
<file path=[Content_Types].xml><?xml version="1.0" encoding="utf-8"?>
<Types xmlns="http://schemas.openxmlformats.org/package/2006/content-types">
  <Default ContentType="image/jpeg" Extension="jpg"/>
  <Default ContentType="image/x-wmf" Extension="wmf"/>
  <Default ContentType="image/gif" Extension="gi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536.0" w:type="dxa"/>
        <w:jc w:val="left"/>
        <w:tblInd w:w="-176.0" w:type="dxa"/>
        <w:tblLayout w:type="fixed"/>
        <w:tblLook w:val="0400"/>
      </w:tblPr>
      <w:tblGrid>
        <w:gridCol w:w="3916"/>
        <w:gridCol w:w="5620"/>
        <w:tblGridChange w:id="0">
          <w:tblGrid>
            <w:gridCol w:w="3916"/>
            <w:gridCol w:w="5620"/>
          </w:tblGrid>
        </w:tblGridChange>
      </w:tblGrid>
      <w:tr>
        <w:trPr>
          <w:cantSplit w:val="0"/>
          <w:tblHeader w:val="0"/>
        </w:trPr>
        <w:tc>
          <w:tcPr>
            <w:shd w:fill="auto" w:val="clear"/>
          </w:tcPr>
          <w:p w:rsidR="00000000" w:rsidDel="00000000" w:rsidP="00000000" w:rsidRDefault="00000000" w:rsidRPr="00000000" w14:paraId="00000003">
            <w:pPr>
              <w:spacing w:after="120" w:before="120" w:line="360" w:lineRule="auto"/>
              <w:rPr>
                <w:b w:val="1"/>
              </w:rPr>
            </w:pPr>
            <w:r w:rsidDel="00000000" w:rsidR="00000000" w:rsidRPr="00000000">
              <w:rPr>
                <w:rtl w:val="0"/>
              </w:rPr>
            </w:r>
          </w:p>
          <w:p w:rsidR="00000000" w:rsidDel="00000000" w:rsidP="00000000" w:rsidRDefault="00000000" w:rsidRPr="00000000" w14:paraId="00000004">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005">
            <w:pPr>
              <w:spacing w:after="120" w:before="120" w:line="360" w:lineRule="auto"/>
              <w:rPr>
                <w:b w:val="1"/>
              </w:rPr>
            </w:pPr>
            <w:r w:rsidDel="00000000" w:rsidR="00000000" w:rsidRPr="00000000">
              <w:rPr>
                <w:b w:val="1"/>
                <w:rtl w:val="0"/>
              </w:rPr>
              <w:t xml:space="preserve">Ngày dạy: .../.../...</w:t>
            </w:r>
          </w:p>
        </w:tc>
        <w:tc>
          <w:tcPr>
            <w:shd w:fill="auto" w:val="clear"/>
            <w:vAlign w:val="center"/>
          </w:tcPr>
          <w:p w:rsidR="00000000" w:rsidDel="00000000" w:rsidP="00000000" w:rsidRDefault="00000000" w:rsidRPr="00000000" w14:paraId="00000006">
            <w:pPr>
              <w:spacing w:after="120" w:before="120" w:line="360" w:lineRule="auto"/>
              <w:rPr>
                <w:b w:val="1"/>
              </w:rPr>
            </w:pPr>
            <w:r w:rsidDel="00000000" w:rsidR="00000000" w:rsidRPr="00000000">
              <w:rPr>
                <w:rtl w:val="0"/>
              </w:rPr>
            </w:r>
          </w:p>
          <w:p w:rsidR="00000000" w:rsidDel="00000000" w:rsidP="00000000" w:rsidRDefault="00000000" w:rsidRPr="00000000" w14:paraId="00000007">
            <w:pPr>
              <w:spacing w:after="120" w:before="120" w:line="360" w:lineRule="auto"/>
              <w:rPr>
                <w:b w:val="1"/>
              </w:rPr>
            </w:pPr>
            <w:r w:rsidDel="00000000" w:rsidR="00000000" w:rsidRPr="00000000">
              <w:rPr>
                <w:rtl w:val="0"/>
              </w:rPr>
            </w:r>
          </w:p>
          <w:p w:rsidR="00000000" w:rsidDel="00000000" w:rsidP="00000000" w:rsidRDefault="00000000" w:rsidRPr="00000000" w14:paraId="00000008">
            <w:pPr>
              <w:spacing w:after="120" w:before="120" w:line="360" w:lineRule="auto"/>
              <w:rPr>
                <w:b w:val="1"/>
              </w:rPr>
            </w:pPr>
            <w:r w:rsidDel="00000000" w:rsidR="00000000" w:rsidRPr="00000000">
              <w:rPr>
                <w:rtl w:val="0"/>
              </w:rPr>
            </w:r>
          </w:p>
        </w:tc>
      </w:tr>
    </w:tbl>
    <w:p w:rsidR="00000000" w:rsidDel="00000000" w:rsidP="00000000" w:rsidRDefault="00000000" w:rsidRPr="00000000" w14:paraId="00000009">
      <w:pPr>
        <w:tabs>
          <w:tab w:val="center" w:pos="5400"/>
          <w:tab w:val="left" w:pos="7169"/>
        </w:tabs>
        <w:spacing w:after="240" w:before="120" w:line="360" w:lineRule="auto"/>
        <w:jc w:val="center"/>
        <w:rPr>
          <w:b w:val="1"/>
        </w:rPr>
      </w:pPr>
      <w:r w:rsidDel="00000000" w:rsidR="00000000" w:rsidRPr="00000000">
        <w:rPr>
          <w:b w:val="1"/>
          <w:rtl w:val="0"/>
        </w:rPr>
        <w:t xml:space="preserve">CHƯƠNG I: TẬP HỢP CÁC SỐ TỰ NHIÊN</w:t>
      </w:r>
    </w:p>
    <w:p w:rsidR="00000000" w:rsidDel="00000000" w:rsidP="00000000" w:rsidRDefault="00000000" w:rsidRPr="00000000" w14:paraId="0000000A">
      <w:pPr>
        <w:pStyle w:val="Heading1"/>
        <w:rPr/>
      </w:pPr>
      <w:r w:rsidDel="00000000" w:rsidR="00000000" w:rsidRPr="00000000">
        <w:rPr>
          <w:rtl w:val="0"/>
        </w:rPr>
        <w:t xml:space="preserve">TIẾT 1 - §1: TẬP HỢP</w:t>
      </w:r>
    </w:p>
    <w:p w:rsidR="00000000" w:rsidDel="00000000" w:rsidP="00000000" w:rsidRDefault="00000000" w:rsidRPr="00000000" w14:paraId="0000000B">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00C">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00D">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 Một tập hợp và các phần tử của nó.</w:t>
      </w:r>
    </w:p>
    <w:p w:rsidR="00000000" w:rsidDel="00000000" w:rsidP="00000000" w:rsidRDefault="00000000" w:rsidRPr="00000000" w14:paraId="0000000E">
      <w:pPr>
        <w:tabs>
          <w:tab w:val="center" w:pos="5400"/>
          <w:tab w:val="left" w:pos="7169"/>
        </w:tabs>
        <w:spacing w:after="120" w:before="120" w:line="360" w:lineRule="auto"/>
        <w:rPr/>
      </w:pPr>
      <w:r w:rsidDel="00000000" w:rsidR="00000000" w:rsidRPr="00000000">
        <w:rPr>
          <w:rtl w:val="0"/>
        </w:rPr>
        <w:t xml:space="preserve">                    + Tập các số tự nhiên ( </w:t>
      </w:r>
      <m:oMath>
        <m:r>
          <w:rPr>
            <w:rFonts w:ascii="Cambria Math" w:cs="Cambria Math" w:eastAsia="Cambria Math" w:hAnsi="Cambria Math"/>
          </w:rPr>
          <m:t xml:space="preserve">N</m:t>
        </m:r>
      </m:oMath>
      <w:r w:rsidDel="00000000" w:rsidR="00000000" w:rsidRPr="00000000">
        <w:rPr>
          <w:rtl w:val="0"/>
        </w:rPr>
        <w:t xml:space="preserve"> ) và tập các số tự nhiên khác  0 ( </w:t>
      </w:r>
      <m:oMath>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00F">
      <w:pPr>
        <w:tabs>
          <w:tab w:val="center" w:pos="5400"/>
          <w:tab w:val="left" w:pos="7169"/>
        </w:tabs>
        <w:spacing w:after="120" w:before="120" w:line="360" w:lineRule="auto"/>
        <w:rPr/>
      </w:pPr>
      <w:r w:rsidDel="00000000" w:rsidR="00000000" w:rsidRPr="00000000">
        <w:rPr>
          <w:rtl w:val="0"/>
        </w:rPr>
        <w:t xml:space="preserve">- Biết cách sử dụng các kí hiệu về tập hợp ( “</w:t>
      </w:r>
      <m:oMath>
        <m:r>
          <m:t>∈</m:t>
        </m:r>
      </m:oMath>
      <w:r w:rsidDel="00000000" w:rsidR="00000000" w:rsidRPr="00000000">
        <w:rPr>
          <w:rtl w:val="0"/>
        </w:rPr>
        <w:t xml:space="preserve">” , “</w:t>
      </w:r>
      <m:oMath>
        <m:r>
          <m:t>∉</m:t>
        </m:r>
      </m:oMath>
      <w:r w:rsidDel="00000000" w:rsidR="00000000" w:rsidRPr="00000000">
        <w:rPr>
          <w:rtl w:val="0"/>
        </w:rPr>
        <w:t xml:space="preserve">”) </w:t>
      </w:r>
    </w:p>
    <w:p w:rsidR="00000000" w:rsidDel="00000000" w:rsidP="00000000" w:rsidRDefault="00000000" w:rsidRPr="00000000" w14:paraId="00000010">
      <w:pPr>
        <w:tabs>
          <w:tab w:val="center" w:pos="5400"/>
          <w:tab w:val="left" w:pos="7169"/>
        </w:tabs>
        <w:spacing w:after="120" w:before="120" w:line="360" w:lineRule="auto"/>
        <w:rPr/>
      </w:pPr>
      <w:r w:rsidDel="00000000" w:rsidR="00000000" w:rsidRPr="00000000">
        <w:rPr>
          <w:rtl w:val="0"/>
        </w:rPr>
        <w:t xml:space="preserve">- Hiểu và trình bày được cách mô tả hay viết một tập hợp.</w:t>
      </w:r>
    </w:p>
    <w:p w:rsidR="00000000" w:rsidDel="00000000" w:rsidP="00000000" w:rsidRDefault="00000000" w:rsidRPr="00000000" w14:paraId="00000011">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được các kí hiệu về tập hợp.</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được các cách mô tả ( cách viết) một tập hợp.</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018">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019">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Một số đồ vật hoặc tranh ảnh minh họa cho khái niệm tập hợp ( bộ sưu tập đồ vật, ảnh chụp tập thể HS, bộ đồ dùng học tập, bộ cốc chén..)</w:t>
      </w:r>
    </w:p>
    <w:p w:rsidR="00000000" w:rsidDel="00000000" w:rsidP="00000000" w:rsidRDefault="00000000" w:rsidRPr="00000000" w14:paraId="0000001A">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đồ vật, tranh ảnh như trên. </w:t>
      </w:r>
    </w:p>
    <w:p w:rsidR="00000000" w:rsidDel="00000000" w:rsidP="00000000" w:rsidRDefault="00000000" w:rsidRPr="00000000" w14:paraId="0000001B">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1C">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01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HS cảm thấy khái niệm tập hợp gần gũi với đời sống hàng ngày. </w:t>
      </w:r>
      <w:r w:rsidDel="00000000" w:rsidR="00000000" w:rsidRPr="00000000">
        <w:rPr>
          <w:rtl w:val="0"/>
        </w:rPr>
      </w:r>
    </w:p>
    <w:p w:rsidR="00000000" w:rsidDel="00000000" w:rsidP="00000000" w:rsidRDefault="00000000" w:rsidRPr="00000000" w14:paraId="0000001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hoặc tranh ảnh.</w:t>
      </w:r>
      <w:r w:rsidDel="00000000" w:rsidR="00000000" w:rsidRPr="00000000">
        <w:rPr>
          <w:rtl w:val="0"/>
        </w:rPr>
      </w:r>
    </w:p>
    <w:p w:rsidR="00000000" w:rsidDel="00000000" w:rsidP="00000000" w:rsidRDefault="00000000" w:rsidRPr="00000000" w14:paraId="0000001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02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21">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022">
      <w:pPr>
        <w:spacing w:after="120" w:before="120" w:line="360" w:lineRule="auto"/>
        <w:rPr/>
      </w:pPr>
      <w:r w:rsidDel="00000000" w:rsidR="00000000" w:rsidRPr="00000000">
        <w:rPr>
          <w:rtl w:val="0"/>
        </w:rPr>
        <w:t xml:space="preserve">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rsidR="00000000" w:rsidDel="00000000" w:rsidP="00000000" w:rsidRDefault="00000000" w:rsidRPr="00000000" w14:paraId="00000023">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thực hiện nhiệm vụ trong thời gian 2 phút.</w:t>
      </w:r>
      <w:r w:rsidDel="00000000" w:rsidR="00000000" w:rsidRPr="00000000">
        <w:rPr>
          <w:rtl w:val="0"/>
        </w:rPr>
      </w:r>
    </w:p>
    <w:p w:rsidR="00000000" w:rsidDel="00000000" w:rsidP="00000000" w:rsidRDefault="00000000" w:rsidRPr="00000000" w14:paraId="00000024">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025">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Từ các ví dụ trên chúng ta sẽ đi tìm hiểu rõ hơn về tập hợp, các kí hiệu và cách mô tả, biểu diễn một tập hợp”</w:t>
      </w:r>
    </w:p>
    <w:p w:rsidR="00000000" w:rsidDel="00000000" w:rsidP="00000000" w:rsidRDefault="00000000" w:rsidRPr="00000000" w14:paraId="00000026">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027">
      <w:pPr>
        <w:spacing w:after="120" w:before="120" w:line="360" w:lineRule="auto"/>
        <w:rPr>
          <w:b w:val="1"/>
        </w:rPr>
      </w:pPr>
      <w:r w:rsidDel="00000000" w:rsidR="00000000" w:rsidRPr="00000000">
        <w:rPr>
          <w:b w:val="1"/>
          <w:rtl w:val="0"/>
        </w:rPr>
        <w:t xml:space="preserve">Hoạt động 1: Tập hợp và phần tử của tập hợp</w:t>
      </w:r>
    </w:p>
    <w:p w:rsidR="00000000" w:rsidDel="00000000" w:rsidP="00000000" w:rsidRDefault="00000000" w:rsidRPr="00000000" w14:paraId="0000002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29">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Từ hình ảnh thực tế HS có thể  chuyển sang hình ảnh trực quan về tập hợp .</w:t>
      </w:r>
    </w:p>
    <w:p w:rsidR="00000000" w:rsidDel="00000000" w:rsidP="00000000" w:rsidRDefault="00000000" w:rsidRPr="00000000" w14:paraId="0000002A">
      <w:pPr>
        <w:tabs>
          <w:tab w:val="left" w:pos="567"/>
          <w:tab w:val="left" w:pos="1134"/>
        </w:tabs>
        <w:spacing w:after="120" w:before="120" w:line="360" w:lineRule="auto"/>
        <w:rPr/>
      </w:pPr>
      <w:r w:rsidDel="00000000" w:rsidR="00000000" w:rsidRPr="00000000">
        <w:rPr>
          <w:rtl w:val="0"/>
        </w:rPr>
        <w:t xml:space="preserve">+ Nhớ lại cách sử dụng các kí hiệu  “</w:t>
      </w:r>
      <m:oMath>
        <m:r>
          <m:t>∈</m:t>
        </m:r>
      </m:oMath>
      <w:r w:rsidDel="00000000" w:rsidR="00000000" w:rsidRPr="00000000">
        <w:rPr>
          <w:rtl w:val="0"/>
        </w:rPr>
        <w:t xml:space="preserve">” và “</w:t>
      </w:r>
      <m:oMath>
        <m:r>
          <m:t>∉</m:t>
        </m:r>
      </m:oMath>
      <w:r w:rsidDel="00000000" w:rsidR="00000000" w:rsidRPr="00000000">
        <w:rPr>
          <w:rtl w:val="0"/>
        </w:rPr>
        <w:t xml:space="preserve">”.</w:t>
      </w:r>
    </w:p>
    <w:p w:rsidR="00000000" w:rsidDel="00000000" w:rsidP="00000000" w:rsidRDefault="00000000" w:rsidRPr="00000000" w14:paraId="0000002B">
      <w:pPr>
        <w:tabs>
          <w:tab w:val="left" w:pos="567"/>
          <w:tab w:val="left" w:pos="1134"/>
        </w:tabs>
        <w:spacing w:after="120" w:before="120" w:line="360" w:lineRule="auto"/>
        <w:rPr/>
      </w:pPr>
      <w:r w:rsidDel="00000000" w:rsidR="00000000" w:rsidRPr="00000000">
        <w:rPr>
          <w:rtl w:val="0"/>
        </w:rPr>
        <w:t xml:space="preserve">+ Hình thành kĩ năng nhận biết phần tử của một tập hợp.</w:t>
        <w:tab/>
        <w:tab/>
        <w:tab/>
        <w:t xml:space="preserve">    </w:t>
      </w:r>
    </w:p>
    <w:p w:rsidR="00000000" w:rsidDel="00000000" w:rsidP="00000000" w:rsidRDefault="00000000" w:rsidRPr="00000000" w14:paraId="0000002C">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để tìm hiểu nội dung kiến thức theo yêu cầu của GV.</w:t>
      </w:r>
    </w:p>
    <w:p w:rsidR="00000000" w:rsidDel="00000000" w:rsidP="00000000" w:rsidRDefault="00000000" w:rsidRPr="00000000" w14:paraId="0000002D">
      <w:pPr>
        <w:tabs>
          <w:tab w:val="left" w:pos="567"/>
          <w:tab w:val="left" w:pos="1134"/>
        </w:tabs>
        <w:spacing w:after="120" w:before="120" w:line="360" w:lineRule="auto"/>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02E">
      <w:pPr>
        <w:tabs>
          <w:tab w:val="left" w:pos="567"/>
          <w:tab w:val="left" w:pos="1134"/>
        </w:tabs>
        <w:spacing w:after="120" w:before="120" w:line="360" w:lineRule="auto"/>
        <w:rPr>
          <w:color w:val="000000"/>
        </w:rPr>
      </w:pPr>
      <w:r w:rsidDel="00000000" w:rsidR="00000000" w:rsidRPr="00000000">
        <w:rPr>
          <w:color w:val="000000"/>
          <w:rtl w:val="0"/>
        </w:rPr>
        <w:t xml:space="preserve">+ HS nêu được ví dụ về tập hợp và hiểu được các phần tử trong tập hợp.</w:t>
      </w:r>
    </w:p>
    <w:p w:rsidR="00000000" w:rsidDel="00000000" w:rsidP="00000000" w:rsidRDefault="00000000" w:rsidRPr="00000000" w14:paraId="0000002F">
      <w:pPr>
        <w:tabs>
          <w:tab w:val="left" w:pos="567"/>
          <w:tab w:val="left" w:pos="1134"/>
        </w:tabs>
        <w:spacing w:after="120" w:before="120" w:line="360" w:lineRule="auto"/>
        <w:rPr>
          <w:color w:val="000000"/>
        </w:rPr>
      </w:pPr>
      <w:r w:rsidDel="00000000" w:rsidR="00000000" w:rsidRPr="00000000">
        <w:rPr>
          <w:color w:val="000000"/>
          <w:rtl w:val="0"/>
        </w:rPr>
        <w:t xml:space="preserve">+ HS viết được kí hiệu phần tử thuộc hoặc không thuộc tập hợp.</w:t>
      </w:r>
    </w:p>
    <w:p w:rsidR="00000000" w:rsidDel="00000000" w:rsidP="00000000" w:rsidRDefault="00000000" w:rsidRPr="00000000" w14:paraId="00000030">
      <w:pPr>
        <w:tabs>
          <w:tab w:val="left" w:pos="567"/>
          <w:tab w:val="left" w:pos="1134"/>
        </w:tabs>
        <w:spacing w:after="120" w:before="120" w:line="360" w:lineRule="auto"/>
        <w:rPr>
          <w:color w:val="000000"/>
        </w:rPr>
      </w:pPr>
      <w:r w:rsidDel="00000000" w:rsidR="00000000" w:rsidRPr="00000000">
        <w:rPr>
          <w:color w:val="000000"/>
          <w:rtl w:val="0"/>
        </w:rPr>
        <w:t xml:space="preserve">+ HS hoàn thành được phần Luyện tập 1.</w:t>
      </w:r>
    </w:p>
    <w:p w:rsidR="00000000" w:rsidDel="00000000" w:rsidP="00000000" w:rsidRDefault="00000000" w:rsidRPr="00000000" w14:paraId="0000003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7"/>
        <w:gridCol w:w="3653"/>
        <w:tblGridChange w:id="0">
          <w:tblGrid>
            <w:gridCol w:w="5697"/>
            <w:gridCol w:w="3653"/>
          </w:tblGrid>
        </w:tblGridChange>
      </w:tblGrid>
      <w:tr>
        <w:trPr>
          <w:cantSplit w:val="0"/>
          <w:tblHeader w:val="0"/>
        </w:trPr>
        <w:tc>
          <w:tcPr/>
          <w:p w:rsidR="00000000" w:rsidDel="00000000" w:rsidP="00000000" w:rsidRDefault="00000000" w:rsidRPr="00000000" w14:paraId="00000032">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033">
            <w:pPr>
              <w:spacing w:after="120" w:before="120" w:line="360"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34">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035">
            <w:pPr>
              <w:spacing w:after="120" w:before="120" w:line="360" w:lineRule="auto"/>
              <w:rPr/>
            </w:pPr>
            <w:r w:rsidDel="00000000" w:rsidR="00000000" w:rsidRPr="00000000">
              <w:rPr>
                <w:rtl w:val="0"/>
              </w:rPr>
              <w:t xml:space="preserve">GV cho HS quan sát Hình 1.3 SGK-tr6: </w:t>
            </w:r>
          </w:p>
          <w:p w:rsidR="00000000" w:rsidDel="00000000" w:rsidP="00000000" w:rsidRDefault="00000000" w:rsidRPr="00000000" w14:paraId="00000036">
            <w:pPr>
              <w:spacing w:after="120" w:before="120" w:line="360" w:lineRule="auto"/>
              <w:rPr/>
            </w:pPr>
            <w:r w:rsidDel="00000000" w:rsidR="00000000" w:rsidRPr="00000000">
              <w:rPr>
                <w:rtl w:val="0"/>
              </w:rPr>
              <w:t xml:space="preserve">* Tập hợp M gồm các phần tử nào?</w:t>
            </w:r>
          </w:p>
          <w:p w:rsidR="00000000" w:rsidDel="00000000" w:rsidP="00000000" w:rsidRDefault="00000000" w:rsidRPr="00000000" w14:paraId="00000037">
            <w:pPr>
              <w:spacing w:after="120" w:before="120" w:line="360" w:lineRule="auto"/>
              <w:rPr/>
            </w:pPr>
            <w:r w:rsidDel="00000000" w:rsidR="00000000" w:rsidRPr="00000000">
              <w:rPr>
                <w:rtl w:val="0"/>
              </w:rPr>
              <w:t xml:space="preserve">+ GV ví dụ về 1 tập hợp B gồm các chữ cái viết thường trong tiếng việt và nêu những phần tử của tập hợp B.</w:t>
            </w:r>
          </w:p>
          <w:p w:rsidR="00000000" w:rsidDel="00000000" w:rsidP="00000000" w:rsidRDefault="00000000" w:rsidRPr="00000000" w14:paraId="00000038">
            <w:pPr>
              <w:spacing w:after="120" w:before="120" w:line="360" w:lineRule="auto"/>
              <w:rPr/>
            </w:pPr>
            <w:r w:rsidDel="00000000" w:rsidR="00000000" w:rsidRPr="00000000">
              <w:rPr>
                <w:rtl w:val="0"/>
              </w:rPr>
              <w:t xml:space="preserve">+ GV tổng kết và giới thiệu kí hiệu về </w:t>
            </w:r>
            <w:r w:rsidDel="00000000" w:rsidR="00000000" w:rsidRPr="00000000">
              <w:rPr>
                <w:i w:val="1"/>
                <w:rtl w:val="0"/>
              </w:rPr>
              <w:t xml:space="preserve">tập hợp và phần tử của tập hợp.</w:t>
            </w:r>
            <w:r w:rsidDel="00000000" w:rsidR="00000000" w:rsidRPr="00000000">
              <w:rPr>
                <w:rtl w:val="0"/>
              </w:rPr>
            </w:r>
          </w:p>
          <w:p w:rsidR="00000000" w:rsidDel="00000000" w:rsidP="00000000" w:rsidRDefault="00000000" w:rsidRPr="00000000" w14:paraId="00000039">
            <w:pPr>
              <w:spacing w:after="120" w:before="120" w:line="360" w:lineRule="auto"/>
              <w:rPr/>
            </w:pPr>
            <w:r w:rsidDel="00000000" w:rsidR="00000000" w:rsidRPr="00000000">
              <w:rPr>
                <w:rtl w:val="0"/>
              </w:rPr>
              <w:t xml:space="preserve">* Em hãy tìm ví dụ về tập hợp và chỉ ra các phần tử thuộc tập hợp.</w:t>
            </w:r>
          </w:p>
          <w:p w:rsidR="00000000" w:rsidDel="00000000" w:rsidP="00000000" w:rsidRDefault="00000000" w:rsidRPr="00000000" w14:paraId="0000003A">
            <w:pPr>
              <w:spacing w:after="120" w:before="120" w:line="360" w:lineRule="auto"/>
              <w:rPr/>
            </w:pPr>
            <w:r w:rsidDel="00000000" w:rsidR="00000000" w:rsidRPr="00000000">
              <w:rPr>
                <w:rtl w:val="0"/>
              </w:rPr>
              <w:t xml:space="preserve">* Quan sát lại H1.3 SGK- tr6, em có nhận xét gì về số 7 và tập hợp M?</w:t>
            </w:r>
          </w:p>
          <w:p w:rsidR="00000000" w:rsidDel="00000000" w:rsidP="00000000" w:rsidRDefault="00000000" w:rsidRPr="00000000" w14:paraId="0000003B">
            <w:pPr>
              <w:spacing w:after="120" w:before="120" w:line="360" w:lineRule="auto"/>
              <w:rPr/>
            </w:pPr>
            <w:r w:rsidDel="00000000" w:rsidR="00000000" w:rsidRPr="00000000">
              <w:rPr>
                <w:rtl w:val="0"/>
              </w:rPr>
              <w:t xml:space="preserve">* HS hoàn thành Luyện tập 1: Gọi B là tập hợp các bạn tổ trưởng trong lớp em. Em hãy chỉ ra một bạn thuộc tập B và một bạn không thuộc tập B.</w:t>
            </w:r>
          </w:p>
          <w:p w:rsidR="00000000" w:rsidDel="00000000" w:rsidP="00000000" w:rsidRDefault="00000000" w:rsidRPr="00000000" w14:paraId="0000003C">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03D">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hoạt động cá nhân rồi sau đó thảo luận cặp đôi nói cho nhau nghe.</w:t>
            </w:r>
          </w:p>
          <w:p w:rsidR="00000000" w:rsidDel="00000000" w:rsidP="00000000" w:rsidRDefault="00000000" w:rsidRPr="00000000" w14:paraId="0000003E">
            <w:pPr>
              <w:spacing w:after="120" w:before="120" w:line="360" w:lineRule="auto"/>
              <w:rPr/>
            </w:pPr>
            <w:r w:rsidDel="00000000" w:rsidR="00000000" w:rsidRPr="00000000">
              <w:rPr>
                <w:color w:val="000000"/>
                <w:rtl w:val="0"/>
              </w:rPr>
              <w:t xml:space="preserve">+ GV: quan sát và trợ giúp các nhóm. </w:t>
            </w:r>
            <w:r w:rsidDel="00000000" w:rsidR="00000000" w:rsidRPr="00000000">
              <w:rPr>
                <w:rtl w:val="0"/>
              </w:rPr>
              <w:t xml:space="preserve"> </w:t>
            </w:r>
          </w:p>
          <w:p w:rsidR="00000000" w:rsidDel="00000000" w:rsidP="00000000" w:rsidRDefault="00000000" w:rsidRPr="00000000" w14:paraId="0000003F">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040">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Lắng nghe, ghi chú, nêu ví dụ, phát biểu</w:t>
            </w:r>
          </w:p>
          <w:p w:rsidR="00000000" w:rsidDel="00000000" w:rsidP="00000000" w:rsidRDefault="00000000" w:rsidRPr="00000000" w14:paraId="00000041">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042">
            <w:pPr>
              <w:spacing w:after="120" w:before="120" w:line="360" w:lineRule="auto"/>
              <w:rPr>
                <w:b w:val="1"/>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chính xác hóa và gọi 1 học sinh nhắc lại tập hợp và phần tử của tập hợp.</w:t>
            </w:r>
            <w:r w:rsidDel="00000000" w:rsidR="00000000" w:rsidRPr="00000000">
              <w:rPr>
                <w:rtl w:val="0"/>
              </w:rPr>
            </w:r>
          </w:p>
        </w:tc>
        <w:tc>
          <w:tcPr/>
          <w:p w:rsidR="00000000" w:rsidDel="00000000" w:rsidP="00000000" w:rsidRDefault="00000000" w:rsidRPr="00000000" w14:paraId="00000043">
            <w:pPr>
              <w:spacing w:after="120" w:before="120" w:line="360" w:lineRule="auto"/>
              <w:rPr>
                <w:b w:val="1"/>
              </w:rPr>
            </w:pPr>
            <w:r w:rsidDel="00000000" w:rsidR="00000000" w:rsidRPr="00000000">
              <w:rPr>
                <w:b w:val="1"/>
                <w:rtl w:val="0"/>
              </w:rPr>
              <w:t xml:space="preserve">1. Tập hợp và phần tử của tập hợp</w:t>
            </w:r>
          </w:p>
          <w:p w:rsidR="00000000" w:rsidDel="00000000" w:rsidP="00000000" w:rsidRDefault="00000000" w:rsidRPr="00000000" w14:paraId="00000044">
            <w:pPr>
              <w:spacing w:after="120" w:before="120" w:line="360" w:lineRule="auto"/>
              <w:rPr/>
            </w:pPr>
            <w:r w:rsidDel="00000000" w:rsidR="00000000" w:rsidRPr="00000000">
              <w:rPr/>
              <w:drawing>
                <wp:inline distB="0" distT="0" distL="0" distR="0">
                  <wp:extent cx="2140233" cy="1314633"/>
                  <wp:effectExtent b="0" l="0" r="0" t="0"/>
                  <wp:docPr id="389" name="image52.png"/>
                  <a:graphic>
                    <a:graphicData uri="http://schemas.openxmlformats.org/drawingml/2006/picture">
                      <pic:pic>
                        <pic:nvPicPr>
                          <pic:cNvPr id="0" name="image52.png"/>
                          <pic:cNvPicPr preferRelativeResize="0"/>
                        </pic:nvPicPr>
                        <pic:blipFill>
                          <a:blip r:embed="rId93"/>
                          <a:srcRect b="0" l="8669" r="4921" t="0"/>
                          <a:stretch>
                            <a:fillRect/>
                          </a:stretch>
                        </pic:blipFill>
                        <pic:spPr>
                          <a:xfrm>
                            <a:off x="0" y="0"/>
                            <a:ext cx="2140233" cy="131463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20" w:before="120" w:line="360" w:lineRule="auto"/>
              <w:rPr/>
            </w:pPr>
            <w:r w:rsidDel="00000000" w:rsidR="00000000" w:rsidRPr="00000000">
              <w:rPr>
                <w:rtl w:val="0"/>
              </w:rPr>
              <w:t xml:space="preserve">- Một </w:t>
            </w:r>
            <w:r w:rsidDel="00000000" w:rsidR="00000000" w:rsidRPr="00000000">
              <w:rPr>
                <w:b w:val="1"/>
                <w:rtl w:val="0"/>
              </w:rPr>
              <w:t xml:space="preserve">tập hợp</w:t>
            </w:r>
            <w:r w:rsidDel="00000000" w:rsidR="00000000" w:rsidRPr="00000000">
              <w:rPr>
                <w:rtl w:val="0"/>
              </w:rPr>
              <w:t xml:space="preserve"> ( </w:t>
            </w:r>
            <w:r w:rsidDel="00000000" w:rsidR="00000000" w:rsidRPr="00000000">
              <w:rPr>
                <w:b w:val="1"/>
                <w:rtl w:val="0"/>
              </w:rPr>
              <w:t xml:space="preserve">tập</w:t>
            </w:r>
            <w:r w:rsidDel="00000000" w:rsidR="00000000" w:rsidRPr="00000000">
              <w:rPr>
                <w:rtl w:val="0"/>
              </w:rPr>
              <w:t xml:space="preserve"> ) bao gồm những đối tượng nhất định. Các đối tượng ấy được gọi là những </w:t>
            </w:r>
            <w:r w:rsidDel="00000000" w:rsidR="00000000" w:rsidRPr="00000000">
              <w:rPr>
                <w:b w:val="1"/>
                <w:rtl w:val="0"/>
              </w:rPr>
              <w:t xml:space="preserve">phần tử</w:t>
            </w:r>
            <w:r w:rsidDel="00000000" w:rsidR="00000000" w:rsidRPr="00000000">
              <w:rPr>
                <w:rtl w:val="0"/>
              </w:rPr>
              <w:t xml:space="preserve"> của tập hợp.</w:t>
            </w:r>
          </w:p>
          <w:p w:rsidR="00000000" w:rsidDel="00000000" w:rsidP="00000000" w:rsidRDefault="00000000" w:rsidRPr="00000000" w14:paraId="00000046">
            <w:pPr>
              <w:spacing w:after="120" w:before="120" w:line="360" w:lineRule="auto"/>
              <w:rPr/>
            </w:pPr>
            <w:r w:rsidDel="00000000" w:rsidR="00000000" w:rsidRPr="00000000">
              <w:rPr>
                <w:rtl w:val="0"/>
              </w:rPr>
              <w:t xml:space="preserve">+ x là một phần tử của tập A</w:t>
            </w:r>
          </w:p>
          <w:p w:rsidR="00000000" w:rsidDel="00000000" w:rsidP="00000000" w:rsidRDefault="00000000" w:rsidRPr="00000000" w14:paraId="00000047">
            <w:pPr>
              <w:spacing w:after="120" w:before="120" w:line="360" w:lineRule="auto"/>
              <w:rPr/>
            </w:pPr>
            <w:r w:rsidDel="00000000" w:rsidR="00000000" w:rsidRPr="00000000">
              <w:rPr>
                <w:rtl w:val="0"/>
              </w:rPr>
              <w:t xml:space="preserve">KH: x </w:t>
            </w:r>
            <m:oMath>
              <m:r>
                <m:t>∈</m:t>
              </m:r>
            </m:oMath>
            <w:r w:rsidDel="00000000" w:rsidR="00000000" w:rsidRPr="00000000">
              <w:rPr>
                <w:rtl w:val="0"/>
              </w:rPr>
              <w:t xml:space="preserve"> A </w:t>
            </w:r>
          </w:p>
          <w:p w:rsidR="00000000" w:rsidDel="00000000" w:rsidP="00000000" w:rsidRDefault="00000000" w:rsidRPr="00000000" w14:paraId="00000048">
            <w:pPr>
              <w:spacing w:after="120" w:before="120" w:line="360" w:lineRule="auto"/>
              <w:rPr/>
            </w:pPr>
            <w:r w:rsidDel="00000000" w:rsidR="00000000" w:rsidRPr="00000000">
              <w:rPr>
                <w:rtl w:val="0"/>
              </w:rPr>
              <w:t xml:space="preserve">+ y không là phần tử của tập A.</w:t>
            </w:r>
          </w:p>
          <w:p w:rsidR="00000000" w:rsidDel="00000000" w:rsidP="00000000" w:rsidRDefault="00000000" w:rsidRPr="00000000" w14:paraId="00000049">
            <w:pPr>
              <w:spacing w:after="120" w:before="120" w:line="360" w:lineRule="auto"/>
              <w:rPr/>
            </w:pPr>
            <w:r w:rsidDel="00000000" w:rsidR="00000000" w:rsidRPr="00000000">
              <w:rPr>
                <w:rtl w:val="0"/>
              </w:rPr>
              <w:t xml:space="preserve">KH: y </w:t>
            </w:r>
            <m:oMath>
              <m:r>
                <m:t>∉</m:t>
              </m:r>
            </m:oMath>
            <w:r w:rsidDel="00000000" w:rsidR="00000000" w:rsidRPr="00000000">
              <w:rPr>
                <w:rtl w:val="0"/>
              </w:rPr>
              <w:t xml:space="preserve"> A</w:t>
            </w:r>
          </w:p>
          <w:p w:rsidR="00000000" w:rsidDel="00000000" w:rsidP="00000000" w:rsidRDefault="00000000" w:rsidRPr="00000000" w14:paraId="0000004A">
            <w:pPr>
              <w:spacing w:after="120" w:before="120" w:line="360" w:lineRule="auto"/>
              <w:rPr>
                <w:b w:val="1"/>
              </w:rPr>
            </w:pPr>
            <w:r w:rsidDel="00000000" w:rsidR="00000000" w:rsidRPr="00000000">
              <w:rPr>
                <w:rtl w:val="0"/>
              </w:rPr>
            </w:r>
          </w:p>
        </w:tc>
      </w:tr>
    </w:tbl>
    <w:p w:rsidR="00000000" w:rsidDel="00000000" w:rsidP="00000000" w:rsidRDefault="00000000" w:rsidRPr="00000000" w14:paraId="0000004B">
      <w:pPr>
        <w:spacing w:after="120" w:before="120" w:line="360" w:lineRule="auto"/>
        <w:rPr>
          <w:b w:val="1"/>
        </w:rPr>
      </w:pPr>
      <w:r w:rsidDel="00000000" w:rsidR="00000000" w:rsidRPr="00000000">
        <w:rPr>
          <w:b w:val="1"/>
          <w:rtl w:val="0"/>
        </w:rPr>
        <w:t xml:space="preserve">Hoạt động 2: Mô tả một tập hợp</w:t>
      </w:r>
    </w:p>
    <w:p w:rsidR="00000000" w:rsidDel="00000000" w:rsidP="00000000" w:rsidRDefault="00000000" w:rsidRPr="00000000" w14:paraId="0000004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4D">
      <w:pPr>
        <w:tabs>
          <w:tab w:val="left" w:pos="567"/>
          <w:tab w:val="left" w:pos="1134"/>
        </w:tabs>
        <w:spacing w:after="120" w:before="120" w:line="360" w:lineRule="auto"/>
        <w:rPr/>
      </w:pPr>
      <w:r w:rsidDel="00000000" w:rsidR="00000000" w:rsidRPr="00000000">
        <w:rPr>
          <w:rtl w:val="0"/>
        </w:rPr>
        <w:t xml:space="preserve">+ HS biết và sử dụng được hai cách mô tả ( viết) một tập hợp. </w:t>
      </w:r>
    </w:p>
    <w:p w:rsidR="00000000" w:rsidDel="00000000" w:rsidP="00000000" w:rsidRDefault="00000000" w:rsidRPr="00000000" w14:paraId="0000004E">
      <w:pPr>
        <w:tabs>
          <w:tab w:val="center" w:pos="5400"/>
          <w:tab w:val="left" w:pos="7169"/>
        </w:tabs>
        <w:spacing w:after="120" w:before="120" w:line="360" w:lineRule="auto"/>
        <w:rPr/>
      </w:pPr>
      <w:r w:rsidDel="00000000" w:rsidR="00000000" w:rsidRPr="00000000">
        <w:rPr>
          <w:rtl w:val="0"/>
        </w:rPr>
        <w:t xml:space="preserve">+ Giới thiệu kí hiệu tập hợp số tự nhiên ( </w:t>
      </w:r>
      <m:oMath>
        <m:r>
          <w:rPr>
            <w:rFonts w:ascii="Cambria Math" w:cs="Cambria Math" w:eastAsia="Cambria Math" w:hAnsi="Cambria Math"/>
          </w:rPr>
          <m:t xml:space="preserve">N</m:t>
        </m:r>
      </m:oMath>
      <w:r w:rsidDel="00000000" w:rsidR="00000000" w:rsidRPr="00000000">
        <w:rPr>
          <w:rtl w:val="0"/>
        </w:rPr>
        <w:t xml:space="preserve"> ) và tập các số tự nhiên khác  0 ( </w:t>
      </w:r>
      <m:oMath>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04F">
      <w:pPr>
        <w:tabs>
          <w:tab w:val="center" w:pos="5400"/>
          <w:tab w:val="left" w:pos="7169"/>
        </w:tabs>
        <w:spacing w:after="120" w:before="120" w:line="360" w:lineRule="auto"/>
        <w:rPr/>
      </w:pPr>
      <w:r w:rsidDel="00000000" w:rsidR="00000000" w:rsidRPr="00000000">
        <w:rPr>
          <w:rtl w:val="0"/>
        </w:rPr>
        <w:t xml:space="preserve">+ Củng cố cách viết các kí hiệu “</w:t>
      </w:r>
      <m:oMath>
        <m:r>
          <m:t>∈</m:t>
        </m:r>
      </m:oMath>
      <w:r w:rsidDel="00000000" w:rsidR="00000000" w:rsidRPr="00000000">
        <w:rPr>
          <w:rtl w:val="0"/>
        </w:rPr>
        <w:t xml:space="preserve">” và “</w:t>
      </w:r>
      <m:oMath>
        <m:r>
          <m:t>∉</m:t>
        </m:r>
      </m:oMath>
      <w:r w:rsidDel="00000000" w:rsidR="00000000" w:rsidRPr="00000000">
        <w:rPr>
          <w:rtl w:val="0"/>
        </w:rPr>
        <w:t xml:space="preserve">”.</w:t>
      </w:r>
    </w:p>
    <w:p w:rsidR="00000000" w:rsidDel="00000000" w:rsidP="00000000" w:rsidRDefault="00000000" w:rsidRPr="00000000" w14:paraId="00000050">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và tìm hiểu nội dung kiến thức theo yêu cầu</w:t>
      </w:r>
    </w:p>
    <w:p w:rsidR="00000000" w:rsidDel="00000000" w:rsidP="00000000" w:rsidRDefault="00000000" w:rsidRPr="00000000" w14:paraId="0000005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052">
      <w:pPr>
        <w:tabs>
          <w:tab w:val="left" w:pos="567"/>
          <w:tab w:val="left" w:pos="1134"/>
        </w:tabs>
        <w:spacing w:after="120" w:before="120" w:line="360" w:lineRule="auto"/>
        <w:rPr>
          <w:color w:val="000000"/>
        </w:rPr>
      </w:pPr>
      <w:r w:rsidDel="00000000" w:rsidR="00000000" w:rsidRPr="00000000">
        <w:rPr>
          <w:b w:val="1"/>
          <w:color w:val="000000"/>
          <w:rtl w:val="0"/>
        </w:rPr>
        <w:t xml:space="preserve">d) Tổ chức thực hiện: </w:t>
      </w: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4"/>
        <w:gridCol w:w="3846"/>
        <w:tblGridChange w:id="0">
          <w:tblGrid>
            <w:gridCol w:w="5504"/>
            <w:gridCol w:w="3846"/>
          </w:tblGrid>
        </w:tblGridChange>
      </w:tblGrid>
      <w:tr>
        <w:trPr>
          <w:cantSplit w:val="0"/>
          <w:tblHeader w:val="0"/>
        </w:trPr>
        <w:tc>
          <w:tcPr/>
          <w:p w:rsidR="00000000" w:rsidDel="00000000" w:rsidP="00000000" w:rsidRDefault="00000000" w:rsidRPr="00000000" w14:paraId="00000053">
            <w:pPr>
              <w:tabs>
                <w:tab w:val="left" w:pos="495"/>
              </w:tabs>
              <w:spacing w:after="120" w:before="120" w:line="360" w:lineRule="auto"/>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054">
            <w:pPr>
              <w:spacing w:after="120" w:before="120" w:line="360"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55">
            <w:pPr>
              <w:spacing w:after="120" w:before="120" w:line="360" w:lineRule="auto"/>
              <w:rPr>
                <w:color w:val="000000"/>
              </w:rPr>
            </w:pPr>
            <w:r w:rsidDel="00000000" w:rsidR="00000000" w:rsidRPr="00000000">
              <w:rPr>
                <w:b w:val="1"/>
                <w:color w:val="000000"/>
                <w:rtl w:val="0"/>
              </w:rPr>
              <w:t xml:space="preserve">- Bước 1: Chuyển giao nhiệm vụ:</w:t>
            </w:r>
            <w:r w:rsidDel="00000000" w:rsidR="00000000" w:rsidRPr="00000000">
              <w:rPr>
                <w:color w:val="000000"/>
                <w:rtl w:val="0"/>
              </w:rPr>
              <w:t xml:space="preserve"> </w:t>
            </w:r>
          </w:p>
          <w:p w:rsidR="00000000" w:rsidDel="00000000" w:rsidP="00000000" w:rsidRDefault="00000000" w:rsidRPr="00000000" w14:paraId="00000056">
            <w:pPr>
              <w:spacing w:after="120" w:before="120" w:line="360" w:lineRule="auto"/>
              <w:rPr/>
            </w:pPr>
            <w:r w:rsidDel="00000000" w:rsidR="00000000" w:rsidRPr="00000000">
              <w:rPr>
                <w:color w:val="000000"/>
                <w:rtl w:val="0"/>
              </w:rPr>
              <w:t xml:space="preserve">+ </w:t>
            </w:r>
            <w:r w:rsidDel="00000000" w:rsidR="00000000" w:rsidRPr="00000000">
              <w:rPr>
                <w:rtl w:val="0"/>
              </w:rPr>
              <w:t xml:space="preserve">GV giảng và nêu yêu cầu:</w:t>
            </w:r>
          </w:p>
          <w:p w:rsidR="00000000" w:rsidDel="00000000" w:rsidP="00000000" w:rsidRDefault="00000000" w:rsidRPr="00000000" w14:paraId="00000057">
            <w:pPr>
              <w:spacing w:after="120" w:before="120" w:line="360" w:lineRule="auto"/>
              <w:rPr/>
            </w:pPr>
            <w:r w:rsidDel="00000000" w:rsidR="00000000" w:rsidRPr="00000000">
              <w:rPr>
                <w:rtl w:val="0"/>
              </w:rPr>
              <w:t xml:space="preserve">Mô tả tập hợp là cho biết cách xác định các phần tử của tập hợp đó. </w:t>
            </w:r>
          </w:p>
          <w:p w:rsidR="00000000" w:rsidDel="00000000" w:rsidP="00000000" w:rsidRDefault="00000000" w:rsidRPr="00000000" w14:paraId="00000058">
            <w:pPr>
              <w:spacing w:after="120" w:before="120" w:line="360" w:lineRule="auto"/>
              <w:rPr/>
            </w:pPr>
            <w:r w:rsidDel="00000000" w:rsidR="00000000" w:rsidRPr="00000000">
              <w:rPr>
                <w:rtl w:val="0"/>
              </w:rPr>
              <w:t xml:space="preserve">* Quan sát H1.4, tập hợp P gồm những phần tử nào?</w:t>
            </w:r>
          </w:p>
          <w:p w:rsidR="00000000" w:rsidDel="00000000" w:rsidP="00000000" w:rsidRDefault="00000000" w:rsidRPr="00000000" w14:paraId="00000059">
            <w:pPr>
              <w:spacing w:after="120" w:before="120" w:line="360" w:lineRule="auto"/>
              <w:rPr/>
            </w:pPr>
            <w:r w:rsidDel="00000000" w:rsidR="00000000" w:rsidRPr="00000000">
              <w:rPr>
                <w:rtl w:val="0"/>
              </w:rPr>
              <w:t xml:space="preserve">+ GV phân tích: Ta biểu diễn tập hợp P bằng cách liệt kê các phần tử theo 2 cách như sau:</w:t>
            </w:r>
          </w:p>
          <w:p w:rsidR="00000000" w:rsidDel="00000000" w:rsidP="00000000" w:rsidRDefault="00000000" w:rsidRPr="00000000" w14:paraId="0000005A">
            <w:pPr>
              <w:spacing w:after="120" w:before="120" w:line="360" w:lineRule="auto"/>
              <w:rPr/>
            </w:pPr>
            <w:r w:rsidDel="00000000" w:rsidR="00000000" w:rsidRPr="00000000">
              <w:rPr>
                <w:rtl w:val="0"/>
              </w:rPr>
              <w:t xml:space="preserve">+ Cách 1: Liệt kê các phần tử của tập hợp</w:t>
            </w:r>
          </w:p>
          <w:p w:rsidR="00000000" w:rsidDel="00000000" w:rsidP="00000000" w:rsidRDefault="00000000" w:rsidRPr="00000000" w14:paraId="0000005B">
            <w:pPr>
              <w:spacing w:after="120" w:before="120" w:line="360" w:lineRule="auto"/>
              <w:jc w:val="center"/>
              <w:rPr/>
            </w:pPr>
            <w:r w:rsidDel="00000000" w:rsidR="00000000" w:rsidRPr="00000000">
              <w:rPr>
                <w:b w:val="1"/>
                <w:rtl w:val="0"/>
              </w:rPr>
              <w:t xml:space="preserve">P</w:t>
            </w:r>
            <w:r w:rsidDel="00000000" w:rsidR="00000000" w:rsidRPr="00000000">
              <w:rPr>
                <w:rtl w:val="0"/>
              </w:rPr>
              <w:t xml:space="preserve"> = {0; 1; 2; 3 ; 4; 5}</w:t>
            </w:r>
          </w:p>
          <w:p w:rsidR="00000000" w:rsidDel="00000000" w:rsidP="00000000" w:rsidRDefault="00000000" w:rsidRPr="00000000" w14:paraId="0000005C">
            <w:pPr>
              <w:spacing w:after="120" w:before="120" w:line="360" w:lineRule="auto"/>
              <w:rPr/>
            </w:pPr>
            <w:r w:rsidDel="00000000" w:rsidR="00000000" w:rsidRPr="00000000">
              <w:rPr>
                <w:rtl w:val="0"/>
              </w:rPr>
              <w:t xml:space="preserve">Lưu ý viết các phần tử của tập hợp trong dấu ngoặc { } theo thứ tự tùy ý nhưng mỗi phần tử chỉ được viết một lần.</w:t>
            </w:r>
          </w:p>
          <w:p w:rsidR="00000000" w:rsidDel="00000000" w:rsidP="00000000" w:rsidRDefault="00000000" w:rsidRPr="00000000" w14:paraId="0000005D">
            <w:pPr>
              <w:spacing w:after="120" w:before="120" w:line="360" w:lineRule="auto"/>
              <w:rPr/>
            </w:pPr>
            <w:r w:rsidDel="00000000" w:rsidR="00000000" w:rsidRPr="00000000">
              <w:rPr>
                <w:rtl w:val="0"/>
              </w:rPr>
              <w:t xml:space="preserve">+ Cách 2: Nêu dấu hiệu đặc trưng cho các phần tử của tập hợp</w:t>
            </w:r>
          </w:p>
          <w:p w:rsidR="00000000" w:rsidDel="00000000" w:rsidP="00000000" w:rsidRDefault="00000000" w:rsidRPr="00000000" w14:paraId="0000005E">
            <w:pPr>
              <w:spacing w:after="120" w:before="120" w:line="360" w:lineRule="auto"/>
              <w:jc w:val="center"/>
              <w:rPr/>
            </w:pPr>
            <w:r w:rsidDel="00000000" w:rsidR="00000000" w:rsidRPr="00000000">
              <w:rPr>
                <w:b w:val="1"/>
                <w:rtl w:val="0"/>
              </w:rPr>
              <w:t xml:space="preserve">P</w:t>
            </w:r>
            <w:r w:rsidDel="00000000" w:rsidR="00000000" w:rsidRPr="00000000">
              <w:rPr>
                <w:rtl w:val="0"/>
              </w:rPr>
              <w:t xml:space="preserve"> = { n | n là số tự nhiên nhỏ hơn 6}</w:t>
            </w:r>
          </w:p>
          <w:p w:rsidR="00000000" w:rsidDel="00000000" w:rsidP="00000000" w:rsidRDefault="00000000" w:rsidRPr="00000000" w14:paraId="0000005F">
            <w:pPr>
              <w:spacing w:after="120" w:before="120" w:line="360" w:lineRule="auto"/>
              <w:rPr/>
            </w:pPr>
            <w:r w:rsidDel="00000000" w:rsidR="00000000" w:rsidRPr="00000000">
              <w:rPr>
                <w:rtl w:val="0"/>
              </w:rPr>
              <w:t xml:space="preserve">* GV cho HS hoạt động nhóm đôi thảo luận ?.SGK-tr7</w:t>
            </w:r>
          </w:p>
          <w:p w:rsidR="00000000" w:rsidDel="00000000" w:rsidP="00000000" w:rsidRDefault="00000000" w:rsidRPr="00000000" w14:paraId="00000060">
            <w:pPr>
              <w:spacing w:after="120" w:before="120" w:line="360" w:lineRule="auto"/>
              <w:rPr/>
            </w:pPr>
            <w:r w:rsidDel="00000000" w:rsidR="00000000" w:rsidRPr="00000000">
              <w:rPr>
                <w:rtl w:val="0"/>
              </w:rPr>
              <w:t xml:space="preserve">+ GV chú ý thêm cho HS: </w:t>
            </w:r>
          </w:p>
          <w:p w:rsidR="00000000" w:rsidDel="00000000" w:rsidP="00000000" w:rsidRDefault="00000000" w:rsidRPr="00000000" w14:paraId="00000061">
            <w:pPr>
              <w:spacing w:after="120" w:before="120" w:line="360" w:lineRule="auto"/>
              <w:rPr/>
            </w:pPr>
            <w:r w:rsidDel="00000000" w:rsidR="00000000" w:rsidRPr="00000000">
              <w:rPr>
                <w:b w:val="1"/>
                <w:rtl w:val="0"/>
              </w:rPr>
              <w:t xml:space="preserve">1.</w:t>
            </w:r>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là tập hợp số tự nhiên 0; 1; 2; 3;... Ta có thể viết tập </w:t>
            </w:r>
            <m:oMath>
              <m:r>
                <w:rPr>
                  <w:rFonts w:ascii="Cambria Math" w:cs="Cambria Math" w:eastAsia="Cambria Math" w:hAnsi="Cambria Math"/>
                </w:rPr>
                <m:t xml:space="preserve">N</m:t>
              </m:r>
            </m:oMath>
            <w:r w:rsidDel="00000000" w:rsidR="00000000" w:rsidRPr="00000000">
              <w:rPr>
                <w:rtl w:val="0"/>
              </w:rPr>
              <w:t xml:space="preserve"> như sau: </w:t>
            </w:r>
            <m:oMath>
              <m:r>
                <w:rPr>
                  <w:rFonts w:ascii="Cambria Math" w:cs="Cambria Math" w:eastAsia="Cambria Math" w:hAnsi="Cambria Math"/>
                </w:rPr>
                <m:t xml:space="preserve">N</m:t>
              </m:r>
            </m:oMath>
            <w:r w:rsidDel="00000000" w:rsidR="00000000" w:rsidRPr="00000000">
              <w:rPr>
                <w:rtl w:val="0"/>
              </w:rPr>
              <w:t xml:space="preserve"> = { 0; 1; 2; 3;...}.</w:t>
            </w:r>
          </w:p>
          <w:p w:rsidR="00000000" w:rsidDel="00000000" w:rsidP="00000000" w:rsidRDefault="00000000" w:rsidRPr="00000000" w14:paraId="00000062">
            <w:pPr>
              <w:spacing w:line="360" w:lineRule="auto"/>
              <w:rPr/>
            </w:pPr>
            <w:r w:rsidDel="00000000" w:rsidR="00000000" w:rsidRPr="00000000">
              <w:rPr>
                <w:b w:val="1"/>
                <w:rtl w:val="0"/>
              </w:rPr>
              <w:t xml:space="preserve">2</w:t>
            </w:r>
            <w:r w:rsidDel="00000000" w:rsidR="00000000" w:rsidRPr="00000000">
              <w:rPr>
                <w:rtl w:val="0"/>
              </w:rPr>
              <w:t xml:space="preserve">. Viết n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có nghĩa n là một số tự nhiên. Chẳng hạn, tập P các số tự nhiên nhỏ hơn 6 có thể viết là:</w:t>
            </w:r>
          </w:p>
          <w:p w:rsidR="00000000" w:rsidDel="00000000" w:rsidP="00000000" w:rsidRDefault="00000000" w:rsidRPr="00000000" w14:paraId="00000063">
            <w:pPr>
              <w:spacing w:line="360" w:lineRule="auto"/>
              <w:jc w:val="center"/>
              <w:rPr/>
            </w:pPr>
            <w:r w:rsidDel="00000000" w:rsidR="00000000" w:rsidRPr="00000000">
              <w:rPr>
                <w:b w:val="1"/>
                <w:rtl w:val="0"/>
              </w:rPr>
              <w:t xml:space="preserve">P</w:t>
            </w:r>
            <w:r w:rsidDel="00000000" w:rsidR="00000000" w:rsidRPr="00000000">
              <w:rPr>
                <w:rtl w:val="0"/>
              </w:rPr>
              <w:t xml:space="preserve"> = { n | n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n &lt; 6}</w:t>
            </w:r>
          </w:p>
          <w:p w:rsidR="00000000" w:rsidDel="00000000" w:rsidP="00000000" w:rsidRDefault="00000000" w:rsidRPr="00000000" w14:paraId="00000064">
            <w:pPr>
              <w:spacing w:line="360" w:lineRule="auto"/>
              <w:jc w:val="center"/>
              <w:rPr/>
            </w:pPr>
            <w:r w:rsidDel="00000000" w:rsidR="00000000" w:rsidRPr="00000000">
              <w:rPr>
                <w:rtl w:val="0"/>
              </w:rPr>
              <w:t xml:space="preserve"> hoặc </w:t>
            </w:r>
            <w:r w:rsidDel="00000000" w:rsidR="00000000" w:rsidRPr="00000000">
              <w:rPr>
                <w:b w:val="1"/>
                <w:rtl w:val="0"/>
              </w:rPr>
              <w:t xml:space="preserve">P</w:t>
            </w:r>
            <w:r w:rsidDel="00000000" w:rsidR="00000000" w:rsidRPr="00000000">
              <w:rPr>
                <w:rtl w:val="0"/>
              </w:rPr>
              <w:t xml:space="preserve"> = {n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n &lt; 6}</w:t>
            </w:r>
          </w:p>
          <w:p w:rsidR="00000000" w:rsidDel="00000000" w:rsidP="00000000" w:rsidRDefault="00000000" w:rsidRPr="00000000" w14:paraId="00000065">
            <w:pPr>
              <w:spacing w:line="360" w:lineRule="auto"/>
              <w:rPr/>
            </w:pPr>
            <w:r w:rsidDel="00000000" w:rsidR="00000000" w:rsidRPr="00000000">
              <w:rPr>
                <w:b w:val="1"/>
                <w:rtl w:val="0"/>
              </w:rPr>
              <w:t xml:space="preserve">3. </w:t>
            </w:r>
            <w:r w:rsidDel="00000000" w:rsidR="00000000" w:rsidRPr="00000000">
              <w:rPr>
                <w:rtl w:val="0"/>
              </w:rPr>
              <w:t xml:space="preserve">Ta dùng kí hiệu </w:t>
            </w:r>
            <m:oMath>
              <m:r>
                <w:rPr>
                  <w:rFonts w:ascii="Cambria Math" w:cs="Cambria Math" w:eastAsia="Cambria Math" w:hAnsi="Cambria Math"/>
                </w:rPr>
                <m:t xml:space="preserve">N</m:t>
              </m:r>
            </m:oMath>
            <w:r w:rsidDel="00000000" w:rsidR="00000000" w:rsidRPr="00000000">
              <w:rPr>
                <w:rtl w:val="0"/>
              </w:rPr>
              <w:t xml:space="preserve">* để chỉ tập hợp các số tự nhiên khác 0, nghĩa là </w:t>
            </w:r>
            <m:oMath>
              <m:r>
                <w:rPr>
                  <w:rFonts w:ascii="Cambria Math" w:cs="Cambria Math" w:eastAsia="Cambria Math" w:hAnsi="Cambria Math"/>
                </w:rPr>
                <m:t xml:space="preserve">N</m:t>
              </m:r>
            </m:oMath>
            <w:r w:rsidDel="00000000" w:rsidR="00000000" w:rsidRPr="00000000">
              <w:rPr>
                <w:rtl w:val="0"/>
              </w:rPr>
              <w:t xml:space="preserve">* = { 1; 2; 3; ...}</w:t>
            </w:r>
          </w:p>
          <w:p w:rsidR="00000000" w:rsidDel="00000000" w:rsidP="00000000" w:rsidRDefault="00000000" w:rsidRPr="00000000" w14:paraId="00000066">
            <w:pPr>
              <w:spacing w:line="360" w:lineRule="auto"/>
              <w:rPr/>
            </w:pPr>
            <w:r w:rsidDel="00000000" w:rsidR="00000000" w:rsidRPr="00000000">
              <w:rPr>
                <w:rtl w:val="0"/>
              </w:rPr>
              <w:t xml:space="preserve">* HS áp dụng kiến thức hoạt động cá nhân hàon thành Luyện tập 2 và Luyện tập 3.</w:t>
            </w:r>
          </w:p>
          <w:p w:rsidR="00000000" w:rsidDel="00000000" w:rsidP="00000000" w:rsidRDefault="00000000" w:rsidRPr="00000000" w14:paraId="00000067">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068">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hoạt động cá nhân hoàn thành các yêu cầu và phần luyện tập</w:t>
            </w:r>
          </w:p>
          <w:p w:rsidR="00000000" w:rsidDel="00000000" w:rsidP="00000000" w:rsidRDefault="00000000" w:rsidRPr="00000000" w14:paraId="00000069">
            <w:pPr>
              <w:spacing w:after="120" w:before="120" w:line="360" w:lineRule="auto"/>
              <w:rPr/>
            </w:pPr>
            <w:r w:rsidDel="00000000" w:rsidR="00000000" w:rsidRPr="00000000">
              <w:rPr>
                <w:color w:val="000000"/>
                <w:rtl w:val="0"/>
              </w:rPr>
              <w:t xml:space="preserve">+ GV: quan sát, giảng, phân tích, lưu ý và trợ giúp nếu cần.</w:t>
            </w:r>
            <w:r w:rsidDel="00000000" w:rsidR="00000000" w:rsidRPr="00000000">
              <w:rPr>
                <w:rtl w:val="0"/>
              </w:rPr>
            </w:r>
          </w:p>
          <w:p w:rsidR="00000000" w:rsidDel="00000000" w:rsidP="00000000" w:rsidRDefault="00000000" w:rsidRPr="00000000" w14:paraId="0000006A">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06B">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chú ý lắng nghe, hoàn thành các yêu cầu.</w:t>
            </w:r>
          </w:p>
          <w:p w:rsidR="00000000" w:rsidDel="00000000" w:rsidP="00000000" w:rsidRDefault="00000000" w:rsidRPr="00000000" w14:paraId="0000006C">
            <w:pPr>
              <w:spacing w:after="120" w:before="120" w:line="360" w:lineRule="auto"/>
              <w:rPr/>
            </w:pPr>
            <w:r w:rsidDel="00000000" w:rsidR="00000000" w:rsidRPr="00000000">
              <w:rPr>
                <w:color w:val="000000"/>
                <w:rtl w:val="0"/>
              </w:rPr>
              <w:t xml:space="preserve"> +</w:t>
            </w:r>
            <w:r w:rsidDel="00000000" w:rsidR="00000000" w:rsidRPr="00000000">
              <w:rPr>
                <w:rtl w:val="0"/>
              </w:rPr>
              <w:t xml:space="preserve"> Ứng với mỗi phần luyện tập, một HS lên bảng chữa, các học sinh khác làm vào vở.</w:t>
            </w:r>
          </w:p>
          <w:p w:rsidR="00000000" w:rsidDel="00000000" w:rsidP="00000000" w:rsidRDefault="00000000" w:rsidRPr="00000000" w14:paraId="0000006D">
            <w:pPr>
              <w:spacing w:after="120" w:before="120" w:line="360" w:lineRule="auto"/>
              <w:rPr>
                <w:b w:val="1"/>
                <w:color w:val="000000"/>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nhận xét, đánh giá về thái độ, quá trình làm việc, kết quả hoạt động và chốt kiến thức.</w:t>
            </w:r>
            <w:r w:rsidDel="00000000" w:rsidR="00000000" w:rsidRPr="00000000">
              <w:rPr>
                <w:rtl w:val="0"/>
              </w:rPr>
            </w:r>
          </w:p>
        </w:tc>
        <w:tc>
          <w:tcPr/>
          <w:p w:rsidR="00000000" w:rsidDel="00000000" w:rsidP="00000000" w:rsidRDefault="00000000" w:rsidRPr="00000000" w14:paraId="0000006E">
            <w:pPr>
              <w:spacing w:after="120" w:before="120" w:line="360" w:lineRule="auto"/>
              <w:rPr>
                <w:b w:val="1"/>
              </w:rPr>
            </w:pPr>
            <w:r w:rsidDel="00000000" w:rsidR="00000000" w:rsidRPr="00000000">
              <w:rPr>
                <w:b w:val="1"/>
                <w:rtl w:val="0"/>
              </w:rPr>
              <w:t xml:space="preserve">2. Mô tả một tập hợp</w:t>
            </w:r>
          </w:p>
          <w:p w:rsidR="00000000" w:rsidDel="00000000" w:rsidP="00000000" w:rsidRDefault="00000000" w:rsidRPr="00000000" w14:paraId="0000006F">
            <w:pPr>
              <w:spacing w:after="120" w:before="120" w:line="360" w:lineRule="auto"/>
              <w:rPr/>
            </w:pPr>
            <w:r w:rsidDel="00000000" w:rsidR="00000000" w:rsidRPr="00000000">
              <w:rPr/>
              <w:drawing>
                <wp:inline distB="0" distT="0" distL="0" distR="0">
                  <wp:extent cx="2300680" cy="914528"/>
                  <wp:effectExtent b="0" l="0" r="0" t="0"/>
                  <wp:docPr id="391" name="image56.png"/>
                  <a:graphic>
                    <a:graphicData uri="http://schemas.openxmlformats.org/drawingml/2006/picture">
                      <pic:pic>
                        <pic:nvPicPr>
                          <pic:cNvPr id="0" name="image56.png"/>
                          <pic:cNvPicPr preferRelativeResize="0"/>
                        </pic:nvPicPr>
                        <pic:blipFill>
                          <a:blip r:embed="rId94"/>
                          <a:srcRect b="13642" l="6076" r="1390" t="3600"/>
                          <a:stretch>
                            <a:fillRect/>
                          </a:stretch>
                        </pic:blipFill>
                        <pic:spPr>
                          <a:xfrm>
                            <a:off x="0" y="0"/>
                            <a:ext cx="2300680" cy="91452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120" w:before="120" w:line="360" w:lineRule="auto"/>
              <w:rPr/>
            </w:pPr>
            <w:r w:rsidDel="00000000" w:rsidR="00000000" w:rsidRPr="00000000">
              <w:rPr>
                <w:rtl w:val="0"/>
              </w:rPr>
              <w:t xml:space="preserve">- Có hai cách mô tả một tập hợp</w:t>
            </w:r>
          </w:p>
          <w:p w:rsidR="00000000" w:rsidDel="00000000" w:rsidP="00000000" w:rsidRDefault="00000000" w:rsidRPr="00000000" w14:paraId="00000071">
            <w:pPr>
              <w:spacing w:after="120" w:before="120" w:line="360" w:lineRule="auto"/>
              <w:rPr>
                <w:b w:val="1"/>
              </w:rPr>
            </w:pPr>
            <w:r w:rsidDel="00000000" w:rsidR="00000000" w:rsidRPr="00000000">
              <w:rPr>
                <w:b w:val="1"/>
                <w:rtl w:val="0"/>
              </w:rPr>
              <w:t xml:space="preserve">Cách 1: Liệt kê các phần tử của tập hợp:</w:t>
            </w:r>
          </w:p>
          <w:p w:rsidR="00000000" w:rsidDel="00000000" w:rsidP="00000000" w:rsidRDefault="00000000" w:rsidRPr="00000000" w14:paraId="00000072">
            <w:pPr>
              <w:spacing w:after="120" w:before="120" w:line="360" w:lineRule="auto"/>
              <w:rPr/>
            </w:pPr>
            <w:r w:rsidDel="00000000" w:rsidR="00000000" w:rsidRPr="00000000">
              <w:rPr>
                <w:rtl w:val="0"/>
              </w:rPr>
              <w:t xml:space="preserve">Các phần tử của tập hợp trong dấu ngoặc { } </w:t>
            </w:r>
            <w:r w:rsidDel="00000000" w:rsidR="00000000" w:rsidRPr="00000000">
              <w:rPr>
                <w:i w:val="1"/>
                <w:rtl w:val="0"/>
              </w:rPr>
              <w:t xml:space="preserve">theo thứ tự tùy ý </w:t>
            </w:r>
            <w:r w:rsidDel="00000000" w:rsidR="00000000" w:rsidRPr="00000000">
              <w:rPr>
                <w:rtl w:val="0"/>
              </w:rPr>
              <w:t xml:space="preserve">nhưng </w:t>
            </w:r>
            <w:r w:rsidDel="00000000" w:rsidR="00000000" w:rsidRPr="00000000">
              <w:rPr>
                <w:i w:val="1"/>
                <w:rtl w:val="0"/>
              </w:rPr>
              <w:t xml:space="preserve">mỗi phần tử chỉ được viết một lần</w:t>
            </w:r>
            <w:r w:rsidDel="00000000" w:rsidR="00000000" w:rsidRPr="00000000">
              <w:rPr>
                <w:rtl w:val="0"/>
              </w:rPr>
              <w:t xml:space="preserve">.</w:t>
            </w:r>
          </w:p>
          <w:p w:rsidR="00000000" w:rsidDel="00000000" w:rsidP="00000000" w:rsidRDefault="00000000" w:rsidRPr="00000000" w14:paraId="00000073">
            <w:pPr>
              <w:spacing w:after="120" w:before="120" w:line="360" w:lineRule="auto"/>
              <w:jc w:val="center"/>
              <w:rPr/>
            </w:pPr>
            <w:r w:rsidDel="00000000" w:rsidR="00000000" w:rsidRPr="00000000">
              <w:rPr>
                <w:rtl w:val="0"/>
              </w:rPr>
              <w:t xml:space="preserve">VD: </w:t>
            </w:r>
            <w:r w:rsidDel="00000000" w:rsidR="00000000" w:rsidRPr="00000000">
              <w:rPr>
                <w:b w:val="1"/>
                <w:rtl w:val="0"/>
              </w:rPr>
              <w:t xml:space="preserve">P</w:t>
            </w:r>
            <w:r w:rsidDel="00000000" w:rsidR="00000000" w:rsidRPr="00000000">
              <w:rPr>
                <w:rtl w:val="0"/>
              </w:rPr>
              <w:t xml:space="preserve"> = {0; 1; 2; 3 ; 4; 5}</w:t>
            </w:r>
          </w:p>
          <w:p w:rsidR="00000000" w:rsidDel="00000000" w:rsidP="00000000" w:rsidRDefault="00000000" w:rsidRPr="00000000" w14:paraId="00000074">
            <w:pPr>
              <w:spacing w:after="120" w:before="120" w:line="360" w:lineRule="auto"/>
              <w:rPr>
                <w:b w:val="1"/>
              </w:rPr>
            </w:pPr>
            <w:r w:rsidDel="00000000" w:rsidR="00000000" w:rsidRPr="00000000">
              <w:rPr>
                <w:b w:val="1"/>
                <w:rtl w:val="0"/>
              </w:rPr>
              <w:t xml:space="preserve">Cách 2: Nêu dấu hiệu đặc trưng cho các phần tử của tập hợp</w:t>
            </w:r>
          </w:p>
          <w:p w:rsidR="00000000" w:rsidDel="00000000" w:rsidP="00000000" w:rsidRDefault="00000000" w:rsidRPr="00000000" w14:paraId="00000075">
            <w:pPr>
              <w:spacing w:after="120" w:before="120" w:line="360" w:lineRule="auto"/>
              <w:jc w:val="center"/>
              <w:rPr/>
            </w:pPr>
            <w:r w:rsidDel="00000000" w:rsidR="00000000" w:rsidRPr="00000000">
              <w:rPr>
                <w:rtl w:val="0"/>
              </w:rPr>
              <w:t xml:space="preserve">VD: </w:t>
            </w:r>
            <w:r w:rsidDel="00000000" w:rsidR="00000000" w:rsidRPr="00000000">
              <w:rPr>
                <w:b w:val="1"/>
                <w:rtl w:val="0"/>
              </w:rPr>
              <w:t xml:space="preserve">P</w:t>
            </w:r>
            <w:r w:rsidDel="00000000" w:rsidR="00000000" w:rsidRPr="00000000">
              <w:rPr>
                <w:rtl w:val="0"/>
              </w:rPr>
              <w:t xml:space="preserve"> = { n | n là số tự nhiên nhỏ hơn 6}</w:t>
            </w:r>
          </w:p>
          <w:p w:rsidR="00000000" w:rsidDel="00000000" w:rsidP="00000000" w:rsidRDefault="00000000" w:rsidRPr="00000000" w14:paraId="00000076">
            <w:pPr>
              <w:spacing w:after="120" w:before="120" w:line="360" w:lineRule="auto"/>
              <w:rPr/>
            </w:pPr>
            <w:r w:rsidDel="00000000" w:rsidR="00000000" w:rsidRPr="00000000">
              <w:rPr>
                <w:b w:val="1"/>
                <w:u w:val="single"/>
                <w:rtl w:val="0"/>
              </w:rPr>
              <w:t xml:space="preserve">?.</w:t>
            </w:r>
            <w:r w:rsidDel="00000000" w:rsidR="00000000" w:rsidRPr="00000000">
              <w:rPr>
                <w:b w:val="1"/>
                <w:rtl w:val="0"/>
              </w:rPr>
              <w:t xml:space="preserve"> </w:t>
            </w:r>
            <w:r w:rsidDel="00000000" w:rsidR="00000000" w:rsidRPr="00000000">
              <w:rPr>
                <w:rtl w:val="0"/>
              </w:rPr>
              <w:t xml:space="preserve">Bạn Nam viết sai vì phần tử A, phần tử N đã được viết 2 lần.</w:t>
            </w:r>
          </w:p>
          <w:p w:rsidR="00000000" w:rsidDel="00000000" w:rsidP="00000000" w:rsidRDefault="00000000" w:rsidRPr="00000000" w14:paraId="00000077">
            <w:pPr>
              <w:spacing w:after="120" w:before="120" w:line="360" w:lineRule="auto"/>
              <w:rPr>
                <w:b w:val="1"/>
                <w:u w:val="single"/>
              </w:rPr>
            </w:pPr>
            <w:r w:rsidDel="00000000" w:rsidR="00000000" w:rsidRPr="00000000">
              <w:rPr>
                <w:b w:val="1"/>
                <w:u w:val="single"/>
                <w:rtl w:val="0"/>
              </w:rPr>
              <w:t xml:space="preserve">Luyện tập 2:</w:t>
            </w:r>
          </w:p>
          <w:p w:rsidR="00000000" w:rsidDel="00000000" w:rsidP="00000000" w:rsidRDefault="00000000" w:rsidRPr="00000000" w14:paraId="00000078">
            <w:pPr>
              <w:tabs>
                <w:tab w:val="left" w:pos="567"/>
                <w:tab w:val="left" w:pos="1134"/>
              </w:tabs>
              <w:spacing w:after="120" w:before="120" w:line="360" w:lineRule="auto"/>
              <w:rPr>
                <w:color w:val="000000"/>
              </w:rPr>
            </w:pPr>
            <w:r w:rsidDel="00000000" w:rsidR="00000000" w:rsidRPr="00000000">
              <w:rPr>
                <w:color w:val="000000"/>
                <w:rtl w:val="0"/>
              </w:rPr>
              <w:t xml:space="preserve">A = { 0; 1; 2; 3; 4}</w:t>
            </w:r>
          </w:p>
          <w:p w:rsidR="00000000" w:rsidDel="00000000" w:rsidP="00000000" w:rsidRDefault="00000000" w:rsidRPr="00000000" w14:paraId="00000079">
            <w:pPr>
              <w:tabs>
                <w:tab w:val="left" w:pos="567"/>
                <w:tab w:val="left" w:pos="1134"/>
              </w:tabs>
              <w:spacing w:after="120" w:before="120" w:line="360" w:lineRule="auto"/>
              <w:rPr>
                <w:color w:val="000000"/>
              </w:rPr>
            </w:pPr>
            <w:r w:rsidDel="00000000" w:rsidR="00000000" w:rsidRPr="00000000">
              <w:rPr>
                <w:color w:val="000000"/>
                <w:rtl w:val="0"/>
              </w:rPr>
              <w:t xml:space="preserve">B = { 1; 2; 3; 4}</w:t>
            </w:r>
          </w:p>
          <w:p w:rsidR="00000000" w:rsidDel="00000000" w:rsidP="00000000" w:rsidRDefault="00000000" w:rsidRPr="00000000" w14:paraId="0000007A">
            <w:pPr>
              <w:spacing w:after="120" w:before="120" w:line="360" w:lineRule="auto"/>
              <w:rPr>
                <w:b w:val="1"/>
                <w:u w:val="single"/>
              </w:rPr>
            </w:pPr>
            <w:r w:rsidDel="00000000" w:rsidR="00000000" w:rsidRPr="00000000">
              <w:rPr>
                <w:rtl w:val="0"/>
              </w:rPr>
            </w:r>
          </w:p>
          <w:p w:rsidR="00000000" w:rsidDel="00000000" w:rsidP="00000000" w:rsidRDefault="00000000" w:rsidRPr="00000000" w14:paraId="0000007B">
            <w:pPr>
              <w:spacing w:after="120" w:before="120" w:line="360" w:lineRule="auto"/>
              <w:rPr>
                <w:b w:val="1"/>
                <w:u w:val="single"/>
              </w:rPr>
            </w:pPr>
            <w:r w:rsidDel="00000000" w:rsidR="00000000" w:rsidRPr="00000000">
              <w:rPr>
                <w:b w:val="1"/>
                <w:u w:val="single"/>
                <w:rtl w:val="0"/>
              </w:rPr>
              <w:t xml:space="preserve">Luyện tập 3:</w:t>
            </w:r>
          </w:p>
          <w:p w:rsidR="00000000" w:rsidDel="00000000" w:rsidP="00000000" w:rsidRDefault="00000000" w:rsidRPr="00000000" w14:paraId="0000007C">
            <w:pPr>
              <w:tabs>
                <w:tab w:val="left" w:pos="567"/>
                <w:tab w:val="left" w:pos="1134"/>
              </w:tabs>
              <w:spacing w:after="120" w:before="120" w:line="360" w:lineRule="auto"/>
              <w:rPr>
                <w:color w:val="000000"/>
              </w:rPr>
            </w:pPr>
            <w:r w:rsidDel="00000000" w:rsidR="00000000" w:rsidRPr="00000000">
              <w:rPr>
                <w:color w:val="000000"/>
                <w:rtl w:val="0"/>
              </w:rPr>
              <w:t xml:space="preserve">M = { 7; 8; 9;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292100</wp:posOffset>
                      </wp:positionV>
                      <wp:extent cx="282548" cy="298947"/>
                      <wp:effectExtent b="0" l="0" r="0" t="0"/>
                      <wp:wrapNone/>
                      <wp:docPr id="374" name=""/>
                      <a:graphic>
                        <a:graphicData uri="http://schemas.microsoft.com/office/word/2010/wordprocessingShape">
                          <wps:wsp>
                            <wps:cNvSpPr/>
                            <wps:cNvPr id="24" name="Shape 24"/>
                            <wps:spPr>
                              <a:xfrm>
                                <a:off x="5211076" y="3636877"/>
                                <a:ext cx="269848" cy="286247"/>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292100</wp:posOffset>
                      </wp:positionV>
                      <wp:extent cx="282548" cy="298947"/>
                      <wp:effectExtent b="0" l="0" r="0" t="0"/>
                      <wp:wrapNone/>
                      <wp:docPr id="374" name="image78.png"/>
                      <a:graphic>
                        <a:graphicData uri="http://schemas.openxmlformats.org/drawingml/2006/picture">
                          <pic:pic>
                            <pic:nvPicPr>
                              <pic:cNvPr id="0" name="image78.png"/>
                              <pic:cNvPicPr preferRelativeResize="0"/>
                            </pic:nvPicPr>
                            <pic:blipFill>
                              <a:blip r:embed="rId95"/>
                              <a:srcRect/>
                              <a:stretch>
                                <a:fillRect/>
                              </a:stretch>
                            </pic:blipFill>
                            <pic:spPr>
                              <a:xfrm>
                                <a:off x="0" y="0"/>
                                <a:ext cx="282548" cy="2989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282548" cy="298947"/>
                      <wp:effectExtent b="0" l="0" r="0" t="0"/>
                      <wp:wrapNone/>
                      <wp:docPr id="371" name=""/>
                      <a:graphic>
                        <a:graphicData uri="http://schemas.microsoft.com/office/word/2010/wordprocessingShape">
                          <wps:wsp>
                            <wps:cNvSpPr/>
                            <wps:cNvPr id="15" name="Shape 15"/>
                            <wps:spPr>
                              <a:xfrm>
                                <a:off x="5211076" y="3636877"/>
                                <a:ext cx="269848" cy="286247"/>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282548" cy="298947"/>
                      <wp:effectExtent b="0" l="0" r="0" t="0"/>
                      <wp:wrapNone/>
                      <wp:docPr id="371" name="image75.png"/>
                      <a:graphic>
                        <a:graphicData uri="http://schemas.openxmlformats.org/drawingml/2006/picture">
                          <pic:pic>
                            <pic:nvPicPr>
                              <pic:cNvPr id="0" name="image75.png"/>
                              <pic:cNvPicPr preferRelativeResize="0"/>
                            </pic:nvPicPr>
                            <pic:blipFill>
                              <a:blip r:embed="rId96"/>
                              <a:srcRect/>
                              <a:stretch>
                                <a:fillRect/>
                              </a:stretch>
                            </pic:blipFill>
                            <pic:spPr>
                              <a:xfrm>
                                <a:off x="0" y="0"/>
                                <a:ext cx="282548" cy="298947"/>
                              </a:xfrm>
                              <a:prstGeom prst="rect"/>
                              <a:ln/>
                            </pic:spPr>
                          </pic:pic>
                        </a:graphicData>
                      </a:graphic>
                    </wp:anchor>
                  </w:drawing>
                </mc:Fallback>
              </mc:AlternateContent>
            </w:r>
          </w:p>
          <w:p w:rsidR="00000000" w:rsidDel="00000000" w:rsidP="00000000" w:rsidRDefault="00000000" w:rsidRPr="00000000" w14:paraId="0000007D">
            <w:pPr>
              <w:tabs>
                <w:tab w:val="left" w:pos="567"/>
                <w:tab w:val="left" w:pos="1134"/>
              </w:tabs>
              <w:spacing w:after="120" w:before="120" w:line="360" w:lineRule="auto"/>
              <w:rPr>
                <w:color w:val="000000"/>
              </w:rPr>
            </w:pPr>
            <w:r w:rsidDel="00000000" w:rsidR="00000000" w:rsidRPr="00000000">
              <w:rPr>
                <w:color w:val="000000"/>
                <w:rtl w:val="0"/>
              </w:rPr>
              <w:t xml:space="preserve">a) 5        M ;  9        M</w:t>
            </w:r>
          </w:p>
          <w:p w:rsidR="00000000" w:rsidDel="00000000" w:rsidP="00000000" w:rsidRDefault="00000000" w:rsidRPr="00000000" w14:paraId="0000007E">
            <w:pPr>
              <w:spacing w:after="120" w:before="120" w:line="360" w:lineRule="auto"/>
              <w:rPr>
                <w:b w:val="1"/>
                <w:u w:val="single"/>
              </w:rPr>
            </w:pPr>
            <w:r w:rsidDel="00000000" w:rsidR="00000000" w:rsidRPr="00000000">
              <w:rPr>
                <w:rtl w:val="0"/>
              </w:rPr>
            </w:r>
          </w:p>
          <w:p w:rsidR="00000000" w:rsidDel="00000000" w:rsidP="00000000" w:rsidRDefault="00000000" w:rsidRPr="00000000" w14:paraId="0000007F">
            <w:pPr>
              <w:spacing w:after="120" w:before="120" w:line="360" w:lineRule="auto"/>
              <w:rPr/>
            </w:pPr>
            <w:r w:rsidDel="00000000" w:rsidR="00000000" w:rsidRPr="00000000">
              <w:rPr>
                <w:rtl w:val="0"/>
              </w:rPr>
            </w:r>
          </w:p>
          <w:p w:rsidR="00000000" w:rsidDel="00000000" w:rsidP="00000000" w:rsidRDefault="00000000" w:rsidRPr="00000000" w14:paraId="00000080">
            <w:pPr>
              <w:spacing w:after="120" w:before="120" w:line="360" w:lineRule="auto"/>
              <w:rPr/>
            </w:pPr>
            <w:r w:rsidDel="00000000" w:rsidR="00000000" w:rsidRPr="00000000">
              <w:rPr>
                <w:rtl w:val="0"/>
              </w:rPr>
            </w:r>
          </w:p>
          <w:p w:rsidR="00000000" w:rsidDel="00000000" w:rsidP="00000000" w:rsidRDefault="00000000" w:rsidRPr="00000000" w14:paraId="00000081">
            <w:pPr>
              <w:spacing w:after="120" w:before="120" w:line="360" w:lineRule="auto"/>
              <w:rPr/>
            </w:pPr>
            <w:r w:rsidDel="00000000" w:rsidR="00000000" w:rsidRPr="00000000">
              <w:rPr>
                <w:rtl w:val="0"/>
              </w:rPr>
            </w:r>
          </w:p>
        </w:tc>
      </w:tr>
    </w:tbl>
    <w:p w:rsidR="00000000" w:rsidDel="00000000" w:rsidP="00000000" w:rsidRDefault="00000000" w:rsidRPr="00000000" w14:paraId="00000082">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08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08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08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08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87">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bài 1.1 ; 1.2 ; 1.3 SGK - tr7</w:t>
      </w:r>
    </w:p>
    <w:p w:rsidR="00000000" w:rsidDel="00000000" w:rsidP="00000000" w:rsidRDefault="00000000" w:rsidRPr="00000000" w14:paraId="00000088">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089">
      <w:pPr>
        <w:spacing w:after="120" w:before="120" w:line="360" w:lineRule="auto"/>
        <w:rPr>
          <w:color w:val="000000"/>
        </w:rPr>
      </w:pPr>
      <w:r w:rsidDel="00000000" w:rsidR="00000000" w:rsidRPr="00000000">
        <w:rPr>
          <w:b w:val="1"/>
          <w:rtl w:val="0"/>
        </w:rPr>
        <w:t xml:space="preserve">Bài 1.1</w:t>
      </w:r>
      <w:r w:rsidDel="00000000" w:rsidR="00000000" w:rsidRPr="00000000">
        <w:rPr>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 { a; b; c; x; y } và </w:t>
      </w:r>
      <w:r w:rsidDel="00000000" w:rsidR="00000000" w:rsidRPr="00000000">
        <w:rPr>
          <w:b w:val="1"/>
          <w:color w:val="000000"/>
          <w:rtl w:val="0"/>
        </w:rPr>
        <w:t xml:space="preserve">B</w:t>
      </w:r>
      <w:r w:rsidDel="00000000" w:rsidR="00000000" w:rsidRPr="00000000">
        <w:rPr>
          <w:color w:val="000000"/>
          <w:rtl w:val="0"/>
        </w:rPr>
        <w:t xml:space="preserve"> = { b; d; y; t; u; v }</w:t>
      </w:r>
    </w:p>
    <w:p w:rsidR="00000000" w:rsidDel="00000000" w:rsidP="00000000" w:rsidRDefault="00000000" w:rsidRPr="00000000" w14:paraId="0000008A">
      <w:pPr>
        <w:spacing w:line="360" w:lineRule="auto"/>
        <w:jc w:val="center"/>
        <w:rPr>
          <w:b w:val="1"/>
        </w:rPr>
      </w:pPr>
      <w:r w:rsidDel="00000000" w:rsidR="00000000" w:rsidRPr="00000000">
        <w:rPr>
          <w:rtl w:val="0"/>
        </w:rPr>
        <w:t xml:space="preserve">a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a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B">
      <w:pPr>
        <w:spacing w:line="360" w:lineRule="auto"/>
        <w:jc w:val="center"/>
        <w:rPr>
          <w:b w:val="1"/>
        </w:rPr>
      </w:pPr>
      <w:r w:rsidDel="00000000" w:rsidR="00000000" w:rsidRPr="00000000">
        <w:rPr>
          <w:rtl w:val="0"/>
        </w:rPr>
        <w:t xml:space="preserve">b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b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C">
      <w:pPr>
        <w:spacing w:line="360" w:lineRule="auto"/>
        <w:jc w:val="center"/>
        <w:rPr>
          <w:b w:val="1"/>
        </w:rPr>
      </w:pPr>
      <w:r w:rsidDel="00000000" w:rsidR="00000000" w:rsidRPr="00000000">
        <w:rPr>
          <w:rtl w:val="0"/>
        </w:rPr>
        <w:t xml:space="preserve">x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x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D">
      <w:pPr>
        <w:spacing w:line="360" w:lineRule="auto"/>
        <w:jc w:val="center"/>
        <w:rPr>
          <w:b w:val="1"/>
        </w:rPr>
      </w:pPr>
      <w:r w:rsidDel="00000000" w:rsidR="00000000" w:rsidRPr="00000000">
        <w:rPr>
          <w:rtl w:val="0"/>
        </w:rPr>
        <w:t xml:space="preserve">u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u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E">
      <w:pPr>
        <w:spacing w:line="360" w:lineRule="auto"/>
        <w:rPr/>
      </w:pPr>
      <w:r w:rsidDel="00000000" w:rsidR="00000000" w:rsidRPr="00000000">
        <w:rPr>
          <w:b w:val="1"/>
          <w:rtl w:val="0"/>
        </w:rPr>
        <w:t xml:space="preserve">Bài 1.2 : U = </w:t>
      </w:r>
      <w:r w:rsidDel="00000000" w:rsidR="00000000" w:rsidRPr="00000000">
        <w:rPr>
          <w:rtl w:val="0"/>
        </w:rPr>
        <w:t xml:space="preserve">{ x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|x chia hết cho 3}</w:t>
      </w:r>
    </w:p>
    <w:p w:rsidR="00000000" w:rsidDel="00000000" w:rsidP="00000000" w:rsidRDefault="00000000" w:rsidRPr="00000000" w14:paraId="0000008F">
      <w:pPr>
        <w:spacing w:line="360" w:lineRule="auto"/>
        <w:rPr/>
      </w:pPr>
      <w:r w:rsidDel="00000000" w:rsidR="00000000" w:rsidRPr="00000000">
        <w:rPr>
          <w:rtl w:val="0"/>
        </w:rPr>
        <w:tab/>
        <w:t xml:space="preserve">     </w:t>
      </w:r>
      <w:r w:rsidDel="00000000" w:rsidR="00000000" w:rsidRPr="00000000">
        <w:rPr>
          <w:b w:val="1"/>
          <w:rtl w:val="0"/>
        </w:rPr>
        <w:t xml:space="preserve">U = </w:t>
      </w:r>
      <w:r w:rsidDel="00000000" w:rsidR="00000000" w:rsidRPr="00000000">
        <w:rPr>
          <w:rtl w:val="0"/>
        </w:rPr>
        <w:t xml:space="preserve">{0; 3; 6; 9; 12; ...}</w:t>
      </w:r>
    </w:p>
    <w:p w:rsidR="00000000" w:rsidDel="00000000" w:rsidP="00000000" w:rsidRDefault="00000000" w:rsidRPr="00000000" w14:paraId="00000090">
      <w:pPr>
        <w:spacing w:line="360" w:lineRule="auto"/>
        <w:jc w:val="center"/>
        <w:rPr>
          <w:b w:val="1"/>
        </w:rPr>
      </w:pPr>
      <w:r w:rsidDel="00000000" w:rsidR="00000000" w:rsidRPr="00000000">
        <w:rPr>
          <w:rtl w:val="0"/>
        </w:rPr>
        <w:t xml:space="preserve">3 </w:t>
      </w:r>
      <m:oMath>
        <m:r>
          <m:t>∈</m:t>
        </m:r>
      </m:oMath>
      <w:r w:rsidDel="00000000" w:rsidR="00000000" w:rsidRPr="00000000">
        <w:rPr>
          <w:rtl w:val="0"/>
        </w:rPr>
        <w:t xml:space="preserve"> </w:t>
      </w:r>
      <w:r w:rsidDel="00000000" w:rsidR="00000000" w:rsidRPr="00000000">
        <w:rPr>
          <w:b w:val="1"/>
          <w:rtl w:val="0"/>
        </w:rPr>
        <w:t xml:space="preserve">U</w:t>
      </w:r>
    </w:p>
    <w:p w:rsidR="00000000" w:rsidDel="00000000" w:rsidP="00000000" w:rsidRDefault="00000000" w:rsidRPr="00000000" w14:paraId="00000091">
      <w:pPr>
        <w:spacing w:line="360" w:lineRule="auto"/>
        <w:jc w:val="center"/>
        <w:rPr/>
      </w:pPr>
      <w:r w:rsidDel="00000000" w:rsidR="00000000" w:rsidRPr="00000000">
        <w:rPr>
          <w:rtl w:val="0"/>
        </w:rPr>
        <w:t xml:space="preserve">5 </w:t>
      </w:r>
      <m:oMath>
        <m:r>
          <m:t>∉</m:t>
        </m:r>
      </m:oMath>
      <w:r w:rsidDel="00000000" w:rsidR="00000000" w:rsidRPr="00000000">
        <w:rPr>
          <w:rtl w:val="0"/>
        </w:rPr>
        <w:t xml:space="preserve"> </w:t>
      </w:r>
      <w:r w:rsidDel="00000000" w:rsidR="00000000" w:rsidRPr="00000000">
        <w:rPr>
          <w:b w:val="1"/>
          <w:rtl w:val="0"/>
        </w:rPr>
        <w:t xml:space="preserve">U</w:t>
      </w:r>
      <w:r w:rsidDel="00000000" w:rsidR="00000000" w:rsidRPr="00000000">
        <w:rPr>
          <w:rtl w:val="0"/>
        </w:rPr>
      </w:r>
    </w:p>
    <w:p w:rsidR="00000000" w:rsidDel="00000000" w:rsidP="00000000" w:rsidRDefault="00000000" w:rsidRPr="00000000" w14:paraId="00000092">
      <w:pPr>
        <w:spacing w:line="360" w:lineRule="auto"/>
        <w:jc w:val="center"/>
        <w:rPr/>
      </w:pPr>
      <w:r w:rsidDel="00000000" w:rsidR="00000000" w:rsidRPr="00000000">
        <w:rPr>
          <w:rtl w:val="0"/>
        </w:rPr>
        <w:t xml:space="preserve">6 </w:t>
      </w:r>
      <m:oMath>
        <m:r>
          <m:t>∈</m:t>
        </m:r>
      </m:oMath>
      <w:r w:rsidDel="00000000" w:rsidR="00000000" w:rsidRPr="00000000">
        <w:rPr>
          <w:rtl w:val="0"/>
        </w:rPr>
        <w:t xml:space="preserve"> </w:t>
      </w:r>
      <w:r w:rsidDel="00000000" w:rsidR="00000000" w:rsidRPr="00000000">
        <w:rPr>
          <w:b w:val="1"/>
          <w:rtl w:val="0"/>
        </w:rPr>
        <w:t xml:space="preserve">U</w:t>
      </w:r>
      <w:r w:rsidDel="00000000" w:rsidR="00000000" w:rsidRPr="00000000">
        <w:rPr>
          <w:rtl w:val="0"/>
        </w:rPr>
      </w:r>
    </w:p>
    <w:p w:rsidR="00000000" w:rsidDel="00000000" w:rsidP="00000000" w:rsidRDefault="00000000" w:rsidRPr="00000000" w14:paraId="00000093">
      <w:pPr>
        <w:spacing w:line="360" w:lineRule="auto"/>
        <w:jc w:val="center"/>
        <w:rPr/>
      </w:pPr>
      <w:r w:rsidDel="00000000" w:rsidR="00000000" w:rsidRPr="00000000">
        <w:rPr>
          <w:rtl w:val="0"/>
        </w:rPr>
        <w:t xml:space="preserve">0 </w:t>
      </w:r>
      <m:oMath>
        <m:r>
          <m:t>∈</m:t>
        </m:r>
      </m:oMath>
      <w:r w:rsidDel="00000000" w:rsidR="00000000" w:rsidRPr="00000000">
        <w:rPr>
          <w:rtl w:val="0"/>
        </w:rPr>
        <w:t xml:space="preserve"> </w:t>
      </w:r>
      <w:r w:rsidDel="00000000" w:rsidR="00000000" w:rsidRPr="00000000">
        <w:rPr>
          <w:b w:val="1"/>
          <w:rtl w:val="0"/>
        </w:rPr>
        <w:t xml:space="preserve">U</w:t>
      </w:r>
      <w:r w:rsidDel="00000000" w:rsidR="00000000" w:rsidRPr="00000000">
        <w:rPr>
          <w:rtl w:val="0"/>
        </w:rPr>
      </w:r>
    </w:p>
    <w:p w:rsidR="00000000" w:rsidDel="00000000" w:rsidP="00000000" w:rsidRDefault="00000000" w:rsidRPr="00000000" w14:paraId="00000094">
      <w:pPr>
        <w:spacing w:line="360" w:lineRule="auto"/>
        <w:jc w:val="center"/>
        <w:rPr>
          <w:b w:val="1"/>
        </w:rPr>
      </w:pPr>
      <w:r w:rsidDel="00000000" w:rsidR="00000000" w:rsidRPr="00000000">
        <w:rPr>
          <w:rtl w:val="0"/>
        </w:rPr>
        <w:t xml:space="preserve">7 </w:t>
      </w:r>
      <m:oMath>
        <m:r>
          <m:t>∉</m:t>
        </m:r>
      </m:oMath>
      <w:r w:rsidDel="00000000" w:rsidR="00000000" w:rsidRPr="00000000">
        <w:rPr>
          <w:rtl w:val="0"/>
        </w:rPr>
        <w:t xml:space="preserve"> </w:t>
      </w:r>
      <w:r w:rsidDel="00000000" w:rsidR="00000000" w:rsidRPr="00000000">
        <w:rPr>
          <w:b w:val="1"/>
          <w:rtl w:val="0"/>
        </w:rPr>
        <w:t xml:space="preserve">U.</w:t>
      </w:r>
    </w:p>
    <w:p w:rsidR="00000000" w:rsidDel="00000000" w:rsidP="00000000" w:rsidRDefault="00000000" w:rsidRPr="00000000" w14:paraId="00000095">
      <w:pPr>
        <w:spacing w:line="360" w:lineRule="auto"/>
        <w:rPr>
          <w:b w:val="1"/>
        </w:rPr>
      </w:pPr>
      <w:r w:rsidDel="00000000" w:rsidR="00000000" w:rsidRPr="00000000">
        <w:rPr>
          <w:b w:val="1"/>
          <w:rtl w:val="0"/>
        </w:rPr>
        <w:t xml:space="preserve">Bài 1.3 : </w:t>
      </w:r>
    </w:p>
    <w:p w:rsidR="00000000" w:rsidDel="00000000" w:rsidP="00000000" w:rsidRDefault="00000000" w:rsidRPr="00000000" w14:paraId="00000096">
      <w:pPr>
        <w:spacing w:line="360" w:lineRule="auto"/>
        <w:rPr/>
      </w:pPr>
      <w:r w:rsidDel="00000000" w:rsidR="00000000" w:rsidRPr="00000000">
        <w:rPr>
          <w:rtl w:val="0"/>
        </w:rPr>
        <w:t xml:space="preserve">a. </w:t>
      </w:r>
      <w:r w:rsidDel="00000000" w:rsidR="00000000" w:rsidRPr="00000000">
        <w:rPr>
          <w:b w:val="1"/>
          <w:rtl w:val="0"/>
        </w:rPr>
        <w:t xml:space="preserve">K </w:t>
      </w:r>
      <w:r w:rsidDel="00000000" w:rsidR="00000000" w:rsidRPr="00000000">
        <w:rPr>
          <w:rtl w:val="0"/>
        </w:rPr>
        <w:t xml:space="preserve">={ 0 ; 1 ; 2 ; 3 ; 4 ; 5 ; 6 }</w:t>
      </w:r>
    </w:p>
    <w:p w:rsidR="00000000" w:rsidDel="00000000" w:rsidP="00000000" w:rsidRDefault="00000000" w:rsidRPr="00000000" w14:paraId="00000097">
      <w:pPr>
        <w:spacing w:line="360" w:lineRule="auto"/>
        <w:rPr/>
      </w:pPr>
      <w:r w:rsidDel="00000000" w:rsidR="00000000" w:rsidRPr="00000000">
        <w:rPr>
          <w:rtl w:val="0"/>
        </w:rPr>
        <w:t xml:space="preserve">b. D = { Tháng Tư, Tháng Tháng Sáu ; Tháng Chín ; Tháng Mười Một}</w:t>
      </w:r>
    </w:p>
    <w:p w:rsidR="00000000" w:rsidDel="00000000" w:rsidP="00000000" w:rsidRDefault="00000000" w:rsidRPr="00000000" w14:paraId="00000098">
      <w:pPr>
        <w:spacing w:line="360" w:lineRule="auto"/>
        <w:rPr/>
      </w:pPr>
      <w:r w:rsidDel="00000000" w:rsidR="00000000" w:rsidRPr="00000000">
        <w:rPr>
          <w:rtl w:val="0"/>
        </w:rPr>
        <w:t xml:space="preserve">c. M = { Đ ; I ; Ê ; N ; B ; P ; H ; U}</w:t>
      </w:r>
    </w:p>
    <w:p w:rsidR="00000000" w:rsidDel="00000000" w:rsidP="00000000" w:rsidRDefault="00000000" w:rsidRPr="00000000" w14:paraId="00000099">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09A">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09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nắm vững kiến thức</w:t>
      </w:r>
      <w:r w:rsidDel="00000000" w:rsidR="00000000" w:rsidRPr="00000000">
        <w:rPr>
          <w:rtl w:val="0"/>
        </w:rPr>
      </w:r>
    </w:p>
    <w:p w:rsidR="00000000" w:rsidDel="00000000" w:rsidP="00000000" w:rsidRDefault="00000000" w:rsidRPr="00000000" w14:paraId="0000009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GV đưa ra câu hỏi, HS giải đáp nhanh</w:t>
      </w:r>
      <w:r w:rsidDel="00000000" w:rsidR="00000000" w:rsidRPr="00000000">
        <w:rPr>
          <w:rtl w:val="0"/>
        </w:rPr>
      </w:r>
    </w:p>
    <w:p w:rsidR="00000000" w:rsidDel="00000000" w:rsidP="00000000" w:rsidRDefault="00000000" w:rsidRPr="00000000" w14:paraId="0000009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09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9F">
      <w:pPr>
        <w:spacing w:after="120" w:before="120" w:line="360" w:lineRule="auto"/>
        <w:rPr>
          <w:i w:val="1"/>
          <w:color w:val="000000"/>
        </w:rPr>
      </w:pPr>
      <w:r w:rsidDel="00000000" w:rsidR="00000000" w:rsidRPr="00000000">
        <w:rPr>
          <w:i w:val="1"/>
          <w:color w:val="000000"/>
          <w:rtl w:val="0"/>
        </w:rPr>
        <w:t xml:space="preserve">- GV treo bảng phụ lên bảng hoặc trình chiếu Slide, GV yêu cầu HS trả lời nhanh các câu hỏi trắc nghiệm trên bảng phụ</w:t>
      </w:r>
    </w:p>
    <w:p w:rsidR="00000000" w:rsidDel="00000000" w:rsidP="00000000" w:rsidRDefault="00000000" w:rsidRPr="00000000" w14:paraId="000000A0">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1:</w:t>
      </w:r>
      <w:r w:rsidDel="00000000" w:rsidR="00000000" w:rsidRPr="00000000">
        <w:rPr>
          <w:rFonts w:ascii="Times New Roman" w:cs="Times New Roman" w:eastAsia="Times New Roman" w:hAnsi="Times New Roman"/>
          <w:color w:val="000000"/>
          <w:rtl w:val="0"/>
        </w:rPr>
        <w:t xml:space="preserve"> Các viết tập hợp nào sau đây đúng?</w:t>
      </w:r>
    </w:p>
    <w:p w:rsidR="00000000" w:rsidDel="00000000" w:rsidP="00000000" w:rsidRDefault="00000000" w:rsidRPr="00000000" w14:paraId="000000A1">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 = [1; 2; 3; 4]     </w:t>
      </w:r>
    </w:p>
    <w:p w:rsidR="00000000" w:rsidDel="00000000" w:rsidP="00000000" w:rsidRDefault="00000000" w:rsidRPr="00000000" w14:paraId="000000A2">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 (1; 2; 3; 4)</w:t>
      </w:r>
    </w:p>
    <w:p w:rsidR="00000000" w:rsidDel="00000000" w:rsidP="00000000" w:rsidRDefault="00000000" w:rsidRPr="00000000" w14:paraId="000000A3">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 1; 2; 3; 4     </w:t>
      </w:r>
    </w:p>
    <w:p w:rsidR="00000000" w:rsidDel="00000000" w:rsidP="00000000" w:rsidRDefault="00000000" w:rsidRPr="00000000" w14:paraId="000000A4">
      <w:pPr>
        <w:rPr/>
      </w:pPr>
      <w:r w:rsidDel="00000000" w:rsidR="00000000" w:rsidRPr="00000000">
        <w:rPr>
          <w:rtl w:val="0"/>
        </w:rPr>
        <w:t xml:space="preserve">D. A = {1; 2; 3; 4}</w:t>
      </w:r>
    </w:p>
    <w:p w:rsidR="00000000" w:rsidDel="00000000" w:rsidP="00000000" w:rsidRDefault="00000000" w:rsidRPr="00000000" w14:paraId="000000A5">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2:</w:t>
      </w:r>
      <w:r w:rsidDel="00000000" w:rsidR="00000000" w:rsidRPr="00000000">
        <w:rPr>
          <w:rFonts w:ascii="Times New Roman" w:cs="Times New Roman" w:eastAsia="Times New Roman" w:hAnsi="Times New Roman"/>
          <w:color w:val="000000"/>
          <w:rtl w:val="0"/>
        </w:rPr>
        <w:t xml:space="preserve"> Cho B = {2; 3; 4; 5}. Chọn đáp án sai trong các đáp án sau?</w:t>
      </w:r>
    </w:p>
    <w:p w:rsidR="00000000" w:rsidDel="00000000" w:rsidP="00000000" w:rsidRDefault="00000000" w:rsidRPr="00000000" w14:paraId="000000A6">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2 </w:t>
      </w:r>
      <w:r w:rsidDel="00000000" w:rsidR="00000000" w:rsidRPr="00000000">
        <w:rPr>
          <w:rFonts w:ascii="Cambria Math" w:cs="Cambria Math" w:eastAsia="Cambria Math" w:hAnsi="Cambria Math"/>
          <w:color w:val="000000"/>
          <w:rtl w:val="0"/>
        </w:rPr>
        <w:t xml:space="preserve">∈</w:t>
      </w:r>
      <w:r w:rsidDel="00000000" w:rsidR="00000000" w:rsidRPr="00000000">
        <w:rPr>
          <w:rFonts w:ascii="Times New Roman" w:cs="Times New Roman" w:eastAsia="Times New Roman" w:hAnsi="Times New Roman"/>
          <w:color w:val="000000"/>
          <w:rtl w:val="0"/>
        </w:rPr>
        <w:t xml:space="preserve"> B</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7">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5 </w:t>
      </w:r>
      <w:r w:rsidDel="00000000" w:rsidR="00000000" w:rsidRPr="00000000">
        <w:rPr>
          <w:rFonts w:ascii="Cambria Math" w:cs="Cambria Math" w:eastAsia="Cambria Math" w:hAnsi="Cambria Math"/>
          <w:color w:val="000000"/>
          <w:rtl w:val="0"/>
        </w:rPr>
        <w:t xml:space="preserve">∈</w:t>
      </w:r>
      <w:r w:rsidDel="00000000" w:rsidR="00000000" w:rsidRPr="00000000">
        <w:rPr>
          <w:rFonts w:ascii="Times New Roman" w:cs="Times New Roman" w:eastAsia="Times New Roman" w:hAnsi="Times New Roman"/>
          <w:color w:val="000000"/>
          <w:rtl w:val="0"/>
        </w:rPr>
        <w:t xml:space="preserve"> B</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8">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1 </w:t>
      </w:r>
      <w:r w:rsidDel="00000000" w:rsidR="00000000" w:rsidRPr="00000000">
        <w:rPr>
          <w:rFonts w:ascii="Cambria Math" w:cs="Cambria Math" w:eastAsia="Cambria Math" w:hAnsi="Cambria Math"/>
          <w:color w:val="000000"/>
          <w:rtl w:val="0"/>
        </w:rPr>
        <w:t xml:space="preserve">∉</w:t>
      </w:r>
      <w:r w:rsidDel="00000000" w:rsidR="00000000" w:rsidRPr="00000000">
        <w:rPr>
          <w:rFonts w:ascii="Times New Roman" w:cs="Times New Roman" w:eastAsia="Times New Roman" w:hAnsi="Times New Roman"/>
          <w:color w:val="000000"/>
          <w:rtl w:val="0"/>
        </w:rPr>
        <w:t xml:space="preserve"> B</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 6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B</w:t>
      </w:r>
    </w:p>
    <w:p w:rsidR="00000000" w:rsidDel="00000000" w:rsidP="00000000" w:rsidRDefault="00000000" w:rsidRPr="00000000" w14:paraId="000000AA">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3:</w:t>
      </w:r>
      <w:r w:rsidDel="00000000" w:rsidR="00000000" w:rsidRPr="00000000">
        <w:rPr>
          <w:rFonts w:ascii="Times New Roman" w:cs="Times New Roman" w:eastAsia="Times New Roman" w:hAnsi="Times New Roman"/>
          <w:color w:val="000000"/>
          <w:rtl w:val="0"/>
        </w:rPr>
        <w:t xml:space="preserve"> Viết tập hợp A các số tự nhiên lớn hơn 5 và nhỏ hơn 10.</w:t>
      </w:r>
    </w:p>
    <w:p w:rsidR="00000000" w:rsidDel="00000000" w:rsidP="00000000" w:rsidRDefault="00000000" w:rsidRPr="00000000" w14:paraId="000000AB">
      <w:pPr>
        <w:rPr/>
      </w:pPr>
      <w:r w:rsidDel="00000000" w:rsidR="00000000" w:rsidRPr="00000000">
        <w:rPr>
          <w:rtl w:val="0"/>
        </w:rPr>
        <w:t xml:space="preserve">A = {6; 7; 8; 9}     </w:t>
      </w:r>
    </w:p>
    <w:p w:rsidR="00000000" w:rsidDel="00000000" w:rsidP="00000000" w:rsidRDefault="00000000" w:rsidRPr="00000000" w14:paraId="000000AC">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 {5; 6; 7; 8; 9}</w:t>
      </w:r>
    </w:p>
    <w:p w:rsidR="00000000" w:rsidDel="00000000" w:rsidP="00000000" w:rsidRDefault="00000000" w:rsidRPr="00000000" w14:paraId="000000AD">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 {6; 7; 8; 9; 10}     </w:t>
      </w:r>
    </w:p>
    <w:p w:rsidR="00000000" w:rsidDel="00000000" w:rsidP="00000000" w:rsidRDefault="00000000" w:rsidRPr="00000000" w14:paraId="000000AE">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A = {6; 7; 8}</w:t>
      </w:r>
    </w:p>
    <w:p w:rsidR="00000000" w:rsidDel="00000000" w:rsidP="00000000" w:rsidRDefault="00000000" w:rsidRPr="00000000" w14:paraId="000000AF">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4:</w:t>
      </w:r>
      <w:r w:rsidDel="00000000" w:rsidR="00000000" w:rsidRPr="00000000">
        <w:rPr>
          <w:rFonts w:ascii="Times New Roman" w:cs="Times New Roman" w:eastAsia="Times New Roman" w:hAnsi="Times New Roman"/>
          <w:color w:val="000000"/>
          <w:rtl w:val="0"/>
        </w:rPr>
        <w:t xml:space="preserve"> Viết tập hợp P các chữ cái khác nhau trong cụm từ: “HOC SINH”</w:t>
      </w:r>
    </w:p>
    <w:p w:rsidR="00000000" w:rsidDel="00000000" w:rsidP="00000000" w:rsidRDefault="00000000" w:rsidRPr="00000000" w14:paraId="000000B0">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P = {H; O; C; S; I; N; H}     </w:t>
      </w:r>
    </w:p>
    <w:p w:rsidR="00000000" w:rsidDel="00000000" w:rsidP="00000000" w:rsidRDefault="00000000" w:rsidRPr="00000000" w14:paraId="000000B1">
      <w:pPr>
        <w:rPr/>
      </w:pPr>
      <w:r w:rsidDel="00000000" w:rsidR="00000000" w:rsidRPr="00000000">
        <w:rPr>
          <w:rtl w:val="0"/>
        </w:rPr>
        <w:t xml:space="preserve">B. P = {H; O; C; S; I; N}</w:t>
      </w:r>
    </w:p>
    <w:p w:rsidR="00000000" w:rsidDel="00000000" w:rsidP="00000000" w:rsidRDefault="00000000" w:rsidRPr="00000000" w14:paraId="000000B2">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P = {H; C; S; I; N}     </w:t>
      </w:r>
    </w:p>
    <w:p w:rsidR="00000000" w:rsidDel="00000000" w:rsidP="00000000" w:rsidRDefault="00000000" w:rsidRPr="00000000" w14:paraId="000000B3">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P = {H; O; C; H; I; N}</w:t>
      </w:r>
    </w:p>
    <w:p w:rsidR="00000000" w:rsidDel="00000000" w:rsidP="00000000" w:rsidRDefault="00000000" w:rsidRPr="00000000" w14:paraId="000000B4">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5:</w:t>
      </w:r>
      <w:r w:rsidDel="00000000" w:rsidR="00000000" w:rsidRPr="00000000">
        <w:rPr>
          <w:rFonts w:ascii="Times New Roman" w:cs="Times New Roman" w:eastAsia="Times New Roman" w:hAnsi="Times New Roman"/>
          <w:color w:val="000000"/>
          <w:rtl w:val="0"/>
        </w:rPr>
        <w:t xml:space="preserve"> Viết tập hợp A = {16; 17; 18; 19} dưới dạng chỉ ra tính chất đặc trưng</w:t>
      </w:r>
    </w:p>
    <w:p w:rsidR="00000000" w:rsidDel="00000000" w:rsidP="00000000" w:rsidRDefault="00000000" w:rsidRPr="00000000" w14:paraId="000000B5">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 = {x|15 &lt; x &lt; 19}     </w:t>
      </w:r>
    </w:p>
    <w:p w:rsidR="00000000" w:rsidDel="00000000" w:rsidP="00000000" w:rsidRDefault="00000000" w:rsidRPr="00000000" w14:paraId="000000B6">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 {x|15 &lt; x &lt; 20}</w:t>
      </w:r>
    </w:p>
    <w:p w:rsidR="00000000" w:rsidDel="00000000" w:rsidP="00000000" w:rsidRDefault="00000000" w:rsidRPr="00000000" w14:paraId="000000B7">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 {x|16 &lt; x &lt; 20}     </w:t>
      </w:r>
    </w:p>
    <w:p w:rsidR="00000000" w:rsidDel="00000000" w:rsidP="00000000" w:rsidRDefault="00000000" w:rsidRPr="00000000" w14:paraId="000000B8">
      <w:pPr>
        <w:rPr/>
      </w:pPr>
      <w:sdt>
        <w:sdtPr>
          <w:tag w:val="goog_rdk_0"/>
        </w:sdtPr>
        <w:sdtContent>
          <w:r w:rsidDel="00000000" w:rsidR="00000000" w:rsidRPr="00000000">
            <w:rPr>
              <w:rFonts w:ascii="Gungsuh" w:cs="Gungsuh" w:eastAsia="Gungsuh" w:hAnsi="Gungsuh"/>
              <w:rtl w:val="0"/>
            </w:rPr>
            <w:t xml:space="preserve">D. A = {x|15 &lt; x ≤ 20}</w:t>
          </w:r>
        </w:sdtContent>
      </w:sdt>
    </w:p>
    <w:p w:rsidR="00000000" w:rsidDel="00000000" w:rsidP="00000000" w:rsidRDefault="00000000" w:rsidRPr="00000000" w14:paraId="000000B9">
      <w:pPr>
        <w:spacing w:after="120" w:before="120" w:line="360" w:lineRule="auto"/>
        <w:rPr>
          <w:i w:val="1"/>
          <w:color w:val="000000"/>
        </w:rPr>
      </w:pPr>
      <w:r w:rsidDel="00000000" w:rsidR="00000000" w:rsidRPr="00000000">
        <w:rPr>
          <w:i w:val="1"/>
          <w:color w:val="000000"/>
          <w:rtl w:val="0"/>
        </w:rPr>
        <w:t xml:space="preserve">- HS tính toán nhanh và trả lời câu hỏi</w:t>
      </w:r>
    </w:p>
    <w:p w:rsidR="00000000" w:rsidDel="00000000" w:rsidP="00000000" w:rsidRDefault="00000000" w:rsidRPr="00000000" w14:paraId="000000BA">
      <w:pPr>
        <w:spacing w:after="120" w:before="120" w:line="360" w:lineRule="auto"/>
        <w:rPr>
          <w:color w:val="000000"/>
        </w:rPr>
      </w:pPr>
      <w:r w:rsidDel="00000000" w:rsidR="00000000" w:rsidRPr="00000000">
        <w:rPr>
          <w:color w:val="000000"/>
          <w:rtl w:val="0"/>
        </w:rPr>
        <w:t xml:space="preserve">Đáp án : 1- D, 2 – D, 3 – A, 4 – B, 5 – D</w:t>
      </w:r>
    </w:p>
    <w:p w:rsidR="00000000" w:rsidDel="00000000" w:rsidP="00000000" w:rsidRDefault="00000000" w:rsidRPr="00000000" w14:paraId="000000BB">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0BC">
      <w:pPr>
        <w:spacing w:line="360" w:lineRule="auto"/>
        <w:rPr>
          <w:b w:val="1"/>
        </w:rPr>
      </w:pPr>
      <w:r w:rsidDel="00000000" w:rsidR="00000000" w:rsidRPr="00000000">
        <w:rPr>
          <w:b w:val="1"/>
          <w:rtl w:val="0"/>
        </w:rPr>
        <w:t xml:space="preserve">IV. KẾ HOẠCH ĐÁNH GIÁ</w:t>
      </w:r>
    </w:p>
    <w:tbl>
      <w:tblPr>
        <w:tblStyle w:val="Table4"/>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0BD">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0BE">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0BF">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0C0">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0C1">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0C2">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0C3">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0C4">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0C5">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0C6">
            <w:pPr>
              <w:spacing w:line="360" w:lineRule="auto"/>
              <w:rPr/>
            </w:pPr>
            <w:r w:rsidDel="00000000" w:rsidR="00000000" w:rsidRPr="00000000">
              <w:rPr>
                <w:rtl w:val="0"/>
              </w:rPr>
              <w:t xml:space="preserve">- Phương pháp quan sát:</w:t>
            </w:r>
          </w:p>
          <w:p w:rsidR="00000000" w:rsidDel="00000000" w:rsidP="00000000" w:rsidRDefault="00000000" w:rsidRPr="00000000" w14:paraId="000000C7">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0C8">
            <w:pPr>
              <w:spacing w:line="360" w:lineRule="auto"/>
              <w:rPr/>
            </w:pPr>
            <w:r w:rsidDel="00000000" w:rsidR="00000000" w:rsidRPr="00000000">
              <w:rPr>
                <w:rtl w:val="0"/>
              </w:rPr>
              <w:t xml:space="preserve">+ GV quan sát hành động cũng như thái độ, cảm xúc của HS.</w:t>
            </w:r>
          </w:p>
          <w:p w:rsidR="00000000" w:rsidDel="00000000" w:rsidP="00000000" w:rsidRDefault="00000000" w:rsidRPr="00000000" w14:paraId="000000C9">
            <w:pPr>
              <w:spacing w:line="360" w:lineRule="auto"/>
              <w:rPr/>
            </w:pPr>
            <w:r w:rsidDel="00000000" w:rsidR="00000000" w:rsidRPr="00000000">
              <w:rPr>
                <w:rtl w:val="0"/>
              </w:rPr>
              <w:t xml:space="preserve">- Phương pháp hỏi đáp</w:t>
            </w:r>
          </w:p>
        </w:tc>
        <w:tc>
          <w:tcPr/>
          <w:p w:rsidR="00000000" w:rsidDel="00000000" w:rsidP="00000000" w:rsidRDefault="00000000" w:rsidRPr="00000000" w14:paraId="000000CA">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0CB">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0CC">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0CD">
            <w:pPr>
              <w:spacing w:line="360" w:lineRule="auto"/>
              <w:rPr>
                <w:b w:val="1"/>
              </w:rPr>
            </w:pPr>
            <w:r w:rsidDel="00000000" w:rsidR="00000000" w:rsidRPr="00000000">
              <w:rPr>
                <w:rtl w:val="0"/>
              </w:rPr>
            </w:r>
          </w:p>
        </w:tc>
      </w:tr>
    </w:tbl>
    <w:p w:rsidR="00000000" w:rsidDel="00000000" w:rsidP="00000000" w:rsidRDefault="00000000" w:rsidRPr="00000000" w14:paraId="000000CE">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0CF">
      <w:pPr>
        <w:spacing w:after="120" w:before="120" w:line="360" w:lineRule="auto"/>
        <w:rPr/>
      </w:pPr>
      <w:r w:rsidDel="00000000" w:rsidR="00000000" w:rsidRPr="00000000">
        <w:rPr>
          <w:rtl w:val="0"/>
        </w:rPr>
        <w:t xml:space="preserve">- Hình ảnh trong phần «</w:t>
      </w:r>
      <w:r w:rsidDel="00000000" w:rsidR="00000000" w:rsidRPr="00000000">
        <w:rPr>
          <w:b w:val="1"/>
          <w:rtl w:val="0"/>
        </w:rPr>
        <w:t xml:space="preserve">Hoạt động khởi động »</w:t>
      </w:r>
      <w:r w:rsidDel="00000000" w:rsidR="00000000" w:rsidRPr="00000000">
        <w:rPr>
          <w:rtl w:val="0"/>
        </w:rPr>
        <w:t xml:space="preserve"> :</w:t>
      </w:r>
    </w:p>
    <w:p w:rsidR="00000000" w:rsidDel="00000000" w:rsidP="00000000" w:rsidRDefault="00000000" w:rsidRPr="00000000" w14:paraId="000000D0">
      <w:pPr>
        <w:spacing w:after="120" w:before="120" w:line="360" w:lineRule="auto"/>
        <w:jc w:val="center"/>
        <w:rPr/>
      </w:pPr>
      <w:r w:rsidDel="00000000" w:rsidR="00000000" w:rsidRPr="00000000">
        <w:rPr/>
        <w:drawing>
          <wp:inline distB="0" distT="0" distL="0" distR="0">
            <wp:extent cx="1495425" cy="1495425"/>
            <wp:effectExtent b="0" l="0" r="0" t="0"/>
            <wp:docPr id="390" name="image53.jpg"/>
            <a:graphic>
              <a:graphicData uri="http://schemas.openxmlformats.org/drawingml/2006/picture">
                <pic:pic>
                  <pic:nvPicPr>
                    <pic:cNvPr id="0" name="image53.jpg"/>
                    <pic:cNvPicPr preferRelativeResize="0"/>
                  </pic:nvPicPr>
                  <pic:blipFill>
                    <a:blip r:embed="rId97"/>
                    <a:srcRect b="0" l="0" r="0" t="0"/>
                    <a:stretch>
                      <a:fillRect/>
                    </a:stretch>
                  </pic:blipFill>
                  <pic:spPr>
                    <a:xfrm>
                      <a:off x="0" y="0"/>
                      <a:ext cx="149542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120" w:before="120" w:line="360" w:lineRule="auto"/>
        <w:jc w:val="center"/>
        <w:rPr>
          <w:b w:val="1"/>
        </w:rPr>
      </w:pPr>
      <w:r w:rsidDel="00000000" w:rsidR="00000000" w:rsidRPr="00000000">
        <w:rPr>
          <w:b w:val="1"/>
          <w:rtl w:val="0"/>
        </w:rPr>
        <w:t xml:space="preserve">Tập hợp gồm các bông hoa trong lọ hoa</w:t>
      </w:r>
    </w:p>
    <w:p w:rsidR="00000000" w:rsidDel="00000000" w:rsidP="00000000" w:rsidRDefault="00000000" w:rsidRPr="00000000" w14:paraId="000000D2">
      <w:pPr>
        <w:spacing w:after="120" w:before="120" w:line="360" w:lineRule="auto"/>
        <w:jc w:val="center"/>
        <w:rPr>
          <w:b w:val="1"/>
        </w:rPr>
      </w:pPr>
      <w:r w:rsidDel="00000000" w:rsidR="00000000" w:rsidRPr="00000000">
        <w:rPr>
          <w:b w:val="1"/>
        </w:rPr>
        <w:drawing>
          <wp:inline distB="0" distT="0" distL="0" distR="0">
            <wp:extent cx="3738109" cy="1956517"/>
            <wp:effectExtent b="0" l="0" r="0" t="0"/>
            <wp:docPr id="393" name="image57.jpg"/>
            <a:graphic>
              <a:graphicData uri="http://schemas.openxmlformats.org/drawingml/2006/picture">
                <pic:pic>
                  <pic:nvPicPr>
                    <pic:cNvPr id="0" name="image57.jpg"/>
                    <pic:cNvPicPr preferRelativeResize="0"/>
                  </pic:nvPicPr>
                  <pic:blipFill>
                    <a:blip r:embed="rId98"/>
                    <a:srcRect b="0" l="0" r="0" t="0"/>
                    <a:stretch>
                      <a:fillRect/>
                    </a:stretch>
                  </pic:blipFill>
                  <pic:spPr>
                    <a:xfrm>
                      <a:off x="0" y="0"/>
                      <a:ext cx="3738109" cy="1956517"/>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20" w:before="120" w:line="360" w:lineRule="auto"/>
        <w:jc w:val="center"/>
        <w:rPr>
          <w:b w:val="1"/>
        </w:rPr>
      </w:pPr>
      <w:r w:rsidDel="00000000" w:rsidR="00000000" w:rsidRPr="00000000">
        <w:rPr>
          <w:b w:val="1"/>
          <w:rtl w:val="0"/>
        </w:rPr>
        <w:t xml:space="preserve">Tập hợp các con cá vàng trong bể</w:t>
      </w:r>
    </w:p>
    <w:p w:rsidR="00000000" w:rsidDel="00000000" w:rsidP="00000000" w:rsidRDefault="00000000" w:rsidRPr="00000000" w14:paraId="000000D4">
      <w:pPr>
        <w:spacing w:after="120" w:before="120" w:line="360" w:lineRule="auto"/>
        <w:jc w:val="center"/>
        <w:rPr>
          <w:b w:val="1"/>
        </w:rPr>
      </w:pPr>
      <w:r w:rsidDel="00000000" w:rsidR="00000000" w:rsidRPr="00000000">
        <w:rPr>
          <w:b w:val="1"/>
        </w:rPr>
        <w:drawing>
          <wp:inline distB="0" distT="0" distL="0" distR="0">
            <wp:extent cx="4394608" cy="3295956"/>
            <wp:effectExtent b="0" l="0" r="0" t="0"/>
            <wp:docPr id="392" name="image59.jpg"/>
            <a:graphic>
              <a:graphicData uri="http://schemas.openxmlformats.org/drawingml/2006/picture">
                <pic:pic>
                  <pic:nvPicPr>
                    <pic:cNvPr id="0" name="image59.jpg"/>
                    <pic:cNvPicPr preferRelativeResize="0"/>
                  </pic:nvPicPr>
                  <pic:blipFill>
                    <a:blip r:embed="rId99"/>
                    <a:srcRect b="0" l="0" r="0" t="0"/>
                    <a:stretch>
                      <a:fillRect/>
                    </a:stretch>
                  </pic:blipFill>
                  <pic:spPr>
                    <a:xfrm>
                      <a:off x="0" y="0"/>
                      <a:ext cx="4394608" cy="3295956"/>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120" w:before="120" w:line="360" w:lineRule="auto"/>
        <w:jc w:val="center"/>
        <w:rPr>
          <w:b w:val="1"/>
        </w:rPr>
      </w:pPr>
      <w:r w:rsidDel="00000000" w:rsidR="00000000" w:rsidRPr="00000000">
        <w:rPr>
          <w:b w:val="1"/>
          <w:rtl w:val="0"/>
        </w:rPr>
        <w:t xml:space="preserve">Tập hợp học sinh lớp 6a2</w:t>
      </w:r>
    </w:p>
    <w:p w:rsidR="00000000" w:rsidDel="00000000" w:rsidP="00000000" w:rsidRDefault="00000000" w:rsidRPr="00000000" w14:paraId="000000D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0D7">
      <w:pPr>
        <w:spacing w:after="120" w:before="120" w:line="360" w:lineRule="auto"/>
        <w:rPr>
          <w:color w:val="000000"/>
        </w:rPr>
      </w:pPr>
      <w:r w:rsidDel="00000000" w:rsidR="00000000" w:rsidRPr="00000000">
        <w:rPr>
          <w:color w:val="000000"/>
          <w:rtl w:val="0"/>
        </w:rPr>
        <w:t xml:space="preserve">- Tự lấy được hai ví dụ về tập hợp và chỉ ra phần tử của tập hợp; Hiểu và ghi nhớ hai cách viết một tập hợp. </w:t>
      </w:r>
    </w:p>
    <w:p w:rsidR="00000000" w:rsidDel="00000000" w:rsidP="00000000" w:rsidRDefault="00000000" w:rsidRPr="00000000" w14:paraId="000000D8">
      <w:pPr>
        <w:spacing w:after="120" w:before="120" w:line="360" w:lineRule="auto"/>
        <w:rPr>
          <w:color w:val="000000"/>
        </w:rPr>
      </w:pPr>
      <w:r w:rsidDel="00000000" w:rsidR="00000000" w:rsidRPr="00000000">
        <w:rPr>
          <w:color w:val="000000"/>
          <w:rtl w:val="0"/>
        </w:rPr>
        <w:t xml:space="preserve"> - Vận dụng hoàn thành các bài tập: </w:t>
      </w:r>
      <w:r w:rsidDel="00000000" w:rsidR="00000000" w:rsidRPr="00000000">
        <w:rPr>
          <w:b w:val="1"/>
          <w:color w:val="000000"/>
          <w:rtl w:val="0"/>
        </w:rPr>
        <w:t xml:space="preserve">1.31</w:t>
      </w:r>
      <w:r w:rsidDel="00000000" w:rsidR="00000000" w:rsidRPr="00000000">
        <w:rPr>
          <w:color w:val="000000"/>
          <w:rtl w:val="0"/>
        </w:rPr>
        <w:t xml:space="preserve">-SGK-tr20; bài </w:t>
      </w:r>
      <w:r w:rsidDel="00000000" w:rsidR="00000000" w:rsidRPr="00000000">
        <w:rPr>
          <w:b w:val="1"/>
          <w:color w:val="000000"/>
          <w:rtl w:val="0"/>
        </w:rPr>
        <w:t xml:space="preserve">1.4</w:t>
      </w:r>
      <w:r w:rsidDel="00000000" w:rsidR="00000000" w:rsidRPr="00000000">
        <w:rPr>
          <w:color w:val="000000"/>
          <w:rtl w:val="0"/>
        </w:rPr>
        <w:t xml:space="preserve"> và </w:t>
      </w:r>
      <w:r w:rsidDel="00000000" w:rsidR="00000000" w:rsidRPr="00000000">
        <w:rPr>
          <w:b w:val="1"/>
          <w:color w:val="000000"/>
          <w:rtl w:val="0"/>
        </w:rPr>
        <w:t xml:space="preserve">1.5</w:t>
      </w:r>
      <w:r w:rsidDel="00000000" w:rsidR="00000000" w:rsidRPr="00000000">
        <w:rPr>
          <w:color w:val="000000"/>
          <w:rtl w:val="0"/>
        </w:rPr>
        <w:t xml:space="preserve">- SGKtr8. </w:t>
      </w:r>
    </w:p>
    <w:p w:rsidR="00000000" w:rsidDel="00000000" w:rsidP="00000000" w:rsidRDefault="00000000" w:rsidRPr="00000000" w14:paraId="000000D9">
      <w:pPr>
        <w:spacing w:after="120" w:before="120" w:line="360" w:lineRule="auto"/>
        <w:rPr>
          <w:color w:val="000000"/>
        </w:rPr>
      </w:pPr>
      <w:r w:rsidDel="00000000" w:rsidR="00000000" w:rsidRPr="00000000">
        <w:rPr>
          <w:color w:val="000000"/>
          <w:rtl w:val="0"/>
        </w:rPr>
        <w:t xml:space="preserve"> - Chuẩn bị bài mới “ </w:t>
      </w:r>
      <w:r w:rsidDel="00000000" w:rsidR="00000000" w:rsidRPr="00000000">
        <w:rPr>
          <w:b w:val="1"/>
          <w:color w:val="000000"/>
          <w:rtl w:val="0"/>
        </w:rPr>
        <w:t xml:space="preserve">Cách ghi số tự nhiên</w:t>
      </w:r>
      <w:r w:rsidDel="00000000" w:rsidR="00000000" w:rsidRPr="00000000">
        <w:rPr>
          <w:color w:val="000000"/>
          <w:rtl w:val="0"/>
        </w:rPr>
        <w:t xml:space="preserve">”</w:t>
      </w:r>
    </w:p>
    <w:p w:rsidR="00000000" w:rsidDel="00000000" w:rsidP="00000000" w:rsidRDefault="00000000" w:rsidRPr="00000000" w14:paraId="000000DA">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D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0DC">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0DD">
      <w:pPr>
        <w:pStyle w:val="Heading1"/>
        <w:rPr/>
      </w:pPr>
      <w:r w:rsidDel="00000000" w:rsidR="00000000" w:rsidRPr="00000000">
        <w:rPr>
          <w:rtl w:val="0"/>
        </w:rPr>
        <w:t xml:space="preserve">TIẾT 2 - §2: CÁCH GHI SỐ TỰ NHIÊN</w:t>
      </w:r>
    </w:p>
    <w:p w:rsidR="00000000" w:rsidDel="00000000" w:rsidP="00000000" w:rsidRDefault="00000000" w:rsidRPr="00000000" w14:paraId="000000DE">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0DF">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0E0">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mối quan hệ giữa các hàng và giá trị mỗi chữ số ( theo vị trí) trong một số tự nhiên đã cho viết trong hệ thập phân.</w:t>
      </w:r>
    </w:p>
    <w:p w:rsidR="00000000" w:rsidDel="00000000" w:rsidP="00000000" w:rsidRDefault="00000000" w:rsidRPr="00000000" w14:paraId="000000E1">
      <w:pPr>
        <w:tabs>
          <w:tab w:val="center" w:pos="5400"/>
          <w:tab w:val="left" w:pos="7169"/>
        </w:tabs>
        <w:spacing w:after="120" w:before="120" w:line="360" w:lineRule="auto"/>
        <w:rPr/>
      </w:pPr>
      <w:r w:rsidDel="00000000" w:rsidR="00000000" w:rsidRPr="00000000">
        <w:rPr>
          <w:rtl w:val="0"/>
        </w:rPr>
        <w:t xml:space="preserve">- Nhận biết được số La Mã không quá 30</w:t>
      </w:r>
    </w:p>
    <w:p w:rsidR="00000000" w:rsidDel="00000000" w:rsidP="00000000" w:rsidRDefault="00000000" w:rsidRPr="00000000" w14:paraId="000000E2">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và viết được số tự nhiên.</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diễn được số tự nhiên cho trước thành tổng giá trị các chữ số của nó.</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được các số La Mã không quá 30.</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0EA">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0EB">
      <w:pPr>
        <w:tabs>
          <w:tab w:val="left" w:pos="7169"/>
        </w:tabs>
        <w:spacing w:after="120" w:before="120" w:line="360" w:lineRule="auto"/>
        <w:rPr>
          <w:b w:val="1"/>
        </w:rPr>
      </w:pPr>
      <w:r w:rsidDel="00000000" w:rsidR="00000000" w:rsidRPr="00000000">
        <w:rPr>
          <w:b w:val="1"/>
          <w:rtl w:val="0"/>
        </w:rPr>
        <w:t xml:space="preserve">1 - GV:  </w:t>
      </w:r>
    </w:p>
    <w:p w:rsidR="00000000" w:rsidDel="00000000" w:rsidP="00000000" w:rsidRDefault="00000000" w:rsidRPr="00000000" w14:paraId="000000EC">
      <w:pPr>
        <w:tabs>
          <w:tab w:val="left" w:pos="7169"/>
        </w:tabs>
        <w:spacing w:after="120" w:before="120" w:line="360" w:lineRule="auto"/>
        <w:rPr/>
      </w:pPr>
      <w:r w:rsidDel="00000000" w:rsidR="00000000" w:rsidRPr="00000000">
        <w:rPr>
          <w:rtl w:val="0"/>
        </w:rPr>
        <w:t xml:space="preserve">+ Chuẩn bị sẵn các bảng theo mẫu trong sách như bảng 1 và bảng các số La Mã.</w:t>
      </w:r>
    </w:p>
    <w:p w:rsidR="00000000" w:rsidDel="00000000" w:rsidP="00000000" w:rsidRDefault="00000000" w:rsidRPr="00000000" w14:paraId="000000ED">
      <w:pPr>
        <w:tabs>
          <w:tab w:val="left" w:pos="7169"/>
        </w:tabs>
        <w:spacing w:after="120" w:before="120" w:line="360" w:lineRule="auto"/>
        <w:rPr/>
      </w:pPr>
      <w:r w:rsidDel="00000000" w:rsidR="00000000" w:rsidRPr="00000000">
        <w:rPr>
          <w:rtl w:val="0"/>
        </w:rPr>
        <w:t xml:space="preserve">+ Hình ảnh đồng hồ với mặt số viết bằng số La Mã.</w:t>
      </w:r>
    </w:p>
    <w:p w:rsidR="00000000" w:rsidDel="00000000" w:rsidP="00000000" w:rsidRDefault="00000000" w:rsidRPr="00000000" w14:paraId="000000EE">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w:t>
      </w:r>
    </w:p>
    <w:p w:rsidR="00000000" w:rsidDel="00000000" w:rsidP="00000000" w:rsidRDefault="00000000" w:rsidRPr="00000000" w14:paraId="000000EF">
      <w:pPr>
        <w:tabs>
          <w:tab w:val="left" w:pos="7169"/>
        </w:tabs>
        <w:spacing w:after="120" w:before="120" w:line="360" w:lineRule="auto"/>
        <w:rPr/>
      </w:pPr>
      <w:r w:rsidDel="00000000" w:rsidR="00000000" w:rsidRPr="00000000">
        <w:rPr>
          <w:rtl w:val="0"/>
        </w:rPr>
        <w:t xml:space="preserve">+ Ôn lại kiến thức đã học ở Tiểu học về cấu tạo thập phân của một số tự nhiên.</w:t>
      </w:r>
    </w:p>
    <w:p w:rsidR="00000000" w:rsidDel="00000000" w:rsidP="00000000" w:rsidRDefault="00000000" w:rsidRPr="00000000" w14:paraId="000000F0">
      <w:pPr>
        <w:tabs>
          <w:tab w:val="left" w:pos="7169"/>
        </w:tabs>
        <w:spacing w:after="120" w:before="120" w:line="360" w:lineRule="auto"/>
        <w:rPr/>
      </w:pPr>
      <w:r w:rsidDel="00000000" w:rsidR="00000000" w:rsidRPr="00000000">
        <w:rPr>
          <w:rtl w:val="0"/>
        </w:rPr>
        <w:t xml:space="preserve">+ Sưu tầm các đồ dùng, tranh ảnh có số La Mã.</w:t>
      </w:r>
    </w:p>
    <w:p w:rsidR="00000000" w:rsidDel="00000000" w:rsidP="00000000" w:rsidRDefault="00000000" w:rsidRPr="00000000" w14:paraId="000000F1">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F2">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0F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Hiểu về lịch sử của số tự nhiên. </w:t>
      </w:r>
      <w:r w:rsidDel="00000000" w:rsidR="00000000" w:rsidRPr="00000000">
        <w:rPr>
          <w:rtl w:val="0"/>
        </w:rPr>
      </w:r>
    </w:p>
    <w:p w:rsidR="00000000" w:rsidDel="00000000" w:rsidP="00000000" w:rsidRDefault="00000000" w:rsidRPr="00000000" w14:paraId="000000F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hoặc tranh ảnh và chú ý lắng nghe.</w:t>
      </w:r>
      <w:r w:rsidDel="00000000" w:rsidR="00000000" w:rsidRPr="00000000">
        <w:rPr>
          <w:rtl w:val="0"/>
        </w:rPr>
      </w:r>
    </w:p>
    <w:p w:rsidR="00000000" w:rsidDel="00000000" w:rsidP="00000000" w:rsidRDefault="00000000" w:rsidRPr="00000000" w14:paraId="000000F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được các cách viết sô tự nhiên khác nhau qua giai đoạn, năm tháng.</w:t>
      </w:r>
    </w:p>
    <w:p w:rsidR="00000000" w:rsidDel="00000000" w:rsidP="00000000" w:rsidRDefault="00000000" w:rsidRPr="00000000" w14:paraId="000000F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F7">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0F8">
      <w:pPr>
        <w:spacing w:after="120" w:before="120" w:line="360" w:lineRule="auto"/>
        <w:rPr/>
      </w:pPr>
      <w:r w:rsidDel="00000000" w:rsidR="00000000" w:rsidRPr="00000000">
        <w:rPr>
          <w:rtl w:val="0"/>
        </w:rPr>
        <w:t xml:space="preserve">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000000" w:rsidDel="00000000" w:rsidP="00000000" w:rsidRDefault="00000000" w:rsidRPr="00000000" w14:paraId="000000F9">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w:t>
      </w:r>
      <w:r w:rsidDel="00000000" w:rsidR="00000000" w:rsidRPr="00000000">
        <w:rPr>
          <w:rtl w:val="0"/>
        </w:rPr>
      </w:r>
    </w:p>
    <w:p w:rsidR="00000000" w:rsidDel="00000000" w:rsidP="00000000" w:rsidRDefault="00000000" w:rsidRPr="00000000" w14:paraId="000000FA">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0FB">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Cách ghi số tự nhiên đó như thế nào, có dễ đọc và sử dụng thuận tiện hơn không?” =&gt; Bài mới.</w:t>
      </w:r>
    </w:p>
    <w:p w:rsidR="00000000" w:rsidDel="00000000" w:rsidP="00000000" w:rsidRDefault="00000000" w:rsidRPr="00000000" w14:paraId="000000FC">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0FD">
      <w:pPr>
        <w:spacing w:after="120" w:before="120" w:line="360" w:lineRule="auto"/>
        <w:rPr>
          <w:b w:val="1"/>
        </w:rPr>
      </w:pPr>
      <w:r w:rsidDel="00000000" w:rsidR="00000000" w:rsidRPr="00000000">
        <w:rPr>
          <w:b w:val="1"/>
          <w:rtl w:val="0"/>
        </w:rPr>
        <w:t xml:space="preserve">Hoạt động 1: Hệ thập phân</w:t>
      </w:r>
    </w:p>
    <w:p w:rsidR="00000000" w:rsidDel="00000000" w:rsidP="00000000" w:rsidRDefault="00000000" w:rsidRPr="00000000" w14:paraId="000000F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FF">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nhận biết được cách viết số tự nhiên trong hệ thập phân và mối quan hệ giữa các hàng.</w:t>
      </w:r>
    </w:p>
    <w:p w:rsidR="00000000" w:rsidDel="00000000" w:rsidP="00000000" w:rsidRDefault="00000000" w:rsidRPr="00000000" w14:paraId="00000100">
      <w:pPr>
        <w:tabs>
          <w:tab w:val="left" w:pos="567"/>
          <w:tab w:val="left" w:pos="1134"/>
        </w:tabs>
        <w:spacing w:after="120" w:before="120" w:line="360" w:lineRule="auto"/>
        <w:rPr/>
      </w:pPr>
      <w:r w:rsidDel="00000000" w:rsidR="00000000" w:rsidRPr="00000000">
        <w:rPr>
          <w:rtl w:val="0"/>
        </w:rPr>
        <w:t xml:space="preserve">+ HS hiểu giá trị mỗi chữ số của một số tự nhiên viết trong hệ thập phân.</w:t>
        <w:tab/>
        <w:t xml:space="preserve"> </w:t>
      </w:r>
    </w:p>
    <w:p w:rsidR="00000000" w:rsidDel="00000000" w:rsidP="00000000" w:rsidRDefault="00000000" w:rsidRPr="00000000" w14:paraId="00000101">
      <w:pPr>
        <w:tabs>
          <w:tab w:val="left" w:pos="567"/>
          <w:tab w:val="left" w:pos="1134"/>
        </w:tabs>
        <w:spacing w:after="120" w:before="120" w:line="360" w:lineRule="auto"/>
        <w:rPr/>
      </w:pPr>
      <w:r w:rsidDel="00000000" w:rsidR="00000000" w:rsidRPr="00000000">
        <w:rPr>
          <w:rtl w:val="0"/>
        </w:rPr>
        <w:t xml:space="preserve">+ HS nhận thấy kết luận thu được rất gần gũi với thực tế đời sống.</w:t>
      </w:r>
    </w:p>
    <w:p w:rsidR="00000000" w:rsidDel="00000000" w:rsidP="00000000" w:rsidRDefault="00000000" w:rsidRPr="00000000" w14:paraId="00000102">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10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10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49"/>
        <w:gridCol w:w="3801"/>
        <w:tblGridChange w:id="0">
          <w:tblGrid>
            <w:gridCol w:w="5549"/>
            <w:gridCol w:w="3801"/>
          </w:tblGrid>
        </w:tblGridChange>
      </w:tblGrid>
      <w:tr>
        <w:trPr>
          <w:cantSplit w:val="0"/>
          <w:tblHeader w:val="0"/>
        </w:trPr>
        <w:tc>
          <w:tcPr/>
          <w:p w:rsidR="00000000" w:rsidDel="00000000" w:rsidP="00000000" w:rsidRDefault="00000000" w:rsidRPr="00000000" w14:paraId="00000105">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106">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107">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108">
            <w:pPr>
              <w:tabs>
                <w:tab w:val="left" w:pos="567"/>
                <w:tab w:val="left" w:pos="1134"/>
              </w:tabs>
              <w:spacing w:after="120" w:before="120" w:line="360" w:lineRule="auto"/>
              <w:rPr>
                <w:color w:val="000000"/>
              </w:rPr>
            </w:pPr>
            <w:r w:rsidDel="00000000" w:rsidR="00000000" w:rsidRPr="00000000">
              <w:rPr>
                <w:color w:val="000000"/>
                <w:rtl w:val="0"/>
              </w:rPr>
              <w:t xml:space="preserve">* GV cho HS quan sát và đọc trong SGK -&gt; đọc hiểu cặp đôi để hiểu và ghi nhớ.</w:t>
            </w:r>
          </w:p>
          <w:p w:rsidR="00000000" w:rsidDel="00000000" w:rsidP="00000000" w:rsidRDefault="00000000" w:rsidRPr="00000000" w14:paraId="00000109">
            <w:pPr>
              <w:tabs>
                <w:tab w:val="left" w:pos="567"/>
                <w:tab w:val="left" w:pos="1134"/>
              </w:tabs>
              <w:spacing w:after="120" w:before="120" w:line="360" w:lineRule="auto"/>
              <w:rPr>
                <w:color w:val="000000"/>
              </w:rPr>
            </w:pPr>
            <w:r w:rsidDel="00000000" w:rsidR="00000000" w:rsidRPr="00000000">
              <w:rPr>
                <w:color w:val="000000"/>
                <w:rtl w:val="0"/>
              </w:rPr>
              <w:t xml:space="preserve">* GV lưu ý về chữ số đầu và về cách viết:</w:t>
            </w:r>
          </w:p>
          <w:p w:rsidR="00000000" w:rsidDel="00000000" w:rsidP="00000000" w:rsidRDefault="00000000" w:rsidRPr="00000000" w14:paraId="0000010A">
            <w:pPr>
              <w:tabs>
                <w:tab w:val="left" w:pos="567"/>
                <w:tab w:val="left" w:pos="1134"/>
              </w:tabs>
              <w:spacing w:after="120" w:before="120" w:line="360" w:lineRule="auto"/>
              <w:rPr>
                <w:color w:val="000000"/>
              </w:rPr>
            </w:pPr>
            <w:r w:rsidDel="00000000" w:rsidR="00000000" w:rsidRPr="00000000">
              <w:rPr>
                <w:b w:val="1"/>
                <w:color w:val="000000"/>
                <w:rtl w:val="0"/>
              </w:rPr>
              <w:t xml:space="preserve">1.</w:t>
            </w:r>
            <w:r w:rsidDel="00000000" w:rsidR="00000000" w:rsidRPr="00000000">
              <w:rPr>
                <w:color w:val="000000"/>
                <w:rtl w:val="0"/>
              </w:rPr>
              <w:t xml:space="preserve"> Với các số tự nhiên khác 0, chữ số đầu tiên ( từ trái sang phải) khác 0.</w:t>
            </w:r>
          </w:p>
          <w:p w:rsidR="00000000" w:rsidDel="00000000" w:rsidP="00000000" w:rsidRDefault="00000000" w:rsidRPr="00000000" w14:paraId="0000010B">
            <w:pPr>
              <w:tabs>
                <w:tab w:val="left" w:pos="567"/>
                <w:tab w:val="left" w:pos="1134"/>
              </w:tabs>
              <w:spacing w:after="120" w:before="120" w:line="360" w:lineRule="auto"/>
              <w:rPr>
                <w:color w:val="000000"/>
              </w:rPr>
            </w:pPr>
            <w:r w:rsidDel="00000000" w:rsidR="00000000" w:rsidRPr="00000000">
              <w:rPr>
                <w:b w:val="1"/>
                <w:color w:val="000000"/>
                <w:rtl w:val="0"/>
              </w:rPr>
              <w:t xml:space="preserve">2.</w:t>
            </w:r>
            <w:r w:rsidDel="00000000" w:rsidR="00000000" w:rsidRPr="00000000">
              <w:rPr>
                <w:color w:val="000000"/>
                <w:rtl w:val="0"/>
              </w:rPr>
              <w:t xml:space="preserve"> Đối với số có 4 chữ số trở lên, ta viết tách riêng từng lớp. Mỗi lớp là một nhóm ba chữ số kể từ trái sang phải.</w:t>
            </w:r>
          </w:p>
          <w:p w:rsidR="00000000" w:rsidDel="00000000" w:rsidP="00000000" w:rsidRDefault="00000000" w:rsidRPr="00000000" w14:paraId="0000010C">
            <w:pPr>
              <w:tabs>
                <w:tab w:val="left" w:pos="567"/>
                <w:tab w:val="left" w:pos="1134"/>
              </w:tabs>
              <w:spacing w:after="120" w:before="120" w:line="360" w:lineRule="auto"/>
              <w:rPr>
                <w:color w:val="000000"/>
              </w:rPr>
            </w:pPr>
            <w:r w:rsidDel="00000000" w:rsidR="00000000" w:rsidRPr="00000000">
              <w:rPr>
                <w:color w:val="000000"/>
                <w:rtl w:val="0"/>
              </w:rPr>
              <w:t xml:space="preserve">* GV phân tích kĩ ví dụ: số </w:t>
            </w:r>
            <w:r w:rsidDel="00000000" w:rsidR="00000000" w:rsidRPr="00000000">
              <w:rPr>
                <w:b w:val="1"/>
                <w:color w:val="000000"/>
                <w:rtl w:val="0"/>
              </w:rPr>
              <w:t xml:space="preserve">221 707 263 598</w:t>
            </w:r>
            <w:r w:rsidDel="00000000" w:rsidR="00000000" w:rsidRPr="00000000">
              <w:rPr>
                <w:color w:val="000000"/>
                <w:rtl w:val="0"/>
              </w:rPr>
              <w:t xml:space="preserve"> đọc là “ </w:t>
            </w:r>
            <w:r w:rsidDel="00000000" w:rsidR="00000000" w:rsidRPr="00000000">
              <w:rPr>
                <w:b w:val="1"/>
                <w:i w:val="1"/>
                <w:color w:val="000000"/>
                <w:rtl w:val="0"/>
              </w:rPr>
              <w:t xml:space="preserve">Hai mươi mốt tỉ, bảy trăm linh bảy triệu, hai trăm sáu mươi ba nghìn, năm trăm chín mươi tám</w:t>
            </w:r>
            <w:r w:rsidDel="00000000" w:rsidR="00000000" w:rsidRPr="00000000">
              <w:rPr>
                <w:color w:val="000000"/>
                <w:rtl w:val="0"/>
              </w:rPr>
              <w:t xml:space="preserve">) có các lớp, hàng như trong Bảng 1-SGK-tr9.</w:t>
            </w:r>
          </w:p>
          <w:p w:rsidR="00000000" w:rsidDel="00000000" w:rsidP="00000000" w:rsidRDefault="00000000" w:rsidRPr="00000000" w14:paraId="0000010D">
            <w:pPr>
              <w:tabs>
                <w:tab w:val="left" w:pos="567"/>
                <w:tab w:val="left" w:pos="1134"/>
              </w:tabs>
              <w:spacing w:after="120" w:before="120" w:line="360" w:lineRule="auto"/>
              <w:rPr>
                <w:color w:val="000000"/>
              </w:rPr>
            </w:pPr>
            <w:r w:rsidDel="00000000" w:rsidR="00000000" w:rsidRPr="00000000">
              <w:rPr>
                <w:color w:val="000000"/>
                <w:rtl w:val="0"/>
              </w:rPr>
              <w:t xml:space="preserve">* GV yêu cầu HS lấy ví dụ về 1 số bất kì -&gt; nói cho nhau nghe cách đọc và phân tích các lớp, hàng của số đó.</w:t>
            </w:r>
          </w:p>
          <w:p w:rsidR="00000000" w:rsidDel="00000000" w:rsidP="00000000" w:rsidRDefault="00000000" w:rsidRPr="00000000" w14:paraId="0000010E">
            <w:pPr>
              <w:tabs>
                <w:tab w:val="left" w:pos="567"/>
                <w:tab w:val="left" w:pos="1134"/>
              </w:tabs>
              <w:spacing w:after="120" w:before="120" w:line="360" w:lineRule="auto"/>
              <w:rPr>
                <w:color w:val="000000"/>
              </w:rPr>
            </w:pPr>
            <w:r w:rsidDel="00000000" w:rsidR="00000000" w:rsidRPr="00000000">
              <w:rPr>
                <w:color w:val="000000"/>
                <w:rtl w:val="0"/>
              </w:rPr>
              <w:t xml:space="preserve">*  GV yêu cầu HS hoạt động cá nhân hoàn thành “</w:t>
            </w:r>
            <w:r w:rsidDel="00000000" w:rsidR="00000000" w:rsidRPr="00000000">
              <w:rPr>
                <w:b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10F">
            <w:pPr>
              <w:tabs>
                <w:tab w:val="left" w:pos="567"/>
                <w:tab w:val="left" w:pos="1134"/>
              </w:tabs>
              <w:spacing w:after="120" w:before="120" w:line="360" w:lineRule="auto"/>
              <w:rPr>
                <w:color w:val="000000"/>
              </w:rPr>
            </w:pPr>
            <w:r w:rsidDel="00000000" w:rsidR="00000000" w:rsidRPr="00000000">
              <w:rPr>
                <w:color w:val="000000"/>
                <w:rtl w:val="0"/>
              </w:rPr>
              <w:t xml:space="preserve">* GV chốt đáp án và chú ý lại những đáp án sai. </w:t>
            </w:r>
          </w:p>
          <w:p w:rsidR="00000000" w:rsidDel="00000000" w:rsidP="00000000" w:rsidRDefault="00000000" w:rsidRPr="00000000" w14:paraId="00000110">
            <w:pPr>
              <w:tabs>
                <w:tab w:val="left" w:pos="567"/>
                <w:tab w:val="left" w:pos="1134"/>
              </w:tabs>
              <w:spacing w:after="120" w:before="120" w:line="360" w:lineRule="auto"/>
              <w:rPr>
                <w:color w:val="000000"/>
              </w:rPr>
            </w:pPr>
            <w:r w:rsidDel="00000000" w:rsidR="00000000" w:rsidRPr="00000000">
              <w:rPr>
                <w:color w:val="000000"/>
                <w:rtl w:val="0"/>
              </w:rPr>
              <w:t xml:space="preserve">( GV lưu ý HS không viết 012; 021)</w:t>
            </w:r>
          </w:p>
          <w:p w:rsidR="00000000" w:rsidDel="00000000" w:rsidP="00000000" w:rsidRDefault="00000000" w:rsidRPr="00000000" w14:paraId="00000111">
            <w:pPr>
              <w:tabs>
                <w:tab w:val="left" w:pos="567"/>
                <w:tab w:val="left" w:pos="1134"/>
              </w:tabs>
              <w:spacing w:after="120" w:before="120" w:line="360" w:lineRule="auto"/>
              <w:rPr>
                <w:color w:val="000000"/>
              </w:rPr>
            </w:pPr>
            <w:r w:rsidDel="00000000" w:rsidR="00000000" w:rsidRPr="00000000">
              <w:rPr>
                <w:color w:val="000000"/>
                <w:rtl w:val="0"/>
              </w:rPr>
              <w:t xml:space="preserve">* GV cho HS phát biểu theo mẫu câu đã cho và phân tích cho HS</w:t>
            </w:r>
          </w:p>
          <w:p w:rsidR="00000000" w:rsidDel="00000000" w:rsidP="00000000" w:rsidRDefault="00000000" w:rsidRPr="00000000" w14:paraId="00000112">
            <w:pPr>
              <w:tabs>
                <w:tab w:val="left" w:pos="567"/>
                <w:tab w:val="left" w:pos="1134"/>
              </w:tabs>
              <w:spacing w:after="120" w:before="120" w:line="360" w:lineRule="auto"/>
              <w:rPr>
                <w:color w:val="000000"/>
              </w:rPr>
            </w:pPr>
            <w:r w:rsidDel="00000000" w:rsidR="00000000" w:rsidRPr="00000000">
              <w:rPr>
                <w:color w:val="000000"/>
                <w:rtl w:val="0"/>
              </w:rPr>
              <w:t xml:space="preserve">* GV cho HS thảo luận theo nhóm đôi thực hiện yêu cầu của HĐ1.</w:t>
            </w:r>
          </w:p>
          <w:p w:rsidR="00000000" w:rsidDel="00000000" w:rsidP="00000000" w:rsidRDefault="00000000" w:rsidRPr="00000000" w14:paraId="00000113">
            <w:pPr>
              <w:tabs>
                <w:tab w:val="left" w:pos="567"/>
                <w:tab w:val="left" w:pos="1134"/>
              </w:tabs>
              <w:spacing w:after="120" w:before="120" w:line="360" w:lineRule="auto"/>
              <w:rPr>
                <w:color w:val="000000"/>
              </w:rPr>
            </w:pPr>
            <w:r w:rsidDel="00000000" w:rsidR="00000000" w:rsidRPr="00000000">
              <w:rPr>
                <w:color w:val="000000"/>
                <w:rtl w:val="0"/>
              </w:rPr>
              <w:t xml:space="preserve">* GV chốt đáp án và lưu ý lại những trường hợp sai.</w:t>
            </w:r>
          </w:p>
          <w:p w:rsidR="00000000" w:rsidDel="00000000" w:rsidP="00000000" w:rsidRDefault="00000000" w:rsidRPr="00000000" w14:paraId="00000114">
            <w:pPr>
              <w:tabs>
                <w:tab w:val="left" w:pos="567"/>
                <w:tab w:val="left" w:pos="1134"/>
              </w:tabs>
              <w:spacing w:after="120" w:before="120" w:line="360" w:lineRule="auto"/>
              <w:rPr>
                <w:color w:val="000000"/>
              </w:rPr>
            </w:pPr>
            <w:r w:rsidDel="00000000" w:rsidR="00000000" w:rsidRPr="00000000">
              <w:rPr>
                <w:color w:val="000000"/>
                <w:rtl w:val="0"/>
              </w:rPr>
              <w:t xml:space="preserve">* GV viết đầy đủ trên bảng cho thẳng cột để cộng lại theo cột đi đến HĐ2 =&gt; Kết luận.</w:t>
            </w:r>
          </w:p>
          <w:p w:rsidR="00000000" w:rsidDel="00000000" w:rsidP="00000000" w:rsidRDefault="00000000" w:rsidRPr="00000000" w14:paraId="00000115">
            <w:pPr>
              <w:tabs>
                <w:tab w:val="left" w:pos="567"/>
                <w:tab w:val="left" w:pos="1134"/>
              </w:tabs>
              <w:spacing w:after="120" w:before="120" w:line="360" w:lineRule="auto"/>
              <w:rPr>
                <w:color w:val="000000"/>
              </w:rPr>
            </w:pPr>
            <w:r w:rsidDel="00000000" w:rsidR="00000000" w:rsidRPr="00000000">
              <w:rPr>
                <w:color w:val="000000"/>
                <w:rtl w:val="0"/>
              </w:rPr>
              <w:t xml:space="preserve">* GV phân tích ví dụ trong SGK -&gt; Tổng quát lại cho HS.</w:t>
            </w:r>
          </w:p>
          <w:p w:rsidR="00000000" w:rsidDel="00000000" w:rsidP="00000000" w:rsidRDefault="00000000" w:rsidRPr="00000000" w14:paraId="00000116">
            <w:pPr>
              <w:tabs>
                <w:tab w:val="left" w:pos="567"/>
                <w:tab w:val="left" w:pos="1134"/>
              </w:tabs>
              <w:spacing w:after="120" w:before="120" w:line="360" w:lineRule="auto"/>
              <w:rPr>
                <w:color w:val="000000"/>
              </w:rPr>
            </w:pPr>
            <w:r w:rsidDel="00000000" w:rsidR="00000000" w:rsidRPr="00000000">
              <w:rPr>
                <w:color w:val="000000"/>
                <w:rtl w:val="0"/>
              </w:rPr>
              <w:t xml:space="preserve">* GV yêu cầu HS hoạt động cá nhân hoàn thành phần Luyện tập: </w:t>
            </w:r>
          </w:p>
          <w:p w:rsidR="00000000" w:rsidDel="00000000" w:rsidP="00000000" w:rsidRDefault="00000000" w:rsidRPr="00000000" w14:paraId="00000117">
            <w:pPr>
              <w:tabs>
                <w:tab w:val="left" w:pos="567"/>
                <w:tab w:val="left" w:pos="1134"/>
              </w:tabs>
              <w:spacing w:after="120" w:before="120" w:line="360" w:lineRule="auto"/>
              <w:rPr>
                <w:i w:val="1"/>
                <w:color w:val="000000"/>
              </w:rPr>
            </w:pPr>
            <w:r w:rsidDel="00000000" w:rsidR="00000000" w:rsidRPr="00000000">
              <w:rPr>
                <w:i w:val="1"/>
                <w:color w:val="000000"/>
                <w:rtl w:val="0"/>
              </w:rPr>
              <w:t xml:space="preserve">Viết số  </w:t>
            </w:r>
            <w:r w:rsidDel="00000000" w:rsidR="00000000" w:rsidRPr="00000000">
              <w:rPr>
                <w:b w:val="1"/>
                <w:i w:val="1"/>
                <w:color w:val="000000"/>
                <w:rtl w:val="0"/>
              </w:rPr>
              <w:t xml:space="preserve">34 604</w:t>
            </w:r>
            <w:r w:rsidDel="00000000" w:rsidR="00000000" w:rsidRPr="00000000">
              <w:rPr>
                <w:i w:val="1"/>
                <w:color w:val="000000"/>
                <w:rtl w:val="0"/>
              </w:rPr>
              <w:t xml:space="preserve"> thành tổng giá trị các chữ số của nó.</w:t>
            </w:r>
          </w:p>
          <w:p w:rsidR="00000000" w:rsidDel="00000000" w:rsidP="00000000" w:rsidRDefault="00000000" w:rsidRPr="00000000" w14:paraId="00000118">
            <w:pPr>
              <w:tabs>
                <w:tab w:val="left" w:pos="567"/>
                <w:tab w:val="left" w:pos="1134"/>
              </w:tabs>
              <w:spacing w:after="120" w:before="120" w:line="360" w:lineRule="auto"/>
              <w:rPr>
                <w:color w:val="000000"/>
              </w:rPr>
            </w:pPr>
            <w:r w:rsidDel="00000000" w:rsidR="00000000" w:rsidRPr="00000000">
              <w:rPr>
                <w:color w:val="000000"/>
                <w:rtl w:val="0"/>
              </w:rPr>
              <w:t xml:space="preserve">* GV yêu cầu HS viết số </w:t>
            </w:r>
            <w:r w:rsidDel="00000000" w:rsidR="00000000" w:rsidRPr="00000000">
              <w:rPr>
                <w:b w:val="1"/>
                <w:color w:val="000000"/>
                <w:rtl w:val="0"/>
              </w:rPr>
              <w:t xml:space="preserve">492</w:t>
            </w:r>
            <w:r w:rsidDel="00000000" w:rsidR="00000000" w:rsidRPr="00000000">
              <w:rPr>
                <w:color w:val="000000"/>
                <w:rtl w:val="0"/>
              </w:rPr>
              <w:t xml:space="preserve"> thành tổng giá trị các chữ số của nó sau đó hoàn thành phần </w:t>
            </w:r>
            <w:r w:rsidDel="00000000" w:rsidR="00000000" w:rsidRPr="00000000">
              <w:rPr>
                <w:i w:val="1"/>
                <w:color w:val="000000"/>
                <w:rtl w:val="0"/>
              </w:rPr>
              <w:t xml:space="preserve">Vận dụng</w:t>
            </w:r>
            <w:r w:rsidDel="00000000" w:rsidR="00000000" w:rsidRPr="00000000">
              <w:rPr>
                <w:color w:val="000000"/>
                <w:rtl w:val="0"/>
              </w:rPr>
              <w:t xml:space="preserve">.</w:t>
            </w:r>
          </w:p>
          <w:p w:rsidR="00000000" w:rsidDel="00000000" w:rsidP="00000000" w:rsidRDefault="00000000" w:rsidRPr="00000000" w14:paraId="00000119">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11A">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11B">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11C">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11D">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11E">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11F">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 ý lại kiến thức trọng tâm và gọi 1 học sinh nhắc lại.</w:t>
            </w:r>
            <w:r w:rsidDel="00000000" w:rsidR="00000000" w:rsidRPr="00000000">
              <w:rPr>
                <w:rtl w:val="0"/>
              </w:rPr>
            </w:r>
          </w:p>
          <w:p w:rsidR="00000000" w:rsidDel="00000000" w:rsidP="00000000" w:rsidRDefault="00000000" w:rsidRPr="00000000" w14:paraId="00000120">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21">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122">
            <w:pPr>
              <w:tabs>
                <w:tab w:val="left" w:pos="567"/>
                <w:tab w:val="left" w:pos="1134"/>
              </w:tabs>
              <w:spacing w:after="120" w:before="120" w:line="360" w:lineRule="auto"/>
              <w:rPr>
                <w:b w:val="1"/>
                <w:color w:val="000000"/>
              </w:rPr>
            </w:pPr>
            <w:r w:rsidDel="00000000" w:rsidR="00000000" w:rsidRPr="00000000">
              <w:rPr>
                <w:b w:val="1"/>
                <w:color w:val="000000"/>
                <w:rtl w:val="0"/>
              </w:rPr>
              <w:t xml:space="preserve">1. HỆ THẬP PHÂN</w:t>
            </w:r>
          </w:p>
          <w:p w:rsidR="00000000" w:rsidDel="00000000" w:rsidP="00000000" w:rsidRDefault="00000000" w:rsidRPr="00000000" w14:paraId="00000123">
            <w:pPr>
              <w:tabs>
                <w:tab w:val="left" w:pos="567"/>
                <w:tab w:val="left" w:pos="1134"/>
              </w:tabs>
              <w:spacing w:after="120" w:before="120" w:line="360" w:lineRule="auto"/>
              <w:rPr>
                <w:b w:val="1"/>
                <w:color w:val="000000"/>
              </w:rPr>
            </w:pPr>
            <w:r w:rsidDel="00000000" w:rsidR="00000000" w:rsidRPr="00000000">
              <w:rPr>
                <w:b w:val="1"/>
                <w:color w:val="000000"/>
                <w:rtl w:val="0"/>
              </w:rPr>
              <w:t xml:space="preserve">a. Cách ghi số tự nhiên trong hệ thập phân</w:t>
            </w:r>
          </w:p>
          <w:p w:rsidR="00000000" w:rsidDel="00000000" w:rsidP="00000000" w:rsidRDefault="00000000" w:rsidRPr="00000000" w14:paraId="00000124">
            <w:pPr>
              <w:tabs>
                <w:tab w:val="left" w:pos="567"/>
                <w:tab w:val="left" w:pos="1134"/>
              </w:tabs>
              <w:spacing w:after="120" w:before="120" w:line="360" w:lineRule="auto"/>
              <w:rPr>
                <w:color w:val="000000"/>
              </w:rPr>
            </w:pPr>
            <w:r w:rsidDel="00000000" w:rsidR="00000000" w:rsidRPr="00000000">
              <w:rPr>
                <w:color w:val="000000"/>
                <w:rtl w:val="0"/>
              </w:rPr>
              <w:t xml:space="preserve">+ Trong hệ thập phân, mỗi số tự nhiên được viết dưới dạng một dãy những chữ số lấy trong 10 chữ số: 0; 1; 2; 3; 4; 5; 6; 7; 8 và 9. Vị trí của các chữ số  trong dãy gọi là hàng.</w:t>
            </w:r>
          </w:p>
          <w:p w:rsidR="00000000" w:rsidDel="00000000" w:rsidP="00000000" w:rsidRDefault="00000000" w:rsidRPr="00000000" w14:paraId="00000125">
            <w:pPr>
              <w:tabs>
                <w:tab w:val="left" w:pos="567"/>
                <w:tab w:val="left" w:pos="1134"/>
              </w:tabs>
              <w:spacing w:after="120" w:before="120" w:line="360" w:lineRule="auto"/>
              <w:rPr>
                <w:color w:val="000000"/>
              </w:rPr>
            </w:pPr>
            <w:r w:rsidDel="00000000" w:rsidR="00000000" w:rsidRPr="00000000">
              <w:rPr>
                <w:color w:val="000000"/>
                <w:rtl w:val="0"/>
              </w:rPr>
              <w:t xml:space="preserve">+ Cứ 10 đơn vị ở một hàng thì bằng 1 đơn vị ở hàng liền trước nó. Chẳng hạn : 10 chục = 1 trăm; 10 trăm = 1 nghìn.</w:t>
            </w:r>
          </w:p>
          <w:p w:rsidR="00000000" w:rsidDel="00000000" w:rsidP="00000000" w:rsidRDefault="00000000" w:rsidRPr="00000000" w14:paraId="00000126">
            <w:pPr>
              <w:tabs>
                <w:tab w:val="left" w:pos="567"/>
                <w:tab w:val="left" w:pos="1134"/>
              </w:tabs>
              <w:spacing w:after="120" w:before="120" w:line="360" w:lineRule="auto"/>
              <w:rPr>
                <w:b w:val="1"/>
                <w:color w:val="000000"/>
              </w:rPr>
            </w:pPr>
            <w:r w:rsidDel="00000000" w:rsidR="00000000" w:rsidRPr="00000000">
              <w:rPr>
                <w:b w:val="1"/>
                <w:color w:val="000000"/>
                <w:rtl w:val="0"/>
              </w:rPr>
              <w:t xml:space="preserve">?. Các số đó là:</w:t>
            </w:r>
          </w:p>
          <w:p w:rsidR="00000000" w:rsidDel="00000000" w:rsidP="00000000" w:rsidRDefault="00000000" w:rsidRPr="00000000" w14:paraId="00000127">
            <w:pPr>
              <w:tabs>
                <w:tab w:val="left" w:pos="567"/>
                <w:tab w:val="left" w:pos="1134"/>
              </w:tabs>
              <w:spacing w:after="120" w:before="120" w:line="360" w:lineRule="auto"/>
              <w:rPr>
                <w:color w:val="000000"/>
              </w:rPr>
            </w:pPr>
            <w:r w:rsidDel="00000000" w:rsidR="00000000" w:rsidRPr="00000000">
              <w:rPr>
                <w:color w:val="000000"/>
                <w:rtl w:val="0"/>
              </w:rPr>
              <w:t xml:space="preserve">120; 210; 102; 201</w:t>
            </w:r>
          </w:p>
          <w:p w:rsidR="00000000" w:rsidDel="00000000" w:rsidP="00000000" w:rsidRDefault="00000000" w:rsidRPr="00000000" w14:paraId="00000128">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9">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A">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B">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Giá trị các chữ số của một số tự nhiên</w:t>
            </w:r>
          </w:p>
          <w:p w:rsidR="00000000" w:rsidDel="00000000" w:rsidP="00000000" w:rsidRDefault="00000000" w:rsidRPr="00000000" w14:paraId="0000012D">
            <w:pPr>
              <w:tabs>
                <w:tab w:val="left" w:pos="567"/>
                <w:tab w:val="left" w:pos="1134"/>
              </w:tabs>
              <w:spacing w:after="120" w:before="120" w:line="360" w:lineRule="auto"/>
              <w:rPr>
                <w:b w:val="1"/>
                <w:i w:val="1"/>
                <w:color w:val="000000"/>
                <w:u w:val="single"/>
              </w:rPr>
            </w:pPr>
            <w:r w:rsidDel="00000000" w:rsidR="00000000" w:rsidRPr="00000000">
              <w:rPr>
                <w:color w:val="000000"/>
                <w:rtl w:val="0"/>
              </w:rPr>
              <w:t xml:space="preserve">- Mỗi chữ số tự nhiên viết trong hệ thập phân đều biểu diễn được thành </w:t>
            </w:r>
            <w:r w:rsidDel="00000000" w:rsidR="00000000" w:rsidRPr="00000000">
              <w:rPr>
                <w:b w:val="1"/>
                <w:i w:val="1"/>
                <w:color w:val="000000"/>
                <w:u w:val="single"/>
                <w:rtl w:val="0"/>
              </w:rPr>
              <w:t xml:space="preserve">tổng giá trị các chữ số của nó.</w:t>
            </w:r>
          </w:p>
          <w:p w:rsidR="00000000" w:rsidDel="00000000" w:rsidP="00000000" w:rsidRDefault="00000000" w:rsidRPr="00000000" w14:paraId="0000012E">
            <w:pPr>
              <w:tabs>
                <w:tab w:val="left" w:pos="567"/>
                <w:tab w:val="left" w:pos="1134"/>
              </w:tabs>
              <w:spacing w:after="120" w:before="120" w:line="360" w:lineRule="auto"/>
              <w:rPr>
                <w:b w:val="1"/>
                <w:color w:val="000000"/>
                <w:u w:val="single"/>
              </w:rPr>
            </w:pPr>
            <w:r w:rsidDel="00000000" w:rsidR="00000000" w:rsidRPr="00000000">
              <w:rPr>
                <w:b w:val="1"/>
                <w:color w:val="000000"/>
                <w:u w:val="single"/>
                <w:rtl w:val="0"/>
              </w:rPr>
              <w:t xml:space="preserve">Ví dụ: </w:t>
            </w:r>
          </w:p>
          <w:p w:rsidR="00000000" w:rsidDel="00000000" w:rsidP="00000000" w:rsidRDefault="00000000" w:rsidRPr="00000000" w14:paraId="0000012F">
            <w:pPr>
              <w:tabs>
                <w:tab w:val="left" w:pos="567"/>
                <w:tab w:val="left" w:pos="1134"/>
              </w:tabs>
              <w:spacing w:after="120" w:before="120" w:line="360" w:lineRule="auto"/>
              <w:rPr>
                <w:color w:val="000000"/>
              </w:rPr>
            </w:pPr>
            <w:r w:rsidDel="00000000" w:rsidR="00000000" w:rsidRPr="00000000">
              <w:rPr>
                <w:b w:val="1"/>
                <w:color w:val="000000"/>
                <w:rtl w:val="0"/>
              </w:rPr>
              <w:t xml:space="preserve">236</w:t>
            </w:r>
            <w:r w:rsidDel="00000000" w:rsidR="00000000" w:rsidRPr="00000000">
              <w:rPr>
                <w:color w:val="000000"/>
                <w:rtl w:val="0"/>
              </w:rPr>
              <w:t xml:space="preserve"> = (</w:t>
            </w:r>
            <w:r w:rsidDel="00000000" w:rsidR="00000000" w:rsidRPr="00000000">
              <w:rPr>
                <w:b w:val="1"/>
                <w:color w:val="000000"/>
                <w:rtl w:val="0"/>
              </w:rPr>
              <w:t xml:space="preserve">2</w:t>
            </w:r>
            <w:r w:rsidDel="00000000" w:rsidR="00000000" w:rsidRPr="00000000">
              <w:rPr>
                <w:color w:val="000000"/>
                <w:rtl w:val="0"/>
              </w:rPr>
              <w:t xml:space="preserve"> × 100) + (</w:t>
            </w:r>
            <w:r w:rsidDel="00000000" w:rsidR="00000000" w:rsidRPr="00000000">
              <w:rPr>
                <w:b w:val="1"/>
                <w:color w:val="000000"/>
                <w:rtl w:val="0"/>
              </w:rPr>
              <w:t xml:space="preserve">3</w:t>
            </w:r>
            <w:r w:rsidDel="00000000" w:rsidR="00000000" w:rsidRPr="00000000">
              <w:rPr>
                <w:color w:val="000000"/>
                <w:rtl w:val="0"/>
              </w:rPr>
              <w:t xml:space="preserve"> × 10) + </w:t>
            </w:r>
            <w:r w:rsidDel="00000000" w:rsidR="00000000" w:rsidRPr="00000000">
              <w:rPr>
                <w:b w:val="1"/>
                <w:color w:val="000000"/>
                <w:rtl w:val="0"/>
              </w:rPr>
              <w:t xml:space="preserve">6</w:t>
            </w:r>
            <w:r w:rsidDel="00000000" w:rsidR="00000000" w:rsidRPr="00000000">
              <w:rPr>
                <w:rtl w:val="0"/>
              </w:rPr>
            </w:r>
          </w:p>
          <w:p w:rsidR="00000000" w:rsidDel="00000000" w:rsidP="00000000" w:rsidRDefault="00000000" w:rsidRPr="00000000" w14:paraId="00000130">
            <w:pPr>
              <w:tabs>
                <w:tab w:val="left" w:pos="567"/>
                <w:tab w:val="left" w:pos="1134"/>
              </w:tabs>
              <w:spacing w:after="120" w:before="120" w:line="360" w:lineRule="auto"/>
              <w:rPr>
                <w:color w:val="000000"/>
              </w:rPr>
            </w:pPr>
            <w:r w:rsidDel="00000000" w:rsidR="00000000" w:rsidRPr="00000000">
              <w:rPr>
                <w:color w:val="000000"/>
                <w:rtl w:val="0"/>
              </w:rPr>
              <w:t xml:space="preserve">*TQ:</w:t>
            </w:r>
          </w:p>
          <w:p w:rsidR="00000000" w:rsidDel="00000000" w:rsidP="00000000" w:rsidRDefault="00000000" w:rsidRPr="00000000" w14:paraId="00000131">
            <w:pPr>
              <w:tabs>
                <w:tab w:val="left" w:pos="567"/>
                <w:tab w:val="left" w:pos="1134"/>
              </w:tabs>
              <w:spacing w:after="120" w:before="120" w:line="360" w:lineRule="auto"/>
              <w:rPr>
                <w:color w:val="000000"/>
              </w:rPr>
            </w:pP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ab</m:t>
                  </m:r>
                </m:e>
              </m:bar>
            </m:oMath>
            <w:r w:rsidDel="00000000" w:rsidR="00000000" w:rsidRPr="00000000">
              <w:rPr>
                <w:color w:val="000000"/>
                <w:rtl w:val="0"/>
              </w:rPr>
              <w:t xml:space="preserve"> = ( </w:t>
            </w:r>
            <w:r w:rsidDel="00000000" w:rsidR="00000000" w:rsidRPr="00000000">
              <w:rPr>
                <w:b w:val="1"/>
                <w:color w:val="000000"/>
                <w:rtl w:val="0"/>
              </w:rPr>
              <w:t xml:space="preserve">a</w:t>
            </w:r>
            <w:r w:rsidDel="00000000" w:rsidR="00000000" w:rsidRPr="00000000">
              <w:rPr>
                <w:color w:val="000000"/>
                <w:rtl w:val="0"/>
              </w:rPr>
              <w:t xml:space="preserve"> × 10) + </w:t>
            </w:r>
            <w:r w:rsidDel="00000000" w:rsidR="00000000" w:rsidRPr="00000000">
              <w:rPr>
                <w:b w:val="1"/>
                <w:color w:val="000000"/>
                <w:rtl w:val="0"/>
              </w:rPr>
              <w:t xml:space="preserve">b</w:t>
            </w:r>
            <w:sdt>
              <w:sdtPr>
                <w:tag w:val="goog_rdk_1"/>
              </w:sdtPr>
              <w:sdtContent>
                <w:r w:rsidDel="00000000" w:rsidR="00000000" w:rsidRPr="00000000">
                  <w:rPr>
                    <w:rFonts w:ascii="Caudex" w:cs="Caudex" w:eastAsia="Caudex" w:hAnsi="Caudex"/>
                    <w:color w:val="000000"/>
                    <w:rtl w:val="0"/>
                  </w:rPr>
                  <w:t xml:space="preserve">, với a ≠ 0</w:t>
                </w:r>
              </w:sdtContent>
            </w:sdt>
          </w:p>
          <w:p w:rsidR="00000000" w:rsidDel="00000000" w:rsidP="00000000" w:rsidRDefault="00000000" w:rsidRPr="00000000" w14:paraId="00000132">
            <w:pPr>
              <w:tabs>
                <w:tab w:val="left" w:pos="567"/>
                <w:tab w:val="left" w:pos="1134"/>
              </w:tabs>
              <w:spacing w:after="120" w:before="120" w:line="360" w:lineRule="auto"/>
              <w:rPr>
                <w:b w:val="1"/>
                <w:color w:val="000000"/>
              </w:rPr>
            </w:pP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abc</m:t>
                  </m:r>
                </m:e>
              </m:bar>
            </m:oMath>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 100) + ( </w:t>
            </w:r>
            <w:r w:rsidDel="00000000" w:rsidR="00000000" w:rsidRPr="00000000">
              <w:rPr>
                <w:b w:val="1"/>
                <w:color w:val="000000"/>
                <w:rtl w:val="0"/>
              </w:rPr>
              <w:t xml:space="preserve">b</w:t>
            </w:r>
            <w:r w:rsidDel="00000000" w:rsidR="00000000" w:rsidRPr="00000000">
              <w:rPr>
                <w:color w:val="000000"/>
                <w:rtl w:val="0"/>
              </w:rPr>
              <w:t xml:space="preserve"> × 10) + </w:t>
            </w:r>
            <w:r w:rsidDel="00000000" w:rsidR="00000000" w:rsidRPr="00000000">
              <w:rPr>
                <w:b w:val="1"/>
                <w:color w:val="000000"/>
                <w:rtl w:val="0"/>
              </w:rPr>
              <w:t xml:space="preserve">c</w:t>
            </w:r>
          </w:p>
          <w:p w:rsidR="00000000" w:rsidDel="00000000" w:rsidP="00000000" w:rsidRDefault="00000000" w:rsidRPr="00000000" w14:paraId="00000133">
            <w:pPr>
              <w:tabs>
                <w:tab w:val="left" w:pos="567"/>
                <w:tab w:val="left" w:pos="1134"/>
              </w:tabs>
              <w:spacing w:after="120" w:before="120" w:line="360" w:lineRule="auto"/>
              <w:rPr>
                <w:b w:val="1"/>
                <w:color w:val="000000"/>
              </w:rPr>
            </w:pPr>
            <w:r w:rsidDel="00000000" w:rsidR="00000000" w:rsidRPr="00000000">
              <w:rPr>
                <w:b w:val="1"/>
                <w:color w:val="000000"/>
                <w:rtl w:val="0"/>
              </w:rPr>
              <w:t xml:space="preserve">34 604 </w:t>
            </w:r>
            <w:r w:rsidDel="00000000" w:rsidR="00000000" w:rsidRPr="00000000">
              <w:rPr>
                <w:color w:val="000000"/>
                <w:rtl w:val="0"/>
              </w:rPr>
              <w:t xml:space="preserve">= ( </w:t>
            </w:r>
            <w:r w:rsidDel="00000000" w:rsidR="00000000" w:rsidRPr="00000000">
              <w:rPr>
                <w:b w:val="1"/>
                <w:color w:val="000000"/>
                <w:rtl w:val="0"/>
              </w:rPr>
              <w:t xml:space="preserve">3</w:t>
            </w:r>
            <w:r w:rsidDel="00000000" w:rsidR="00000000" w:rsidRPr="00000000">
              <w:rPr>
                <w:color w:val="000000"/>
                <w:rtl w:val="0"/>
              </w:rPr>
              <w:t xml:space="preserve"> × 10 000) + (</w:t>
            </w:r>
            <w:r w:rsidDel="00000000" w:rsidR="00000000" w:rsidRPr="00000000">
              <w:rPr>
                <w:b w:val="1"/>
                <w:color w:val="000000"/>
                <w:rtl w:val="0"/>
              </w:rPr>
              <w:t xml:space="preserve"> 4 </w:t>
            </w:r>
            <w:r w:rsidDel="00000000" w:rsidR="00000000" w:rsidRPr="00000000">
              <w:rPr>
                <w:color w:val="000000"/>
                <w:rtl w:val="0"/>
              </w:rPr>
              <w:t xml:space="preserve">× 1000) + (</w:t>
            </w:r>
            <w:r w:rsidDel="00000000" w:rsidR="00000000" w:rsidRPr="00000000">
              <w:rPr>
                <w:b w:val="1"/>
                <w:color w:val="000000"/>
                <w:rtl w:val="0"/>
              </w:rPr>
              <w:t xml:space="preserve">6 </w:t>
            </w:r>
            <w:r w:rsidDel="00000000" w:rsidR="00000000" w:rsidRPr="00000000">
              <w:rPr>
                <w:color w:val="000000"/>
                <w:rtl w:val="0"/>
              </w:rPr>
              <w:t xml:space="preserve">× 100) + </w:t>
            </w:r>
            <w:r w:rsidDel="00000000" w:rsidR="00000000" w:rsidRPr="00000000">
              <w:rPr>
                <w:b w:val="1"/>
                <w:color w:val="000000"/>
                <w:rtl w:val="0"/>
              </w:rPr>
              <w:t xml:space="preserve">4</w:t>
            </w:r>
          </w:p>
          <w:p w:rsidR="00000000" w:rsidDel="00000000" w:rsidP="00000000" w:rsidRDefault="00000000" w:rsidRPr="00000000" w14:paraId="00000134">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35">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36">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Vận dụng:</w:t>
            </w:r>
          </w:p>
          <w:p w:rsidR="00000000" w:rsidDel="00000000" w:rsidP="00000000" w:rsidRDefault="00000000" w:rsidRPr="00000000" w14:paraId="00000137">
            <w:pPr>
              <w:tabs>
                <w:tab w:val="left" w:pos="567"/>
                <w:tab w:val="left" w:pos="1134"/>
              </w:tabs>
              <w:spacing w:after="120" w:before="120" w:line="360" w:lineRule="auto"/>
              <w:rPr>
                <w:b w:val="1"/>
                <w:color w:val="000000"/>
              </w:rPr>
            </w:pPr>
            <w:r w:rsidDel="00000000" w:rsidR="00000000" w:rsidRPr="00000000">
              <w:rPr>
                <w:b w:val="1"/>
                <w:color w:val="000000"/>
                <w:rtl w:val="0"/>
              </w:rPr>
              <w:t xml:space="preserve">492 </w:t>
            </w:r>
            <w:r w:rsidDel="00000000" w:rsidR="00000000" w:rsidRPr="00000000">
              <w:rPr>
                <w:color w:val="000000"/>
                <w:rtl w:val="0"/>
              </w:rPr>
              <w:t xml:space="preserve">= (</w:t>
            </w:r>
            <w:r w:rsidDel="00000000" w:rsidR="00000000" w:rsidRPr="00000000">
              <w:rPr>
                <w:b w:val="1"/>
                <w:color w:val="000000"/>
                <w:rtl w:val="0"/>
              </w:rPr>
              <w:t xml:space="preserve">4</w:t>
            </w:r>
            <w:r w:rsidDel="00000000" w:rsidR="00000000" w:rsidRPr="00000000">
              <w:rPr>
                <w:color w:val="000000"/>
                <w:rtl w:val="0"/>
              </w:rPr>
              <w:t xml:space="preserve"> × 100) + ( </w:t>
            </w:r>
            <w:r w:rsidDel="00000000" w:rsidR="00000000" w:rsidRPr="00000000">
              <w:rPr>
                <w:b w:val="1"/>
                <w:color w:val="000000"/>
                <w:rtl w:val="0"/>
              </w:rPr>
              <w:t xml:space="preserve">9</w:t>
            </w:r>
            <w:r w:rsidDel="00000000" w:rsidR="00000000" w:rsidRPr="00000000">
              <w:rPr>
                <w:color w:val="000000"/>
                <w:rtl w:val="0"/>
              </w:rPr>
              <w:t xml:space="preserve"> × 10) + </w:t>
            </w:r>
            <w:r w:rsidDel="00000000" w:rsidR="00000000" w:rsidRPr="00000000">
              <w:rPr>
                <w:b w:val="1"/>
                <w:color w:val="000000"/>
                <w:rtl w:val="0"/>
              </w:rPr>
              <w:t xml:space="preserve">2</w:t>
            </w:r>
          </w:p>
          <w:p w:rsidR="00000000" w:rsidDel="00000000" w:rsidP="00000000" w:rsidRDefault="00000000" w:rsidRPr="00000000" w14:paraId="00000138">
            <w:pPr>
              <w:tabs>
                <w:tab w:val="left" w:pos="567"/>
                <w:tab w:val="left" w:pos="1134"/>
              </w:tabs>
              <w:spacing w:after="120" w:before="120" w:line="360" w:lineRule="auto"/>
              <w:rPr>
                <w:color w:val="000000"/>
              </w:rPr>
            </w:pPr>
            <w:r w:rsidDel="00000000" w:rsidR="00000000" w:rsidRPr="00000000">
              <w:rPr>
                <w:color w:val="000000"/>
                <w:rtl w:val="0"/>
              </w:rPr>
              <w:t xml:space="preserve">=&gt; 4 tờ 100 nghìn, 9 tờ 10 nghìn và 2 tờ 1 nghìn đồng.</w:t>
            </w:r>
          </w:p>
          <w:p w:rsidR="00000000" w:rsidDel="00000000" w:rsidP="00000000" w:rsidRDefault="00000000" w:rsidRPr="00000000" w14:paraId="0000013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3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3B">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13C">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3D">
      <w:pPr>
        <w:spacing w:after="120" w:before="120" w:line="360" w:lineRule="auto"/>
        <w:rPr>
          <w:b w:val="1"/>
        </w:rPr>
      </w:pPr>
      <w:r w:rsidDel="00000000" w:rsidR="00000000" w:rsidRPr="00000000">
        <w:rPr>
          <w:b w:val="1"/>
          <w:rtl w:val="0"/>
        </w:rPr>
        <w:t xml:space="preserve">Hoạt động 2: Số La Mã</w:t>
      </w:r>
    </w:p>
    <w:p w:rsidR="00000000" w:rsidDel="00000000" w:rsidP="00000000" w:rsidRDefault="00000000" w:rsidRPr="00000000" w14:paraId="0000013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HS viết được số La Mã từ 1 đến 30..</w:t>
      </w:r>
      <w:r w:rsidDel="00000000" w:rsidR="00000000" w:rsidRPr="00000000">
        <w:rPr>
          <w:rtl w:val="0"/>
        </w:rPr>
      </w:r>
    </w:p>
    <w:p w:rsidR="00000000" w:rsidDel="00000000" w:rsidP="00000000" w:rsidRDefault="00000000" w:rsidRPr="00000000" w14:paraId="0000013F">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140">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14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6"/>
        <w:tblW w:w="951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10"/>
        <w:gridCol w:w="2302"/>
        <w:tblGridChange w:id="0">
          <w:tblGrid>
            <w:gridCol w:w="7210"/>
            <w:gridCol w:w="2302"/>
          </w:tblGrid>
        </w:tblGridChange>
      </w:tblGrid>
      <w:tr>
        <w:trPr>
          <w:cantSplit w:val="0"/>
          <w:tblHeader w:val="0"/>
        </w:trPr>
        <w:tc>
          <w:tcPr/>
          <w:p w:rsidR="00000000" w:rsidDel="00000000" w:rsidP="00000000" w:rsidRDefault="00000000" w:rsidRPr="00000000" w14:paraId="0000014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143">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144">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145">
            <w:pPr>
              <w:tabs>
                <w:tab w:val="left" w:pos="567"/>
                <w:tab w:val="left" w:pos="1134"/>
              </w:tabs>
              <w:spacing w:after="120" w:before="120" w:line="360" w:lineRule="auto"/>
              <w:rPr>
                <w:color w:val="000000"/>
              </w:rPr>
            </w:pPr>
            <w:r w:rsidDel="00000000" w:rsidR="00000000" w:rsidRPr="00000000">
              <w:rPr>
                <w:color w:val="000000"/>
                <w:rtl w:val="0"/>
              </w:rPr>
              <w:t xml:space="preserve">+ GV chiếu bảng số La Mã kí hiệu và giá trị 5 thành phần để ghi số La Mã.</w:t>
            </w:r>
          </w:p>
          <w:tbl>
            <w:tblPr>
              <w:tblStyle w:val="Table7"/>
              <w:tblW w:w="56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5"/>
              <w:gridCol w:w="741"/>
              <w:gridCol w:w="900"/>
              <w:gridCol w:w="720"/>
              <w:gridCol w:w="743"/>
              <w:gridCol w:w="918"/>
              <w:tblGridChange w:id="0">
                <w:tblGrid>
                  <w:gridCol w:w="1585"/>
                  <w:gridCol w:w="741"/>
                  <w:gridCol w:w="900"/>
                  <w:gridCol w:w="720"/>
                  <w:gridCol w:w="743"/>
                  <w:gridCol w:w="918"/>
                </w:tblGrid>
              </w:tblGridChange>
            </w:tblGrid>
            <w:tr>
              <w:trPr>
                <w:cantSplit w:val="0"/>
                <w:trHeight w:val="634" w:hRule="atLeast"/>
                <w:tblHeader w:val="0"/>
              </w:trPr>
              <w:tc>
                <w:tcPr/>
                <w:p w:rsidR="00000000" w:rsidDel="00000000" w:rsidP="00000000" w:rsidRDefault="00000000" w:rsidRPr="00000000" w14:paraId="00000146">
                  <w:pPr>
                    <w:tabs>
                      <w:tab w:val="left" w:pos="567"/>
                      <w:tab w:val="left" w:pos="1134"/>
                    </w:tabs>
                    <w:spacing w:after="120" w:before="120" w:line="360" w:lineRule="auto"/>
                    <w:jc w:val="center"/>
                    <w:rPr>
                      <w:color w:val="000000"/>
                    </w:rPr>
                  </w:pPr>
                  <w:r w:rsidDel="00000000" w:rsidR="00000000" w:rsidRPr="00000000">
                    <w:rPr>
                      <w:color w:val="000000"/>
                      <w:rtl w:val="0"/>
                    </w:rPr>
                    <w:t xml:space="preserve">Thành phần</w:t>
                  </w:r>
                </w:p>
              </w:tc>
              <w:tc>
                <w:tcPr/>
                <w:p w:rsidR="00000000" w:rsidDel="00000000" w:rsidP="00000000" w:rsidRDefault="00000000" w:rsidRPr="00000000" w14:paraId="00000147">
                  <w:pPr>
                    <w:tabs>
                      <w:tab w:val="left" w:pos="567"/>
                      <w:tab w:val="left" w:pos="1134"/>
                    </w:tabs>
                    <w:spacing w:after="120" w:before="120" w:line="360" w:lineRule="auto"/>
                    <w:jc w:val="center"/>
                    <w:rPr>
                      <w:color w:val="000000"/>
                    </w:rPr>
                  </w:pPr>
                  <w:r w:rsidDel="00000000" w:rsidR="00000000" w:rsidRPr="00000000">
                    <w:rPr>
                      <w:color w:val="000000"/>
                      <w:rtl w:val="0"/>
                    </w:rPr>
                    <w:t xml:space="preserve">I</w:t>
                  </w:r>
                </w:p>
              </w:tc>
              <w:tc>
                <w:tcPr/>
                <w:p w:rsidR="00000000" w:rsidDel="00000000" w:rsidP="00000000" w:rsidRDefault="00000000" w:rsidRPr="00000000" w14:paraId="00000148">
                  <w:pPr>
                    <w:tabs>
                      <w:tab w:val="left" w:pos="567"/>
                      <w:tab w:val="left" w:pos="1134"/>
                    </w:tabs>
                    <w:spacing w:after="120" w:before="120" w:line="360" w:lineRule="auto"/>
                    <w:jc w:val="center"/>
                    <w:rPr>
                      <w:color w:val="000000"/>
                    </w:rPr>
                  </w:pPr>
                  <w:r w:rsidDel="00000000" w:rsidR="00000000" w:rsidRPr="00000000">
                    <w:rPr>
                      <w:color w:val="000000"/>
                      <w:rtl w:val="0"/>
                    </w:rPr>
                    <w:t xml:space="preserve">V</w:t>
                  </w:r>
                </w:p>
              </w:tc>
              <w:tc>
                <w:tcPr/>
                <w:p w:rsidR="00000000" w:rsidDel="00000000" w:rsidP="00000000" w:rsidRDefault="00000000" w:rsidRPr="00000000" w14:paraId="00000149">
                  <w:pPr>
                    <w:tabs>
                      <w:tab w:val="left" w:pos="567"/>
                      <w:tab w:val="left" w:pos="1134"/>
                    </w:tabs>
                    <w:spacing w:after="120" w:before="120" w:line="360" w:lineRule="auto"/>
                    <w:jc w:val="center"/>
                    <w:rPr>
                      <w:color w:val="000000"/>
                    </w:rPr>
                  </w:pPr>
                  <w:r w:rsidDel="00000000" w:rsidR="00000000" w:rsidRPr="00000000">
                    <w:rPr>
                      <w:color w:val="000000"/>
                      <w:rtl w:val="0"/>
                    </w:rPr>
                    <w:t xml:space="preserve">X</w:t>
                  </w:r>
                </w:p>
              </w:tc>
              <w:tc>
                <w:tcPr/>
                <w:p w:rsidR="00000000" w:rsidDel="00000000" w:rsidP="00000000" w:rsidRDefault="00000000" w:rsidRPr="00000000" w14:paraId="0000014A">
                  <w:pPr>
                    <w:tabs>
                      <w:tab w:val="left" w:pos="567"/>
                      <w:tab w:val="left" w:pos="1134"/>
                    </w:tabs>
                    <w:spacing w:after="120" w:before="120" w:line="360" w:lineRule="auto"/>
                    <w:jc w:val="center"/>
                    <w:rPr>
                      <w:color w:val="000000"/>
                    </w:rPr>
                  </w:pPr>
                  <w:r w:rsidDel="00000000" w:rsidR="00000000" w:rsidRPr="00000000">
                    <w:rPr>
                      <w:color w:val="000000"/>
                      <w:rtl w:val="0"/>
                    </w:rPr>
                    <w:t xml:space="preserve">IV</w:t>
                  </w:r>
                </w:p>
              </w:tc>
              <w:tc>
                <w:tcPr/>
                <w:p w:rsidR="00000000" w:rsidDel="00000000" w:rsidP="00000000" w:rsidRDefault="00000000" w:rsidRPr="00000000" w14:paraId="0000014B">
                  <w:pPr>
                    <w:tabs>
                      <w:tab w:val="left" w:pos="567"/>
                      <w:tab w:val="left" w:pos="1134"/>
                    </w:tabs>
                    <w:spacing w:after="120" w:before="120" w:line="360" w:lineRule="auto"/>
                    <w:jc w:val="center"/>
                    <w:rPr>
                      <w:color w:val="000000"/>
                    </w:rPr>
                  </w:pPr>
                  <w:r w:rsidDel="00000000" w:rsidR="00000000" w:rsidRPr="00000000">
                    <w:rPr>
                      <w:color w:val="000000"/>
                      <w:rtl w:val="0"/>
                    </w:rPr>
                    <w:t xml:space="preserve">IX</w:t>
                  </w:r>
                </w:p>
              </w:tc>
            </w:tr>
            <w:tr>
              <w:trPr>
                <w:cantSplit w:val="0"/>
                <w:trHeight w:val="393" w:hRule="atLeast"/>
                <w:tblHeader w:val="0"/>
              </w:trPr>
              <w:tc>
                <w:tcPr/>
                <w:p w:rsidR="00000000" w:rsidDel="00000000" w:rsidP="00000000" w:rsidRDefault="00000000" w:rsidRPr="00000000" w14:paraId="0000014C">
                  <w:pPr>
                    <w:tabs>
                      <w:tab w:val="left" w:pos="567"/>
                      <w:tab w:val="left" w:pos="1134"/>
                    </w:tabs>
                    <w:spacing w:after="120" w:before="120" w:line="360" w:lineRule="auto"/>
                    <w:jc w:val="center"/>
                    <w:rPr>
                      <w:color w:val="000000"/>
                    </w:rPr>
                  </w:pPr>
                  <w:r w:rsidDel="00000000" w:rsidR="00000000" w:rsidRPr="00000000">
                    <w:rPr>
                      <w:color w:val="000000"/>
                      <w:rtl w:val="0"/>
                    </w:rPr>
                    <w:t xml:space="preserve">Giá trị</w:t>
                  </w:r>
                </w:p>
              </w:tc>
              <w:tc>
                <w:tcPr/>
                <w:p w:rsidR="00000000" w:rsidDel="00000000" w:rsidP="00000000" w:rsidRDefault="00000000" w:rsidRPr="00000000" w14:paraId="0000014D">
                  <w:pPr>
                    <w:tabs>
                      <w:tab w:val="left" w:pos="567"/>
                      <w:tab w:val="left" w:pos="1134"/>
                    </w:tabs>
                    <w:spacing w:after="120" w:before="120" w:line="360" w:lineRule="auto"/>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14E">
                  <w:pPr>
                    <w:tabs>
                      <w:tab w:val="left" w:pos="567"/>
                      <w:tab w:val="left" w:pos="1134"/>
                    </w:tabs>
                    <w:spacing w:after="120" w:before="120" w:line="3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14F">
                  <w:pPr>
                    <w:tabs>
                      <w:tab w:val="left" w:pos="567"/>
                      <w:tab w:val="left" w:pos="1134"/>
                    </w:tabs>
                    <w:spacing w:after="120" w:before="120" w:line="360"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150">
                  <w:pPr>
                    <w:tabs>
                      <w:tab w:val="left" w:pos="567"/>
                      <w:tab w:val="left" w:pos="1134"/>
                    </w:tabs>
                    <w:spacing w:after="120" w:before="120"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151">
                  <w:pPr>
                    <w:tabs>
                      <w:tab w:val="left" w:pos="567"/>
                      <w:tab w:val="left" w:pos="1134"/>
                    </w:tabs>
                    <w:spacing w:after="120" w:before="120" w:line="360" w:lineRule="auto"/>
                    <w:jc w:val="center"/>
                    <w:rPr>
                      <w:color w:val="000000"/>
                    </w:rPr>
                  </w:pPr>
                  <w:r w:rsidDel="00000000" w:rsidR="00000000" w:rsidRPr="00000000">
                    <w:rPr>
                      <w:color w:val="000000"/>
                      <w:rtl w:val="0"/>
                    </w:rPr>
                    <w:t xml:space="preserve">9</w:t>
                  </w:r>
                </w:p>
              </w:tc>
            </w:tr>
          </w:tbl>
          <w:p w:rsidR="00000000" w:rsidDel="00000000" w:rsidP="00000000" w:rsidRDefault="00000000" w:rsidRPr="00000000" w14:paraId="0000015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53">
            <w:pPr>
              <w:tabs>
                <w:tab w:val="left" w:pos="567"/>
                <w:tab w:val="left" w:pos="1134"/>
              </w:tabs>
              <w:spacing w:after="120" w:before="120" w:line="360" w:lineRule="auto"/>
              <w:rPr>
                <w:color w:val="000000"/>
              </w:rPr>
            </w:pPr>
            <w:r w:rsidDel="00000000" w:rsidR="00000000" w:rsidRPr="00000000">
              <w:rPr>
                <w:color w:val="000000"/>
                <w:rtl w:val="0"/>
              </w:rPr>
              <w:t xml:space="preserve">+ GV giới thiệu và cho HS  đọc và ghi nhớ các thành phần chính trong bảng trên.</w:t>
            </w:r>
          </w:p>
          <w:p w:rsidR="00000000" w:rsidDel="00000000" w:rsidP="00000000" w:rsidRDefault="00000000" w:rsidRPr="00000000" w14:paraId="00000154">
            <w:pPr>
              <w:tabs>
                <w:tab w:val="left" w:pos="567"/>
                <w:tab w:val="left" w:pos="1134"/>
              </w:tabs>
              <w:spacing w:after="120" w:before="120" w:line="360" w:lineRule="auto"/>
              <w:rPr>
                <w:color w:val="000000"/>
              </w:rPr>
            </w:pPr>
            <w:r w:rsidDel="00000000" w:rsidR="00000000" w:rsidRPr="00000000">
              <w:rPr>
                <w:color w:val="000000"/>
                <w:rtl w:val="0"/>
              </w:rPr>
              <w:t xml:space="preserve">+ GV chiếu các số La Mã biểu diễn các số từ 1 đến 10</w:t>
            </w:r>
          </w:p>
          <w:tbl>
            <w:tblPr>
              <w:tblStyle w:val="Table8"/>
              <w:tblW w:w="5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560"/>
              <w:gridCol w:w="560"/>
              <w:gridCol w:w="560"/>
              <w:gridCol w:w="560"/>
              <w:gridCol w:w="560"/>
              <w:gridCol w:w="605"/>
              <w:gridCol w:w="698"/>
              <w:gridCol w:w="561"/>
              <w:gridCol w:w="561"/>
              <w:tblGridChange w:id="0">
                <w:tblGrid>
                  <w:gridCol w:w="560"/>
                  <w:gridCol w:w="560"/>
                  <w:gridCol w:w="560"/>
                  <w:gridCol w:w="560"/>
                  <w:gridCol w:w="560"/>
                  <w:gridCol w:w="560"/>
                  <w:gridCol w:w="605"/>
                  <w:gridCol w:w="698"/>
                  <w:gridCol w:w="561"/>
                  <w:gridCol w:w="561"/>
                </w:tblGrid>
              </w:tblGridChange>
            </w:tblGrid>
            <w:tr>
              <w:trPr>
                <w:cantSplit w:val="0"/>
                <w:tblHeader w:val="0"/>
              </w:trPr>
              <w:tc>
                <w:tcPr/>
                <w:p w:rsidR="00000000" w:rsidDel="00000000" w:rsidP="00000000" w:rsidRDefault="00000000" w:rsidRPr="00000000" w14:paraId="00000155">
                  <w:pPr>
                    <w:tabs>
                      <w:tab w:val="left" w:pos="567"/>
                      <w:tab w:val="left" w:pos="1134"/>
                    </w:tabs>
                    <w:spacing w:after="120" w:before="120" w:line="360" w:lineRule="auto"/>
                    <w:jc w:val="center"/>
                    <w:rPr>
                      <w:color w:val="000000"/>
                    </w:rPr>
                  </w:pPr>
                  <w:r w:rsidDel="00000000" w:rsidR="00000000" w:rsidRPr="00000000">
                    <w:rPr>
                      <w:color w:val="000000"/>
                      <w:rtl w:val="0"/>
                    </w:rPr>
                    <w:t xml:space="preserve">I</w:t>
                  </w:r>
                </w:p>
              </w:tc>
              <w:tc>
                <w:tcPr/>
                <w:p w:rsidR="00000000" w:rsidDel="00000000" w:rsidP="00000000" w:rsidRDefault="00000000" w:rsidRPr="00000000" w14:paraId="00000156">
                  <w:pPr>
                    <w:tabs>
                      <w:tab w:val="left" w:pos="567"/>
                      <w:tab w:val="left" w:pos="1134"/>
                    </w:tabs>
                    <w:spacing w:after="120" w:before="120" w:line="360" w:lineRule="auto"/>
                    <w:jc w:val="center"/>
                    <w:rPr>
                      <w:color w:val="000000"/>
                    </w:rPr>
                  </w:pPr>
                  <w:r w:rsidDel="00000000" w:rsidR="00000000" w:rsidRPr="00000000">
                    <w:rPr>
                      <w:color w:val="000000"/>
                      <w:rtl w:val="0"/>
                    </w:rPr>
                    <w:t xml:space="preserve">II</w:t>
                  </w:r>
                </w:p>
              </w:tc>
              <w:tc>
                <w:tcPr/>
                <w:p w:rsidR="00000000" w:rsidDel="00000000" w:rsidP="00000000" w:rsidRDefault="00000000" w:rsidRPr="00000000" w14:paraId="00000157">
                  <w:pPr>
                    <w:tabs>
                      <w:tab w:val="left" w:pos="567"/>
                      <w:tab w:val="left" w:pos="1134"/>
                    </w:tabs>
                    <w:spacing w:after="120" w:before="120" w:line="360" w:lineRule="auto"/>
                    <w:jc w:val="center"/>
                    <w:rPr>
                      <w:color w:val="000000"/>
                    </w:rPr>
                  </w:pPr>
                  <w:r w:rsidDel="00000000" w:rsidR="00000000" w:rsidRPr="00000000">
                    <w:rPr>
                      <w:color w:val="000000"/>
                      <w:rtl w:val="0"/>
                    </w:rPr>
                    <w:t xml:space="preserve">III</w:t>
                  </w:r>
                </w:p>
              </w:tc>
              <w:tc>
                <w:tcPr/>
                <w:p w:rsidR="00000000" w:rsidDel="00000000" w:rsidP="00000000" w:rsidRDefault="00000000" w:rsidRPr="00000000" w14:paraId="00000158">
                  <w:pPr>
                    <w:tabs>
                      <w:tab w:val="left" w:pos="567"/>
                      <w:tab w:val="left" w:pos="1134"/>
                    </w:tabs>
                    <w:spacing w:after="120" w:before="120" w:line="360" w:lineRule="auto"/>
                    <w:jc w:val="center"/>
                    <w:rPr>
                      <w:color w:val="000000"/>
                    </w:rPr>
                  </w:pPr>
                  <w:r w:rsidDel="00000000" w:rsidR="00000000" w:rsidRPr="00000000">
                    <w:rPr>
                      <w:color w:val="000000"/>
                      <w:rtl w:val="0"/>
                    </w:rPr>
                    <w:t xml:space="preserve">IV</w:t>
                  </w:r>
                </w:p>
              </w:tc>
              <w:tc>
                <w:tcPr/>
                <w:p w:rsidR="00000000" w:rsidDel="00000000" w:rsidP="00000000" w:rsidRDefault="00000000" w:rsidRPr="00000000" w14:paraId="00000159">
                  <w:pPr>
                    <w:tabs>
                      <w:tab w:val="left" w:pos="567"/>
                      <w:tab w:val="left" w:pos="1134"/>
                    </w:tabs>
                    <w:spacing w:after="120" w:before="120" w:line="360" w:lineRule="auto"/>
                    <w:jc w:val="center"/>
                    <w:rPr>
                      <w:color w:val="000000"/>
                    </w:rPr>
                  </w:pPr>
                  <w:r w:rsidDel="00000000" w:rsidR="00000000" w:rsidRPr="00000000">
                    <w:rPr>
                      <w:color w:val="000000"/>
                      <w:rtl w:val="0"/>
                    </w:rPr>
                    <w:t xml:space="preserve">V</w:t>
                  </w:r>
                </w:p>
              </w:tc>
              <w:tc>
                <w:tcPr/>
                <w:p w:rsidR="00000000" w:rsidDel="00000000" w:rsidP="00000000" w:rsidRDefault="00000000" w:rsidRPr="00000000" w14:paraId="0000015A">
                  <w:pPr>
                    <w:tabs>
                      <w:tab w:val="left" w:pos="567"/>
                      <w:tab w:val="left" w:pos="1134"/>
                    </w:tabs>
                    <w:spacing w:after="120" w:before="120" w:line="360" w:lineRule="auto"/>
                    <w:jc w:val="center"/>
                    <w:rPr>
                      <w:color w:val="000000"/>
                    </w:rPr>
                  </w:pPr>
                  <w:r w:rsidDel="00000000" w:rsidR="00000000" w:rsidRPr="00000000">
                    <w:rPr>
                      <w:color w:val="000000"/>
                      <w:rtl w:val="0"/>
                    </w:rPr>
                    <w:t xml:space="preserve">VI</w:t>
                  </w:r>
                </w:p>
              </w:tc>
              <w:tc>
                <w:tcPr/>
                <w:p w:rsidR="00000000" w:rsidDel="00000000" w:rsidP="00000000" w:rsidRDefault="00000000" w:rsidRPr="00000000" w14:paraId="0000015B">
                  <w:pPr>
                    <w:tabs>
                      <w:tab w:val="left" w:pos="567"/>
                      <w:tab w:val="left" w:pos="1134"/>
                    </w:tabs>
                    <w:spacing w:after="120" w:before="120" w:line="360" w:lineRule="auto"/>
                    <w:jc w:val="center"/>
                    <w:rPr>
                      <w:color w:val="000000"/>
                    </w:rPr>
                  </w:pPr>
                  <w:r w:rsidDel="00000000" w:rsidR="00000000" w:rsidRPr="00000000">
                    <w:rPr>
                      <w:color w:val="000000"/>
                      <w:rtl w:val="0"/>
                    </w:rPr>
                    <w:t xml:space="preserve">VII</w:t>
                  </w:r>
                </w:p>
              </w:tc>
              <w:tc>
                <w:tcPr/>
                <w:p w:rsidR="00000000" w:rsidDel="00000000" w:rsidP="00000000" w:rsidRDefault="00000000" w:rsidRPr="00000000" w14:paraId="0000015C">
                  <w:pPr>
                    <w:tabs>
                      <w:tab w:val="left" w:pos="567"/>
                      <w:tab w:val="left" w:pos="1134"/>
                    </w:tabs>
                    <w:spacing w:after="120" w:before="120" w:line="360" w:lineRule="auto"/>
                    <w:jc w:val="center"/>
                    <w:rPr>
                      <w:color w:val="000000"/>
                    </w:rPr>
                  </w:pPr>
                  <w:r w:rsidDel="00000000" w:rsidR="00000000" w:rsidRPr="00000000">
                    <w:rPr>
                      <w:color w:val="000000"/>
                      <w:rtl w:val="0"/>
                    </w:rPr>
                    <w:t xml:space="preserve">VIII</w:t>
                  </w:r>
                </w:p>
              </w:tc>
              <w:tc>
                <w:tcPr/>
                <w:p w:rsidR="00000000" w:rsidDel="00000000" w:rsidP="00000000" w:rsidRDefault="00000000" w:rsidRPr="00000000" w14:paraId="0000015D">
                  <w:pPr>
                    <w:tabs>
                      <w:tab w:val="left" w:pos="567"/>
                      <w:tab w:val="left" w:pos="1134"/>
                    </w:tabs>
                    <w:spacing w:after="120" w:before="120" w:line="360" w:lineRule="auto"/>
                    <w:jc w:val="center"/>
                    <w:rPr>
                      <w:color w:val="000000"/>
                    </w:rPr>
                  </w:pPr>
                  <w:r w:rsidDel="00000000" w:rsidR="00000000" w:rsidRPr="00000000">
                    <w:rPr>
                      <w:color w:val="000000"/>
                      <w:rtl w:val="0"/>
                    </w:rPr>
                    <w:t xml:space="preserve">IX</w:t>
                  </w:r>
                </w:p>
              </w:tc>
              <w:tc>
                <w:tcPr/>
                <w:p w:rsidR="00000000" w:rsidDel="00000000" w:rsidP="00000000" w:rsidRDefault="00000000" w:rsidRPr="00000000" w14:paraId="0000015E">
                  <w:pPr>
                    <w:tabs>
                      <w:tab w:val="left" w:pos="567"/>
                      <w:tab w:val="left" w:pos="1134"/>
                    </w:tabs>
                    <w:spacing w:after="120" w:before="120" w:line="360" w:lineRule="auto"/>
                    <w:jc w:val="center"/>
                    <w:rPr>
                      <w:color w:val="000000"/>
                    </w:rPr>
                  </w:pPr>
                  <w:r w:rsidDel="00000000" w:rsidR="00000000" w:rsidRPr="00000000">
                    <w:rPr>
                      <w:color w:val="000000"/>
                      <w:rtl w:val="0"/>
                    </w:rPr>
                    <w:t xml:space="preserve">X</w:t>
                  </w:r>
                </w:p>
              </w:tc>
            </w:tr>
            <w:tr>
              <w:trPr>
                <w:cantSplit w:val="0"/>
                <w:tblHeader w:val="0"/>
              </w:trPr>
              <w:tc>
                <w:tcPr/>
                <w:p w:rsidR="00000000" w:rsidDel="00000000" w:rsidP="00000000" w:rsidRDefault="00000000" w:rsidRPr="00000000" w14:paraId="0000015F">
                  <w:pPr>
                    <w:tabs>
                      <w:tab w:val="left" w:pos="567"/>
                      <w:tab w:val="left" w:pos="1134"/>
                    </w:tabs>
                    <w:spacing w:after="120" w:before="120" w:line="360" w:lineRule="auto"/>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160">
                  <w:pPr>
                    <w:tabs>
                      <w:tab w:val="left" w:pos="567"/>
                      <w:tab w:val="left" w:pos="1134"/>
                    </w:tabs>
                    <w:spacing w:after="120" w:before="120" w:line="360" w:lineRule="auto"/>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61">
                  <w:pPr>
                    <w:tabs>
                      <w:tab w:val="left" w:pos="567"/>
                      <w:tab w:val="left" w:pos="1134"/>
                    </w:tabs>
                    <w:spacing w:after="120" w:before="120" w:line="3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62">
                  <w:pPr>
                    <w:tabs>
                      <w:tab w:val="left" w:pos="567"/>
                      <w:tab w:val="left" w:pos="1134"/>
                    </w:tabs>
                    <w:spacing w:after="120" w:before="120"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163">
                  <w:pPr>
                    <w:tabs>
                      <w:tab w:val="left" w:pos="567"/>
                      <w:tab w:val="left" w:pos="1134"/>
                    </w:tabs>
                    <w:spacing w:after="120" w:before="120" w:line="3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164">
                  <w:pPr>
                    <w:tabs>
                      <w:tab w:val="left" w:pos="567"/>
                      <w:tab w:val="left" w:pos="1134"/>
                    </w:tabs>
                    <w:spacing w:after="120" w:before="120" w:line="360" w:lineRule="auto"/>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165">
                  <w:pPr>
                    <w:tabs>
                      <w:tab w:val="left" w:pos="567"/>
                      <w:tab w:val="left" w:pos="1134"/>
                    </w:tabs>
                    <w:spacing w:after="120" w:before="120" w:line="360" w:lineRule="auto"/>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166">
                  <w:pPr>
                    <w:tabs>
                      <w:tab w:val="left" w:pos="567"/>
                      <w:tab w:val="left" w:pos="1134"/>
                    </w:tabs>
                    <w:spacing w:after="120" w:before="120" w:line="360" w:lineRule="auto"/>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167">
                  <w:pPr>
                    <w:tabs>
                      <w:tab w:val="left" w:pos="567"/>
                      <w:tab w:val="left" w:pos="1134"/>
                    </w:tabs>
                    <w:spacing w:after="120" w:before="120" w:line="360" w:lineRule="auto"/>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168">
                  <w:pPr>
                    <w:tabs>
                      <w:tab w:val="left" w:pos="567"/>
                      <w:tab w:val="left" w:pos="1134"/>
                    </w:tabs>
                    <w:spacing w:after="120" w:before="120" w:line="360" w:lineRule="auto"/>
                    <w:jc w:val="center"/>
                    <w:rPr>
                      <w:color w:val="000000"/>
                    </w:rPr>
                  </w:pPr>
                  <w:r w:rsidDel="00000000" w:rsidR="00000000" w:rsidRPr="00000000">
                    <w:rPr>
                      <w:color w:val="000000"/>
                      <w:rtl w:val="0"/>
                    </w:rPr>
                    <w:t xml:space="preserve">10</w:t>
                  </w:r>
                </w:p>
              </w:tc>
            </w:tr>
          </w:tbl>
          <w:p w:rsidR="00000000" w:rsidDel="00000000" w:rsidP="00000000" w:rsidRDefault="00000000" w:rsidRPr="00000000" w14:paraId="00000169">
            <w:pPr>
              <w:tabs>
                <w:tab w:val="left" w:pos="567"/>
                <w:tab w:val="left" w:pos="1134"/>
              </w:tabs>
              <w:spacing w:after="120" w:before="120" w:line="360" w:lineRule="auto"/>
              <w:rPr>
                <w:color w:val="000000"/>
              </w:rPr>
            </w:pPr>
            <w:r w:rsidDel="00000000" w:rsidR="00000000" w:rsidRPr="00000000">
              <w:rPr>
                <w:color w:val="000000"/>
                <w:rtl w:val="0"/>
              </w:rPr>
              <w:t xml:space="preserve">+ GV giới thiệu rồi cho HS đọc đồng thanh, đọc thầm cá nhân rồi ghi nhớ cách viết.</w:t>
            </w:r>
          </w:p>
          <w:p w:rsidR="00000000" w:rsidDel="00000000" w:rsidP="00000000" w:rsidRDefault="00000000" w:rsidRPr="00000000" w14:paraId="0000016A">
            <w:pPr>
              <w:tabs>
                <w:tab w:val="left" w:pos="567"/>
                <w:tab w:val="left" w:pos="1134"/>
              </w:tabs>
              <w:spacing w:after="120" w:before="120" w:line="360" w:lineRule="auto"/>
              <w:rPr>
                <w:color w:val="000000"/>
              </w:rPr>
            </w:pPr>
            <w:r w:rsidDel="00000000" w:rsidR="00000000" w:rsidRPr="00000000">
              <w:rPr>
                <w:color w:val="000000"/>
                <w:rtl w:val="0"/>
              </w:rPr>
              <w:t xml:space="preserve">+ GV chiếu các số La Mã biểu diễn số từ 11 đến 20:</w:t>
            </w:r>
          </w:p>
          <w:tbl>
            <w:tblPr>
              <w:tblStyle w:val="Table9"/>
              <w:tblW w:w="690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
              <w:gridCol w:w="605"/>
              <w:gridCol w:w="698"/>
              <w:gridCol w:w="714"/>
              <w:gridCol w:w="621"/>
              <w:gridCol w:w="714"/>
              <w:gridCol w:w="807"/>
              <w:gridCol w:w="901"/>
              <w:gridCol w:w="714"/>
              <w:gridCol w:w="621"/>
              <w:tblGridChange w:id="0">
                <w:tblGrid>
                  <w:gridCol w:w="512"/>
                  <w:gridCol w:w="605"/>
                  <w:gridCol w:w="698"/>
                  <w:gridCol w:w="714"/>
                  <w:gridCol w:w="621"/>
                  <w:gridCol w:w="714"/>
                  <w:gridCol w:w="807"/>
                  <w:gridCol w:w="901"/>
                  <w:gridCol w:w="714"/>
                  <w:gridCol w:w="621"/>
                </w:tblGrid>
              </w:tblGridChange>
            </w:tblGrid>
            <w:tr>
              <w:trPr>
                <w:cantSplit w:val="0"/>
                <w:tblHeader w:val="0"/>
              </w:trPr>
              <w:tc>
                <w:tcPr/>
                <w:p w:rsidR="00000000" w:rsidDel="00000000" w:rsidP="00000000" w:rsidRDefault="00000000" w:rsidRPr="00000000" w14:paraId="0000016B">
                  <w:pPr>
                    <w:tabs>
                      <w:tab w:val="left" w:pos="567"/>
                      <w:tab w:val="left" w:pos="1134"/>
                    </w:tabs>
                    <w:spacing w:after="120" w:before="120" w:line="360" w:lineRule="auto"/>
                    <w:jc w:val="center"/>
                    <w:rPr>
                      <w:color w:val="000000"/>
                    </w:rPr>
                  </w:pPr>
                  <w:r w:rsidDel="00000000" w:rsidR="00000000" w:rsidRPr="00000000">
                    <w:rPr>
                      <w:color w:val="000000"/>
                      <w:rtl w:val="0"/>
                    </w:rPr>
                    <w:t xml:space="preserve">XI</w:t>
                  </w:r>
                </w:p>
              </w:tc>
              <w:tc>
                <w:tcPr/>
                <w:p w:rsidR="00000000" w:rsidDel="00000000" w:rsidP="00000000" w:rsidRDefault="00000000" w:rsidRPr="00000000" w14:paraId="0000016C">
                  <w:pPr>
                    <w:tabs>
                      <w:tab w:val="left" w:pos="567"/>
                      <w:tab w:val="left" w:pos="1134"/>
                    </w:tabs>
                    <w:spacing w:after="120" w:before="120" w:line="360" w:lineRule="auto"/>
                    <w:jc w:val="center"/>
                    <w:rPr>
                      <w:color w:val="000000"/>
                    </w:rPr>
                  </w:pPr>
                  <w:r w:rsidDel="00000000" w:rsidR="00000000" w:rsidRPr="00000000">
                    <w:rPr>
                      <w:color w:val="000000"/>
                      <w:rtl w:val="0"/>
                    </w:rPr>
                    <w:t xml:space="preserve">XII</w:t>
                  </w:r>
                </w:p>
              </w:tc>
              <w:tc>
                <w:tcPr/>
                <w:p w:rsidR="00000000" w:rsidDel="00000000" w:rsidP="00000000" w:rsidRDefault="00000000" w:rsidRPr="00000000" w14:paraId="0000016D">
                  <w:pPr>
                    <w:tabs>
                      <w:tab w:val="left" w:pos="567"/>
                      <w:tab w:val="left" w:pos="1134"/>
                    </w:tabs>
                    <w:spacing w:after="120" w:before="120" w:line="360" w:lineRule="auto"/>
                    <w:jc w:val="center"/>
                    <w:rPr>
                      <w:color w:val="000000"/>
                    </w:rPr>
                  </w:pPr>
                  <w:r w:rsidDel="00000000" w:rsidR="00000000" w:rsidRPr="00000000">
                    <w:rPr>
                      <w:color w:val="000000"/>
                      <w:rtl w:val="0"/>
                    </w:rPr>
                    <w:t xml:space="preserve">XIII</w:t>
                  </w:r>
                </w:p>
              </w:tc>
              <w:tc>
                <w:tcPr/>
                <w:p w:rsidR="00000000" w:rsidDel="00000000" w:rsidP="00000000" w:rsidRDefault="00000000" w:rsidRPr="00000000" w14:paraId="0000016E">
                  <w:pPr>
                    <w:tabs>
                      <w:tab w:val="left" w:pos="567"/>
                      <w:tab w:val="left" w:pos="1134"/>
                    </w:tabs>
                    <w:spacing w:after="120" w:before="120" w:line="360" w:lineRule="auto"/>
                    <w:jc w:val="center"/>
                    <w:rPr>
                      <w:color w:val="000000"/>
                    </w:rPr>
                  </w:pPr>
                  <w:r w:rsidDel="00000000" w:rsidR="00000000" w:rsidRPr="00000000">
                    <w:rPr>
                      <w:color w:val="000000"/>
                      <w:rtl w:val="0"/>
                    </w:rPr>
                    <w:t xml:space="preserve">XIV</w:t>
                  </w:r>
                </w:p>
              </w:tc>
              <w:tc>
                <w:tcPr/>
                <w:p w:rsidR="00000000" w:rsidDel="00000000" w:rsidP="00000000" w:rsidRDefault="00000000" w:rsidRPr="00000000" w14:paraId="0000016F">
                  <w:pPr>
                    <w:tabs>
                      <w:tab w:val="left" w:pos="567"/>
                      <w:tab w:val="left" w:pos="1134"/>
                    </w:tabs>
                    <w:spacing w:after="120" w:before="120" w:line="360" w:lineRule="auto"/>
                    <w:jc w:val="center"/>
                    <w:rPr>
                      <w:color w:val="000000"/>
                    </w:rPr>
                  </w:pPr>
                  <w:r w:rsidDel="00000000" w:rsidR="00000000" w:rsidRPr="00000000">
                    <w:rPr>
                      <w:color w:val="000000"/>
                      <w:rtl w:val="0"/>
                    </w:rPr>
                    <w:t xml:space="preserve">XV</w:t>
                  </w:r>
                </w:p>
              </w:tc>
              <w:tc>
                <w:tcPr/>
                <w:p w:rsidR="00000000" w:rsidDel="00000000" w:rsidP="00000000" w:rsidRDefault="00000000" w:rsidRPr="00000000" w14:paraId="00000170">
                  <w:pPr>
                    <w:tabs>
                      <w:tab w:val="left" w:pos="567"/>
                      <w:tab w:val="left" w:pos="1134"/>
                    </w:tabs>
                    <w:spacing w:after="120" w:before="120" w:line="360" w:lineRule="auto"/>
                    <w:jc w:val="center"/>
                    <w:rPr>
                      <w:color w:val="000000"/>
                    </w:rPr>
                  </w:pPr>
                  <w:r w:rsidDel="00000000" w:rsidR="00000000" w:rsidRPr="00000000">
                    <w:rPr>
                      <w:color w:val="000000"/>
                      <w:rtl w:val="0"/>
                    </w:rPr>
                    <w:t xml:space="preserve">XVI</w:t>
                  </w:r>
                </w:p>
              </w:tc>
              <w:tc>
                <w:tcPr/>
                <w:p w:rsidR="00000000" w:rsidDel="00000000" w:rsidP="00000000" w:rsidRDefault="00000000" w:rsidRPr="00000000" w14:paraId="00000171">
                  <w:pPr>
                    <w:tabs>
                      <w:tab w:val="left" w:pos="567"/>
                      <w:tab w:val="left" w:pos="1134"/>
                    </w:tabs>
                    <w:spacing w:after="120" w:before="120" w:line="360" w:lineRule="auto"/>
                    <w:jc w:val="center"/>
                    <w:rPr>
                      <w:color w:val="000000"/>
                    </w:rPr>
                  </w:pPr>
                  <w:r w:rsidDel="00000000" w:rsidR="00000000" w:rsidRPr="00000000">
                    <w:rPr>
                      <w:color w:val="000000"/>
                      <w:rtl w:val="0"/>
                    </w:rPr>
                    <w:t xml:space="preserve">XVII</w:t>
                  </w:r>
                </w:p>
              </w:tc>
              <w:tc>
                <w:tcPr/>
                <w:p w:rsidR="00000000" w:rsidDel="00000000" w:rsidP="00000000" w:rsidRDefault="00000000" w:rsidRPr="00000000" w14:paraId="00000172">
                  <w:pPr>
                    <w:tabs>
                      <w:tab w:val="left" w:pos="567"/>
                      <w:tab w:val="left" w:pos="1134"/>
                    </w:tabs>
                    <w:spacing w:after="120" w:before="120" w:line="360" w:lineRule="auto"/>
                    <w:jc w:val="center"/>
                    <w:rPr>
                      <w:color w:val="000000"/>
                    </w:rPr>
                  </w:pPr>
                  <w:r w:rsidDel="00000000" w:rsidR="00000000" w:rsidRPr="00000000">
                    <w:rPr>
                      <w:color w:val="000000"/>
                      <w:rtl w:val="0"/>
                    </w:rPr>
                    <w:t xml:space="preserve">XVIII</w:t>
                  </w:r>
                </w:p>
              </w:tc>
              <w:tc>
                <w:tcPr/>
                <w:p w:rsidR="00000000" w:rsidDel="00000000" w:rsidP="00000000" w:rsidRDefault="00000000" w:rsidRPr="00000000" w14:paraId="00000173">
                  <w:pPr>
                    <w:tabs>
                      <w:tab w:val="left" w:pos="567"/>
                      <w:tab w:val="left" w:pos="1134"/>
                    </w:tabs>
                    <w:spacing w:after="120" w:before="120" w:line="360" w:lineRule="auto"/>
                    <w:jc w:val="center"/>
                    <w:rPr>
                      <w:color w:val="000000"/>
                    </w:rPr>
                  </w:pPr>
                  <w:r w:rsidDel="00000000" w:rsidR="00000000" w:rsidRPr="00000000">
                    <w:rPr>
                      <w:color w:val="000000"/>
                      <w:rtl w:val="0"/>
                    </w:rPr>
                    <w:t xml:space="preserve">XIX</w:t>
                  </w:r>
                </w:p>
              </w:tc>
              <w:tc>
                <w:tcPr/>
                <w:p w:rsidR="00000000" w:rsidDel="00000000" w:rsidP="00000000" w:rsidRDefault="00000000" w:rsidRPr="00000000" w14:paraId="00000174">
                  <w:pPr>
                    <w:tabs>
                      <w:tab w:val="left" w:pos="567"/>
                      <w:tab w:val="left" w:pos="1134"/>
                    </w:tabs>
                    <w:spacing w:after="120" w:before="120" w:line="360" w:lineRule="auto"/>
                    <w:jc w:val="center"/>
                    <w:rPr>
                      <w:color w:val="000000"/>
                    </w:rPr>
                  </w:pPr>
                  <w:r w:rsidDel="00000000" w:rsidR="00000000" w:rsidRPr="00000000">
                    <w:rPr>
                      <w:color w:val="000000"/>
                      <w:rtl w:val="0"/>
                    </w:rPr>
                    <w:t xml:space="preserve">XX</w:t>
                  </w:r>
                </w:p>
              </w:tc>
            </w:tr>
            <w:tr>
              <w:trPr>
                <w:cantSplit w:val="0"/>
                <w:tblHeader w:val="0"/>
              </w:trPr>
              <w:tc>
                <w:tcPr/>
                <w:p w:rsidR="00000000" w:rsidDel="00000000" w:rsidP="00000000" w:rsidRDefault="00000000" w:rsidRPr="00000000" w14:paraId="00000175">
                  <w:pPr>
                    <w:tabs>
                      <w:tab w:val="left" w:pos="567"/>
                      <w:tab w:val="left" w:pos="1134"/>
                    </w:tabs>
                    <w:spacing w:after="120" w:before="120" w:line="360" w:lineRule="auto"/>
                    <w:jc w:val="center"/>
                    <w:rPr>
                      <w:color w:val="000000"/>
                    </w:rPr>
                  </w:pPr>
                  <w:r w:rsidDel="00000000" w:rsidR="00000000" w:rsidRPr="00000000">
                    <w:rPr>
                      <w:color w:val="000000"/>
                      <w:rtl w:val="0"/>
                    </w:rPr>
                    <w:t xml:space="preserve">11</w:t>
                  </w:r>
                </w:p>
              </w:tc>
              <w:tc>
                <w:tcPr/>
                <w:p w:rsidR="00000000" w:rsidDel="00000000" w:rsidP="00000000" w:rsidRDefault="00000000" w:rsidRPr="00000000" w14:paraId="00000176">
                  <w:pPr>
                    <w:tabs>
                      <w:tab w:val="left" w:pos="567"/>
                      <w:tab w:val="left" w:pos="1134"/>
                    </w:tabs>
                    <w:spacing w:after="120" w:before="120" w:line="360" w:lineRule="auto"/>
                    <w:jc w:val="center"/>
                    <w:rPr>
                      <w:color w:val="000000"/>
                    </w:rPr>
                  </w:pPr>
                  <w:r w:rsidDel="00000000" w:rsidR="00000000" w:rsidRPr="00000000">
                    <w:rPr>
                      <w:color w:val="000000"/>
                      <w:rtl w:val="0"/>
                    </w:rPr>
                    <w:t xml:space="preserve">12</w:t>
                  </w:r>
                </w:p>
              </w:tc>
              <w:tc>
                <w:tcPr/>
                <w:p w:rsidR="00000000" w:rsidDel="00000000" w:rsidP="00000000" w:rsidRDefault="00000000" w:rsidRPr="00000000" w14:paraId="00000177">
                  <w:pPr>
                    <w:tabs>
                      <w:tab w:val="left" w:pos="567"/>
                      <w:tab w:val="left" w:pos="1134"/>
                    </w:tabs>
                    <w:spacing w:after="120" w:before="120" w:line="360" w:lineRule="auto"/>
                    <w:jc w:val="center"/>
                    <w:rPr>
                      <w:color w:val="000000"/>
                    </w:rPr>
                  </w:pPr>
                  <w:r w:rsidDel="00000000" w:rsidR="00000000" w:rsidRPr="00000000">
                    <w:rPr>
                      <w:color w:val="000000"/>
                      <w:rtl w:val="0"/>
                    </w:rPr>
                    <w:t xml:space="preserve">13</w:t>
                  </w:r>
                </w:p>
              </w:tc>
              <w:tc>
                <w:tcPr/>
                <w:p w:rsidR="00000000" w:rsidDel="00000000" w:rsidP="00000000" w:rsidRDefault="00000000" w:rsidRPr="00000000" w14:paraId="00000178">
                  <w:pPr>
                    <w:tabs>
                      <w:tab w:val="left" w:pos="567"/>
                      <w:tab w:val="left" w:pos="1134"/>
                    </w:tabs>
                    <w:spacing w:after="120" w:before="120" w:line="360" w:lineRule="auto"/>
                    <w:jc w:val="center"/>
                    <w:rPr>
                      <w:color w:val="000000"/>
                    </w:rPr>
                  </w:pPr>
                  <w:r w:rsidDel="00000000" w:rsidR="00000000" w:rsidRPr="00000000">
                    <w:rPr>
                      <w:color w:val="000000"/>
                      <w:rtl w:val="0"/>
                    </w:rPr>
                    <w:t xml:space="preserve">14</w:t>
                  </w:r>
                </w:p>
              </w:tc>
              <w:tc>
                <w:tcPr/>
                <w:p w:rsidR="00000000" w:rsidDel="00000000" w:rsidP="00000000" w:rsidRDefault="00000000" w:rsidRPr="00000000" w14:paraId="00000179">
                  <w:pPr>
                    <w:tabs>
                      <w:tab w:val="left" w:pos="567"/>
                      <w:tab w:val="left" w:pos="1134"/>
                    </w:tabs>
                    <w:spacing w:after="120" w:before="120" w:line="360"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17A">
                  <w:pPr>
                    <w:tabs>
                      <w:tab w:val="left" w:pos="567"/>
                      <w:tab w:val="left" w:pos="1134"/>
                    </w:tabs>
                    <w:spacing w:after="120" w:before="120" w:line="360" w:lineRule="auto"/>
                    <w:jc w:val="center"/>
                    <w:rPr>
                      <w:color w:val="000000"/>
                    </w:rPr>
                  </w:pPr>
                  <w:r w:rsidDel="00000000" w:rsidR="00000000" w:rsidRPr="00000000">
                    <w:rPr>
                      <w:color w:val="000000"/>
                      <w:rtl w:val="0"/>
                    </w:rPr>
                    <w:t xml:space="preserve">16</w:t>
                  </w:r>
                </w:p>
              </w:tc>
              <w:tc>
                <w:tcPr/>
                <w:p w:rsidR="00000000" w:rsidDel="00000000" w:rsidP="00000000" w:rsidRDefault="00000000" w:rsidRPr="00000000" w14:paraId="0000017B">
                  <w:pPr>
                    <w:tabs>
                      <w:tab w:val="left" w:pos="567"/>
                      <w:tab w:val="left" w:pos="1134"/>
                    </w:tabs>
                    <w:spacing w:after="120" w:before="120" w:line="360" w:lineRule="auto"/>
                    <w:jc w:val="center"/>
                    <w:rPr>
                      <w:color w:val="000000"/>
                    </w:rPr>
                  </w:pPr>
                  <w:r w:rsidDel="00000000" w:rsidR="00000000" w:rsidRPr="00000000">
                    <w:rPr>
                      <w:color w:val="000000"/>
                      <w:rtl w:val="0"/>
                    </w:rPr>
                    <w:t xml:space="preserve">17</w:t>
                  </w:r>
                </w:p>
              </w:tc>
              <w:tc>
                <w:tcPr/>
                <w:p w:rsidR="00000000" w:rsidDel="00000000" w:rsidP="00000000" w:rsidRDefault="00000000" w:rsidRPr="00000000" w14:paraId="0000017C">
                  <w:pPr>
                    <w:tabs>
                      <w:tab w:val="left" w:pos="567"/>
                      <w:tab w:val="left" w:pos="1134"/>
                    </w:tabs>
                    <w:spacing w:after="120" w:before="120" w:line="360" w:lineRule="auto"/>
                    <w:jc w:val="center"/>
                    <w:rPr>
                      <w:color w:val="000000"/>
                    </w:rPr>
                  </w:pPr>
                  <w:r w:rsidDel="00000000" w:rsidR="00000000" w:rsidRPr="00000000">
                    <w:rPr>
                      <w:color w:val="000000"/>
                      <w:rtl w:val="0"/>
                    </w:rPr>
                    <w:t xml:space="preserve">18</w:t>
                  </w:r>
                </w:p>
              </w:tc>
              <w:tc>
                <w:tcPr/>
                <w:p w:rsidR="00000000" w:rsidDel="00000000" w:rsidP="00000000" w:rsidRDefault="00000000" w:rsidRPr="00000000" w14:paraId="0000017D">
                  <w:pPr>
                    <w:tabs>
                      <w:tab w:val="left" w:pos="567"/>
                      <w:tab w:val="left" w:pos="1134"/>
                    </w:tabs>
                    <w:spacing w:after="120" w:before="120" w:line="360" w:lineRule="auto"/>
                    <w:jc w:val="center"/>
                    <w:rPr>
                      <w:color w:val="000000"/>
                    </w:rPr>
                  </w:pPr>
                  <w:r w:rsidDel="00000000" w:rsidR="00000000" w:rsidRPr="00000000">
                    <w:rPr>
                      <w:color w:val="000000"/>
                      <w:rtl w:val="0"/>
                    </w:rPr>
                    <w:t xml:space="preserve">19</w:t>
                  </w:r>
                </w:p>
              </w:tc>
              <w:tc>
                <w:tcPr/>
                <w:p w:rsidR="00000000" w:rsidDel="00000000" w:rsidP="00000000" w:rsidRDefault="00000000" w:rsidRPr="00000000" w14:paraId="0000017E">
                  <w:pPr>
                    <w:tabs>
                      <w:tab w:val="left" w:pos="567"/>
                      <w:tab w:val="left" w:pos="1134"/>
                    </w:tabs>
                    <w:spacing w:after="120" w:before="120" w:line="360" w:lineRule="auto"/>
                    <w:jc w:val="center"/>
                    <w:rPr>
                      <w:color w:val="000000"/>
                    </w:rPr>
                  </w:pPr>
                  <w:r w:rsidDel="00000000" w:rsidR="00000000" w:rsidRPr="00000000">
                    <w:rPr>
                      <w:color w:val="000000"/>
                      <w:rtl w:val="0"/>
                    </w:rPr>
                    <w:t xml:space="preserve">20</w:t>
                  </w:r>
                </w:p>
              </w:tc>
            </w:tr>
          </w:tbl>
          <w:p w:rsidR="00000000" w:rsidDel="00000000" w:rsidP="00000000" w:rsidRDefault="00000000" w:rsidRPr="00000000" w14:paraId="0000017F">
            <w:pPr>
              <w:tabs>
                <w:tab w:val="left" w:pos="567"/>
                <w:tab w:val="left" w:pos="1134"/>
              </w:tabs>
              <w:spacing w:after="120" w:before="120" w:line="360" w:lineRule="auto"/>
              <w:rPr>
                <w:color w:val="000000"/>
              </w:rPr>
            </w:pPr>
            <w:r w:rsidDel="00000000" w:rsidR="00000000" w:rsidRPr="00000000">
              <w:rPr>
                <w:color w:val="000000"/>
                <w:rtl w:val="0"/>
              </w:rPr>
              <w:t xml:space="preserve">+ GV giới thiệu rồi cho HS đọc đồng thanh, đọc thầm cá nhân rồi ghi nhớ cách viết.</w:t>
            </w:r>
          </w:p>
          <w:p w:rsidR="00000000" w:rsidDel="00000000" w:rsidP="00000000" w:rsidRDefault="00000000" w:rsidRPr="00000000" w14:paraId="00000180">
            <w:pPr>
              <w:tabs>
                <w:tab w:val="left" w:pos="567"/>
                <w:tab w:val="left" w:pos="1134"/>
              </w:tabs>
              <w:spacing w:after="120" w:before="120" w:line="360" w:lineRule="auto"/>
              <w:rPr>
                <w:color w:val="000000"/>
              </w:rPr>
            </w:pPr>
            <w:r w:rsidDel="00000000" w:rsidR="00000000" w:rsidRPr="00000000">
              <w:rPr>
                <w:color w:val="000000"/>
                <w:rtl w:val="0"/>
              </w:rPr>
              <w:t xml:space="preserve">+ GV chiếu các số La Mã biểu diễn các số từ 21 đến 30 hoặc cho HS quan sát SGK-tr11.</w:t>
            </w:r>
          </w:p>
          <w:p w:rsidR="00000000" w:rsidDel="00000000" w:rsidP="00000000" w:rsidRDefault="00000000" w:rsidRPr="00000000" w14:paraId="00000181">
            <w:pPr>
              <w:tabs>
                <w:tab w:val="left" w:pos="567"/>
                <w:tab w:val="left" w:pos="1134"/>
              </w:tabs>
              <w:spacing w:after="120" w:before="120" w:line="360" w:lineRule="auto"/>
              <w:rPr>
                <w:color w:val="000000"/>
              </w:rPr>
            </w:pPr>
            <w:r w:rsidDel="00000000" w:rsidR="00000000" w:rsidRPr="00000000">
              <w:rPr>
                <w:color w:val="000000"/>
                <w:rtl w:val="0"/>
              </w:rPr>
              <w:t xml:space="preserve">+ GV giới thiệu cách viết rồi cho HS đọc đồng thanh, đọc thầm cá nhân rồi ghi nhớ cách viết.</w:t>
            </w:r>
          </w:p>
          <w:p w:rsidR="00000000" w:rsidDel="00000000" w:rsidP="00000000" w:rsidRDefault="00000000" w:rsidRPr="00000000" w14:paraId="00000182">
            <w:pPr>
              <w:tabs>
                <w:tab w:val="left" w:pos="567"/>
                <w:tab w:val="left" w:pos="1134"/>
              </w:tabs>
              <w:spacing w:after="120" w:before="120" w:line="360" w:lineRule="auto"/>
              <w:rPr>
                <w:color w:val="000000"/>
              </w:rPr>
            </w:pPr>
            <w:r w:rsidDel="00000000" w:rsidR="00000000" w:rsidRPr="00000000">
              <w:rPr>
                <w:color w:val="000000"/>
                <w:rtl w:val="0"/>
              </w:rPr>
              <w:t xml:space="preserve">+ GV kết hợp xóa đi 1 số ô trống ở trong từng loại bảng để kiểm tra ghi nhớ của HS.</w:t>
            </w:r>
          </w:p>
          <w:p w:rsidR="00000000" w:rsidDel="00000000" w:rsidP="00000000" w:rsidRDefault="00000000" w:rsidRPr="00000000" w14:paraId="00000183">
            <w:pPr>
              <w:tabs>
                <w:tab w:val="left" w:pos="567"/>
                <w:tab w:val="left" w:pos="1134"/>
              </w:tabs>
              <w:spacing w:after="120" w:before="120" w:line="360" w:lineRule="auto"/>
              <w:rPr>
                <w:color w:val="000000"/>
              </w:rPr>
            </w:pPr>
            <w:r w:rsidDel="00000000" w:rsidR="00000000" w:rsidRPr="00000000">
              <w:rPr>
                <w:color w:val="000000"/>
                <w:rtl w:val="0"/>
              </w:rPr>
              <w:t xml:space="preserve">+ GV cho  HS đọc nhận xét trong SGK- tr11 và lưu ý lại cho HS.</w:t>
            </w:r>
          </w:p>
          <w:p w:rsidR="00000000" w:rsidDel="00000000" w:rsidP="00000000" w:rsidRDefault="00000000" w:rsidRPr="00000000" w14:paraId="00000184">
            <w:pPr>
              <w:tabs>
                <w:tab w:val="left" w:pos="567"/>
                <w:tab w:val="left" w:pos="1134"/>
              </w:tabs>
              <w:spacing w:after="120" w:before="120" w:line="360" w:lineRule="auto"/>
              <w:rPr>
                <w:b w:val="1"/>
                <w:color w:val="000000"/>
              </w:rPr>
            </w:pPr>
            <w:r w:rsidDel="00000000" w:rsidR="00000000" w:rsidRPr="00000000">
              <w:rPr>
                <w:b w:val="1"/>
                <w:color w:val="000000"/>
                <w:rtl w:val="0"/>
              </w:rPr>
              <w:t xml:space="preserve">Nhận xét</w:t>
            </w:r>
          </w:p>
          <w:p w:rsidR="00000000" w:rsidDel="00000000" w:rsidP="00000000" w:rsidRDefault="00000000" w:rsidRPr="00000000" w14:paraId="00000185">
            <w:pPr>
              <w:tabs>
                <w:tab w:val="left" w:pos="567"/>
                <w:tab w:val="left" w:pos="1134"/>
              </w:tabs>
              <w:spacing w:after="120" w:before="120" w:line="360" w:lineRule="auto"/>
              <w:rPr>
                <w:color w:val="000000"/>
              </w:rPr>
            </w:pPr>
            <w:r w:rsidDel="00000000" w:rsidR="00000000" w:rsidRPr="00000000">
              <w:rPr>
                <w:b w:val="1"/>
                <w:color w:val="000000"/>
                <w:rtl w:val="0"/>
              </w:rPr>
              <w:t xml:space="preserve">1.</w:t>
            </w:r>
            <w:r w:rsidDel="00000000" w:rsidR="00000000" w:rsidRPr="00000000">
              <w:rPr>
                <w:color w:val="000000"/>
                <w:rtl w:val="0"/>
              </w:rPr>
              <w:t xml:space="preserve"> Mỗi số La Mã biểu diễn một số tự nhiên bằng tổng giá trị các thành phần viết trên số đó. Chẳng hạn, số XXIV có ba thành phần là X, X và IV tương ứng với các giá trị 10, 10 và 4. Do đó XXIV biểu diễn số 24.</w:t>
            </w:r>
          </w:p>
          <w:p w:rsidR="00000000" w:rsidDel="00000000" w:rsidP="00000000" w:rsidRDefault="00000000" w:rsidRPr="00000000" w14:paraId="00000186">
            <w:pPr>
              <w:tabs>
                <w:tab w:val="left" w:pos="567"/>
                <w:tab w:val="left" w:pos="1134"/>
              </w:tabs>
              <w:spacing w:after="120" w:before="120" w:line="360" w:lineRule="auto"/>
              <w:rPr>
                <w:color w:val="000000"/>
              </w:rPr>
            </w:pPr>
            <w:r w:rsidDel="00000000" w:rsidR="00000000" w:rsidRPr="00000000">
              <w:rPr>
                <w:b w:val="1"/>
                <w:color w:val="000000"/>
                <w:rtl w:val="0"/>
              </w:rPr>
              <w:t xml:space="preserve">2.</w:t>
            </w:r>
            <w:r w:rsidDel="00000000" w:rsidR="00000000" w:rsidRPr="00000000">
              <w:rPr>
                <w:color w:val="000000"/>
                <w:rtl w:val="0"/>
              </w:rPr>
              <w:t xml:space="preserve"> Không có số La Mã nào biểu diễn số 0.</w:t>
            </w:r>
          </w:p>
          <w:p w:rsidR="00000000" w:rsidDel="00000000" w:rsidP="00000000" w:rsidRDefault="00000000" w:rsidRPr="00000000" w14:paraId="00000187">
            <w:pPr>
              <w:tabs>
                <w:tab w:val="left" w:pos="567"/>
                <w:tab w:val="left" w:pos="1134"/>
              </w:tabs>
              <w:spacing w:after="120" w:before="120" w:line="360" w:lineRule="auto"/>
              <w:rPr>
                <w:color w:val="000000"/>
              </w:rPr>
            </w:pPr>
            <w:r w:rsidDel="00000000" w:rsidR="00000000" w:rsidRPr="00000000">
              <w:rPr>
                <w:color w:val="000000"/>
                <w:rtl w:val="0"/>
              </w:rPr>
              <w:t xml:space="preserve">* GV yêu cầu HS hoàn thành phần “</w:t>
            </w:r>
            <w:r w:rsidDel="00000000" w:rsidR="00000000" w:rsidRPr="00000000">
              <w:rPr>
                <w:b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188">
            <w:pPr>
              <w:tabs>
                <w:tab w:val="left" w:pos="567"/>
                <w:tab w:val="left" w:pos="1134"/>
              </w:tabs>
              <w:spacing w:after="120" w:before="120" w:line="360" w:lineRule="auto"/>
              <w:rPr>
                <w:color w:val="000000"/>
              </w:rPr>
            </w:pPr>
            <w:r w:rsidDel="00000000" w:rsidR="00000000" w:rsidRPr="00000000">
              <w:rPr>
                <w:color w:val="000000"/>
                <w:rtl w:val="0"/>
              </w:rPr>
              <w:t xml:space="preserve">+ GV chia cả lớp theo nhóm đôi hoàn thành thử thách nhỏ, thi xem nhóm nào sử dụng 7 que tính xếp được nhanh và nhiều số La Mã đúng nhất.</w:t>
            </w:r>
          </w:p>
          <w:p w:rsidR="00000000" w:rsidDel="00000000" w:rsidP="00000000" w:rsidRDefault="00000000" w:rsidRPr="00000000" w14:paraId="0000018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8A">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18B">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màn chiếu, SGK, chú ý nghe, đọc, ghi chú (thực hiện theo yêu cầu).</w:t>
            </w:r>
          </w:p>
          <w:p w:rsidR="00000000" w:rsidDel="00000000" w:rsidP="00000000" w:rsidRDefault="00000000" w:rsidRPr="00000000" w14:paraId="0000018C">
            <w:pPr>
              <w:spacing w:after="120" w:before="120" w:line="360" w:lineRule="auto"/>
              <w:rPr/>
            </w:pPr>
            <w:r w:rsidDel="00000000" w:rsidR="00000000" w:rsidRPr="00000000">
              <w:rPr>
                <w:color w:val="000000"/>
                <w:rtl w:val="0"/>
              </w:rPr>
              <w:t xml:space="preserve">+ GV: phân tích, quan sát và trợ giúp HS. </w:t>
            </w:r>
            <w:r w:rsidDel="00000000" w:rsidR="00000000" w:rsidRPr="00000000">
              <w:rPr>
                <w:rtl w:val="0"/>
              </w:rPr>
              <w:t xml:space="preserve"> </w:t>
            </w:r>
          </w:p>
          <w:p w:rsidR="00000000" w:rsidDel="00000000" w:rsidP="00000000" w:rsidRDefault="00000000" w:rsidRPr="00000000" w14:paraId="0000018D">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18E">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w:t>
            </w:r>
          </w:p>
          <w:p w:rsidR="00000000" w:rsidDel="00000000" w:rsidP="00000000" w:rsidRDefault="00000000" w:rsidRPr="00000000" w14:paraId="0000018F">
            <w:pPr>
              <w:spacing w:after="120" w:before="120" w:line="360" w:lineRule="auto"/>
              <w:rPr>
                <w:color w:val="000000"/>
              </w:rPr>
            </w:pPr>
            <w:r w:rsidDel="00000000" w:rsidR="00000000" w:rsidRPr="00000000">
              <w:rPr>
                <w:color w:val="000000"/>
                <w:rtl w:val="0"/>
              </w:rPr>
              <w:t xml:space="preserve">+ HS nhận xét, bổ sung cho nhau. </w:t>
            </w:r>
          </w:p>
          <w:p w:rsidR="00000000" w:rsidDel="00000000" w:rsidP="00000000" w:rsidRDefault="00000000" w:rsidRPr="00000000" w14:paraId="00000190">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cách viết số La Mã và gọi 1 học sinh nhắc lại.</w:t>
            </w:r>
            <w:r w:rsidDel="00000000" w:rsidR="00000000" w:rsidRPr="00000000">
              <w:rPr>
                <w:rtl w:val="0"/>
              </w:rPr>
            </w:r>
          </w:p>
        </w:tc>
        <w:tc>
          <w:tcPr/>
          <w:p w:rsidR="00000000" w:rsidDel="00000000" w:rsidP="00000000" w:rsidRDefault="00000000" w:rsidRPr="00000000" w14:paraId="00000191">
            <w:pPr>
              <w:tabs>
                <w:tab w:val="left" w:pos="567"/>
                <w:tab w:val="left" w:pos="1134"/>
              </w:tabs>
              <w:spacing w:after="120" w:before="120" w:line="360" w:lineRule="auto"/>
              <w:rPr>
                <w:b w:val="1"/>
                <w:color w:val="000000"/>
              </w:rPr>
            </w:pPr>
            <w:r w:rsidDel="00000000" w:rsidR="00000000" w:rsidRPr="00000000">
              <w:rPr>
                <w:b w:val="1"/>
                <w:color w:val="000000"/>
                <w:rtl w:val="0"/>
              </w:rPr>
              <w:t xml:space="preserve">2. SỐ LA MÃ</w:t>
            </w:r>
          </w:p>
          <w:p w:rsidR="00000000" w:rsidDel="00000000" w:rsidP="00000000" w:rsidRDefault="00000000" w:rsidRPr="00000000" w14:paraId="00000192">
            <w:pPr>
              <w:tabs>
                <w:tab w:val="left" w:pos="567"/>
                <w:tab w:val="left" w:pos="1134"/>
              </w:tabs>
              <w:spacing w:after="120" w:before="120" w:line="360" w:lineRule="auto"/>
              <w:rPr>
                <w:b w:val="1"/>
                <w:color w:val="000000"/>
              </w:rPr>
            </w:pPr>
            <w:r w:rsidDel="00000000" w:rsidR="00000000" w:rsidRPr="00000000">
              <w:rPr>
                <w:b w:val="1"/>
                <w:color w:val="000000"/>
                <w:rtl w:val="0"/>
              </w:rPr>
              <w:t xml:space="preserve">?.</w:t>
            </w:r>
          </w:p>
          <w:p w:rsidR="00000000" w:rsidDel="00000000" w:rsidP="00000000" w:rsidRDefault="00000000" w:rsidRPr="00000000" w14:paraId="00000193">
            <w:pPr>
              <w:tabs>
                <w:tab w:val="left" w:pos="567"/>
                <w:tab w:val="left" w:pos="1134"/>
              </w:tabs>
              <w:spacing w:after="120" w:before="120" w:line="360" w:lineRule="auto"/>
              <w:rPr>
                <w:color w:val="000000"/>
              </w:rPr>
            </w:pPr>
            <w:r w:rsidDel="00000000" w:rsidR="00000000" w:rsidRPr="00000000">
              <w:rPr>
                <w:color w:val="000000"/>
                <w:rtl w:val="0"/>
              </w:rPr>
              <w:t xml:space="preserve">a) Viết các số 14 và 27 bằng số La Mã:</w:t>
            </w:r>
          </w:p>
          <w:p w:rsidR="00000000" w:rsidDel="00000000" w:rsidP="00000000" w:rsidRDefault="00000000" w:rsidRPr="00000000" w14:paraId="00000194">
            <w:pPr>
              <w:spacing w:line="360" w:lineRule="auto"/>
              <w:rPr/>
            </w:pPr>
            <w:r w:rsidDel="00000000" w:rsidR="00000000" w:rsidRPr="00000000">
              <w:rPr>
                <w:color w:val="000000"/>
                <w:rtl w:val="0"/>
              </w:rPr>
              <w:t xml:space="preserve">XIV; XXVII.</w:t>
            </w:r>
            <w:r w:rsidDel="00000000" w:rsidR="00000000" w:rsidRPr="00000000">
              <w:rPr>
                <w:rtl w:val="0"/>
              </w:rPr>
            </w:r>
          </w:p>
          <w:p w:rsidR="00000000" w:rsidDel="00000000" w:rsidP="00000000" w:rsidRDefault="00000000" w:rsidRPr="00000000" w14:paraId="00000195">
            <w:pPr>
              <w:tabs>
                <w:tab w:val="left" w:pos="567"/>
                <w:tab w:val="left" w:pos="1134"/>
              </w:tabs>
              <w:spacing w:after="120" w:before="120" w:line="360" w:lineRule="auto"/>
              <w:rPr>
                <w:color w:val="000000"/>
              </w:rPr>
            </w:pPr>
            <w:r w:rsidDel="00000000" w:rsidR="00000000" w:rsidRPr="00000000">
              <w:rPr>
                <w:color w:val="000000"/>
                <w:rtl w:val="0"/>
              </w:rPr>
              <w:t xml:space="preserve">b) Đọc các số La Mã XVI, XXII:</w:t>
            </w:r>
          </w:p>
          <w:p w:rsidR="00000000" w:rsidDel="00000000" w:rsidP="00000000" w:rsidRDefault="00000000" w:rsidRPr="00000000" w14:paraId="00000196">
            <w:pPr>
              <w:tabs>
                <w:tab w:val="left" w:pos="567"/>
                <w:tab w:val="left" w:pos="1134"/>
              </w:tabs>
              <w:spacing w:after="120" w:before="120" w:line="360" w:lineRule="auto"/>
              <w:rPr>
                <w:color w:val="000000"/>
              </w:rPr>
            </w:pPr>
            <w:r w:rsidDel="00000000" w:rsidR="00000000" w:rsidRPr="00000000">
              <w:rPr>
                <w:color w:val="000000"/>
                <w:rtl w:val="0"/>
              </w:rPr>
              <w:t xml:space="preserve">+ XVI: Mười sáu</w:t>
            </w:r>
          </w:p>
          <w:p w:rsidR="00000000" w:rsidDel="00000000" w:rsidP="00000000" w:rsidRDefault="00000000" w:rsidRPr="00000000" w14:paraId="00000197">
            <w:pPr>
              <w:tabs>
                <w:tab w:val="left" w:pos="567"/>
                <w:tab w:val="left" w:pos="1134"/>
              </w:tabs>
              <w:spacing w:after="120" w:before="120" w:line="360" w:lineRule="auto"/>
              <w:rPr>
                <w:color w:val="000000"/>
              </w:rPr>
            </w:pPr>
            <w:r w:rsidDel="00000000" w:rsidR="00000000" w:rsidRPr="00000000">
              <w:rPr>
                <w:color w:val="000000"/>
                <w:rtl w:val="0"/>
              </w:rPr>
              <w:t xml:space="preserve">+ XXII: Hai mươi hai.</w:t>
            </w:r>
          </w:p>
          <w:p w:rsidR="00000000" w:rsidDel="00000000" w:rsidP="00000000" w:rsidRDefault="00000000" w:rsidRPr="00000000" w14:paraId="00000198">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D">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E">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F">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0">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1">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3">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4">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5">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6">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7">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8">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D">
            <w:pPr>
              <w:tabs>
                <w:tab w:val="left" w:pos="567"/>
                <w:tab w:val="left" w:pos="1134"/>
              </w:tabs>
              <w:spacing w:after="120" w:before="120" w:line="360" w:lineRule="auto"/>
              <w:rPr>
                <w:b w:val="1"/>
                <w:color w:val="000000"/>
                <w:u w:val="single"/>
              </w:rPr>
            </w:pPr>
            <w:r w:rsidDel="00000000" w:rsidR="00000000" w:rsidRPr="00000000">
              <w:rPr>
                <w:rtl w:val="0"/>
              </w:rPr>
            </w:r>
          </w:p>
          <w:p w:rsidR="00000000" w:rsidDel="00000000" w:rsidP="00000000" w:rsidRDefault="00000000" w:rsidRPr="00000000" w14:paraId="000001AE">
            <w:pPr>
              <w:tabs>
                <w:tab w:val="left" w:pos="567"/>
                <w:tab w:val="left" w:pos="1134"/>
              </w:tabs>
              <w:spacing w:after="120" w:before="120" w:line="360" w:lineRule="auto"/>
              <w:rPr>
                <w:b w:val="1"/>
                <w:color w:val="000000"/>
                <w:u w:val="single"/>
              </w:rPr>
            </w:pPr>
            <w:r w:rsidDel="00000000" w:rsidR="00000000" w:rsidRPr="00000000">
              <w:rPr>
                <w:rtl w:val="0"/>
              </w:rPr>
            </w:r>
          </w:p>
          <w:p w:rsidR="00000000" w:rsidDel="00000000" w:rsidP="00000000" w:rsidRDefault="00000000" w:rsidRPr="00000000" w14:paraId="000001AF">
            <w:pPr>
              <w:tabs>
                <w:tab w:val="left" w:pos="567"/>
                <w:tab w:val="left" w:pos="1134"/>
              </w:tabs>
              <w:spacing w:after="120" w:before="120" w:line="360" w:lineRule="auto"/>
              <w:rPr>
                <w:b w:val="1"/>
                <w:color w:val="000000"/>
                <w:u w:val="single"/>
              </w:rPr>
            </w:pPr>
            <w:r w:rsidDel="00000000" w:rsidR="00000000" w:rsidRPr="00000000">
              <w:rPr>
                <w:b w:val="1"/>
                <w:color w:val="000000"/>
                <w:u w:val="single"/>
                <w:rtl w:val="0"/>
              </w:rPr>
              <w:t xml:space="preserve">Thử thách nhỏ:</w:t>
            </w:r>
          </w:p>
          <w:p w:rsidR="00000000" w:rsidDel="00000000" w:rsidP="00000000" w:rsidRDefault="00000000" w:rsidRPr="00000000" w14:paraId="000001B0">
            <w:pPr>
              <w:tabs>
                <w:tab w:val="left" w:pos="567"/>
                <w:tab w:val="left" w:pos="1134"/>
              </w:tabs>
              <w:spacing w:after="120" w:before="120" w:line="360" w:lineRule="auto"/>
              <w:rPr>
                <w:color w:val="000000"/>
              </w:rPr>
            </w:pPr>
            <w:r w:rsidDel="00000000" w:rsidR="00000000" w:rsidRPr="00000000">
              <w:rPr>
                <w:color w:val="000000"/>
                <w:rtl w:val="0"/>
              </w:rPr>
              <w:t xml:space="preserve">XVIII (18); XXIII (23); XXIV (24); XXVI (26); XXIX (29).</w:t>
            </w:r>
          </w:p>
          <w:p w:rsidR="00000000" w:rsidDel="00000000" w:rsidP="00000000" w:rsidRDefault="00000000" w:rsidRPr="00000000" w14:paraId="000001B1">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B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B3">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1B4">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1B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1B6">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1B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1B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1B9">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bài </w:t>
      </w:r>
      <w:r w:rsidDel="00000000" w:rsidR="00000000" w:rsidRPr="00000000">
        <w:rPr>
          <w:b w:val="1"/>
          <w:color w:val="000000"/>
          <w:rtl w:val="0"/>
        </w:rPr>
        <w:t xml:space="preserve">1.6 ; 1.7 ; 1.8</w:t>
      </w:r>
      <w:r w:rsidDel="00000000" w:rsidR="00000000" w:rsidRPr="00000000">
        <w:rPr>
          <w:i w:val="1"/>
          <w:color w:val="000000"/>
          <w:rtl w:val="0"/>
        </w:rPr>
        <w:t xml:space="preserve"> SGK – tr12</w:t>
      </w:r>
    </w:p>
    <w:p w:rsidR="00000000" w:rsidDel="00000000" w:rsidP="00000000" w:rsidRDefault="00000000" w:rsidRPr="00000000" w14:paraId="000001BA">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1BB">
      <w:pPr>
        <w:spacing w:after="120" w:before="120" w:line="360" w:lineRule="auto"/>
        <w:rPr>
          <w:b w:val="1"/>
          <w:color w:val="000000"/>
        </w:rPr>
      </w:pPr>
      <w:r w:rsidDel="00000000" w:rsidR="00000000" w:rsidRPr="00000000">
        <w:rPr>
          <w:b w:val="1"/>
          <w:rtl w:val="0"/>
        </w:rPr>
        <w:t xml:space="preserve">Bài 1.6</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C">
      <w:pPr>
        <w:spacing w:after="120" w:before="120" w:line="360" w:lineRule="auto"/>
        <w:rPr>
          <w:color w:val="000000"/>
        </w:rPr>
      </w:pPr>
      <w:r w:rsidDel="00000000" w:rsidR="00000000" w:rsidRPr="00000000">
        <w:rPr>
          <w:b w:val="1"/>
          <w:color w:val="000000"/>
          <w:rtl w:val="0"/>
        </w:rPr>
        <w:t xml:space="preserve">+ 27 501: </w:t>
      </w:r>
      <w:r w:rsidDel="00000000" w:rsidR="00000000" w:rsidRPr="00000000">
        <w:rPr>
          <w:i w:val="1"/>
          <w:color w:val="000000"/>
          <w:rtl w:val="0"/>
        </w:rPr>
        <w:t xml:space="preserve">Hai mươi bảy nghìn  năm trăm linh một</w:t>
      </w:r>
      <w:r w:rsidDel="00000000" w:rsidR="00000000" w:rsidRPr="00000000">
        <w:rPr>
          <w:color w:val="000000"/>
          <w:rtl w:val="0"/>
        </w:rPr>
        <w:t xml:space="preserve">.</w:t>
      </w:r>
    </w:p>
    <w:p w:rsidR="00000000" w:rsidDel="00000000" w:rsidP="00000000" w:rsidRDefault="00000000" w:rsidRPr="00000000" w14:paraId="000001BD">
      <w:pPr>
        <w:spacing w:after="120" w:before="120" w:line="360" w:lineRule="auto"/>
        <w:rPr>
          <w:i w:val="1"/>
          <w:color w:val="000000"/>
        </w:rPr>
      </w:pPr>
      <w:r w:rsidDel="00000000" w:rsidR="00000000" w:rsidRPr="00000000">
        <w:rPr>
          <w:b w:val="1"/>
          <w:color w:val="000000"/>
          <w:rtl w:val="0"/>
        </w:rPr>
        <w:t xml:space="preserve">+ 106 712: </w:t>
      </w:r>
      <w:r w:rsidDel="00000000" w:rsidR="00000000" w:rsidRPr="00000000">
        <w:rPr>
          <w:i w:val="1"/>
          <w:color w:val="000000"/>
          <w:rtl w:val="0"/>
        </w:rPr>
        <w:t xml:space="preserve">Một trăm linh sáu nghìn bảy trăm mười hai.</w:t>
      </w:r>
    </w:p>
    <w:p w:rsidR="00000000" w:rsidDel="00000000" w:rsidP="00000000" w:rsidRDefault="00000000" w:rsidRPr="00000000" w14:paraId="000001BE">
      <w:pPr>
        <w:spacing w:after="120" w:before="120" w:line="360" w:lineRule="auto"/>
        <w:rPr>
          <w:i w:val="1"/>
          <w:color w:val="000000"/>
        </w:rPr>
      </w:pPr>
      <w:r w:rsidDel="00000000" w:rsidR="00000000" w:rsidRPr="00000000">
        <w:rPr>
          <w:b w:val="1"/>
          <w:color w:val="000000"/>
          <w:rtl w:val="0"/>
        </w:rPr>
        <w:t xml:space="preserve">+ 7 110 385: </w:t>
      </w:r>
      <w:r w:rsidDel="00000000" w:rsidR="00000000" w:rsidRPr="00000000">
        <w:rPr>
          <w:i w:val="1"/>
          <w:color w:val="000000"/>
          <w:rtl w:val="0"/>
        </w:rPr>
        <w:t xml:space="preserve">Bảy triệu  một trăm mười nghìn ba trăm tám mươi năm.</w:t>
      </w:r>
    </w:p>
    <w:p w:rsidR="00000000" w:rsidDel="00000000" w:rsidP="00000000" w:rsidRDefault="00000000" w:rsidRPr="00000000" w14:paraId="000001BF">
      <w:pPr>
        <w:spacing w:after="120" w:before="120" w:line="360" w:lineRule="auto"/>
        <w:rPr>
          <w:i w:val="1"/>
        </w:rPr>
      </w:pPr>
      <w:r w:rsidDel="00000000" w:rsidR="00000000" w:rsidRPr="00000000">
        <w:rPr>
          <w:b w:val="1"/>
          <w:color w:val="000000"/>
          <w:rtl w:val="0"/>
        </w:rPr>
        <w:t xml:space="preserve">+ 2 915 404 267: </w:t>
      </w:r>
      <w:r w:rsidDel="00000000" w:rsidR="00000000" w:rsidRPr="00000000">
        <w:rPr>
          <w:i w:val="1"/>
          <w:color w:val="000000"/>
          <w:rtl w:val="0"/>
        </w:rPr>
        <w:t xml:space="preserve">Hai tỉ chín trăm mười lăm triệu bốn trăm linh bốn nghìn hai trăm sáu mươi bảy.</w:t>
      </w:r>
      <w:r w:rsidDel="00000000" w:rsidR="00000000" w:rsidRPr="00000000">
        <w:rPr>
          <w:rtl w:val="0"/>
        </w:rPr>
      </w:r>
    </w:p>
    <w:p w:rsidR="00000000" w:rsidDel="00000000" w:rsidP="00000000" w:rsidRDefault="00000000" w:rsidRPr="00000000" w14:paraId="000001C0">
      <w:pPr>
        <w:spacing w:line="360" w:lineRule="auto"/>
        <w:rPr>
          <w:b w:val="1"/>
        </w:rPr>
      </w:pPr>
      <w:r w:rsidDel="00000000" w:rsidR="00000000" w:rsidRPr="00000000">
        <w:rPr>
          <w:b w:val="1"/>
          <w:rtl w:val="0"/>
        </w:rPr>
        <w:t xml:space="preserve">Bài 1.7 : </w:t>
      </w:r>
    </w:p>
    <w:p w:rsidR="00000000" w:rsidDel="00000000" w:rsidP="00000000" w:rsidRDefault="00000000" w:rsidRPr="00000000" w14:paraId="000001C1">
      <w:pPr>
        <w:spacing w:line="360" w:lineRule="auto"/>
        <w:rPr/>
      </w:pPr>
      <w:r w:rsidDel="00000000" w:rsidR="00000000" w:rsidRPr="00000000">
        <w:rPr>
          <w:rtl w:val="0"/>
        </w:rPr>
        <w:t xml:space="preserve">a) Hàng trăm ;</w:t>
      </w:r>
    </w:p>
    <w:p w:rsidR="00000000" w:rsidDel="00000000" w:rsidP="00000000" w:rsidRDefault="00000000" w:rsidRPr="00000000" w14:paraId="000001C2">
      <w:pPr>
        <w:spacing w:line="360" w:lineRule="auto"/>
        <w:rPr/>
      </w:pPr>
      <w:r w:rsidDel="00000000" w:rsidR="00000000" w:rsidRPr="00000000">
        <w:rPr>
          <w:rtl w:val="0"/>
        </w:rPr>
        <w:t xml:space="preserve">b) Hàng chục ;</w:t>
      </w:r>
    </w:p>
    <w:p w:rsidR="00000000" w:rsidDel="00000000" w:rsidP="00000000" w:rsidRDefault="00000000" w:rsidRPr="00000000" w14:paraId="000001C3">
      <w:pPr>
        <w:spacing w:line="360" w:lineRule="auto"/>
        <w:rPr/>
      </w:pPr>
      <w:r w:rsidDel="00000000" w:rsidR="00000000" w:rsidRPr="00000000">
        <w:rPr>
          <w:rtl w:val="0"/>
        </w:rPr>
        <w:t xml:space="preserve">c) Hàng đơn vị .</w:t>
      </w:r>
    </w:p>
    <w:p w:rsidR="00000000" w:rsidDel="00000000" w:rsidP="00000000" w:rsidRDefault="00000000" w:rsidRPr="00000000" w14:paraId="000001C4">
      <w:pPr>
        <w:spacing w:line="360" w:lineRule="auto"/>
        <w:rPr>
          <w:b w:val="1"/>
        </w:rPr>
      </w:pPr>
      <w:r w:rsidDel="00000000" w:rsidR="00000000" w:rsidRPr="00000000">
        <w:rPr>
          <w:b w:val="1"/>
          <w:rtl w:val="0"/>
        </w:rPr>
        <w:t xml:space="preserve">Bài 1.8 : </w:t>
      </w:r>
    </w:p>
    <w:p w:rsidR="00000000" w:rsidDel="00000000" w:rsidP="00000000" w:rsidRDefault="00000000" w:rsidRPr="00000000" w14:paraId="000001C5">
      <w:pPr>
        <w:spacing w:line="360" w:lineRule="auto"/>
        <w:rPr/>
      </w:pPr>
      <w:r w:rsidDel="00000000" w:rsidR="00000000" w:rsidRPr="00000000">
        <w:rPr>
          <w:rtl w:val="0"/>
        </w:rPr>
        <w:t xml:space="preserve">+ </w:t>
      </w:r>
      <w:r w:rsidDel="00000000" w:rsidR="00000000" w:rsidRPr="00000000">
        <w:rPr>
          <w:b w:val="1"/>
          <w:rtl w:val="0"/>
        </w:rPr>
        <w:t xml:space="preserve">XIV</w:t>
      </w:r>
      <w:r w:rsidDel="00000000" w:rsidR="00000000" w:rsidRPr="00000000">
        <w:rPr>
          <w:rtl w:val="0"/>
        </w:rPr>
        <w:t xml:space="preserve"> : Mười bốn</w:t>
      </w:r>
    </w:p>
    <w:p w:rsidR="00000000" w:rsidDel="00000000" w:rsidP="00000000" w:rsidRDefault="00000000" w:rsidRPr="00000000" w14:paraId="000001C6">
      <w:pPr>
        <w:spacing w:line="360" w:lineRule="auto"/>
        <w:rPr/>
      </w:pPr>
      <w:r w:rsidDel="00000000" w:rsidR="00000000" w:rsidRPr="00000000">
        <w:rPr>
          <w:rtl w:val="0"/>
        </w:rPr>
        <w:t xml:space="preserve">+ </w:t>
      </w:r>
      <w:r w:rsidDel="00000000" w:rsidR="00000000" w:rsidRPr="00000000">
        <w:rPr>
          <w:b w:val="1"/>
          <w:rtl w:val="0"/>
        </w:rPr>
        <w:t xml:space="preserve">XVI</w:t>
      </w:r>
      <w:r w:rsidDel="00000000" w:rsidR="00000000" w:rsidRPr="00000000">
        <w:rPr>
          <w:rtl w:val="0"/>
        </w:rPr>
        <w:t xml:space="preserve"> :  Mười sáu</w:t>
      </w:r>
    </w:p>
    <w:p w:rsidR="00000000" w:rsidDel="00000000" w:rsidP="00000000" w:rsidRDefault="00000000" w:rsidRPr="00000000" w14:paraId="000001C7">
      <w:pPr>
        <w:spacing w:line="360" w:lineRule="auto"/>
        <w:rPr/>
      </w:pPr>
      <w:r w:rsidDel="00000000" w:rsidR="00000000" w:rsidRPr="00000000">
        <w:rPr>
          <w:rtl w:val="0"/>
        </w:rPr>
        <w:t xml:space="preserve">+ </w:t>
      </w:r>
      <w:r w:rsidDel="00000000" w:rsidR="00000000" w:rsidRPr="00000000">
        <w:rPr>
          <w:b w:val="1"/>
          <w:rtl w:val="0"/>
        </w:rPr>
        <w:t xml:space="preserve">XXIII</w:t>
      </w:r>
      <w:r w:rsidDel="00000000" w:rsidR="00000000" w:rsidRPr="00000000">
        <w:rPr>
          <w:rtl w:val="0"/>
        </w:rPr>
        <w:t xml:space="preserve"> : Hai mươi ba.</w:t>
      </w:r>
    </w:p>
    <w:p w:rsidR="00000000" w:rsidDel="00000000" w:rsidP="00000000" w:rsidRDefault="00000000" w:rsidRPr="00000000" w14:paraId="000001C8">
      <w:pPr>
        <w:spacing w:line="360" w:lineRule="auto"/>
        <w:rPr>
          <w:b w:val="1"/>
        </w:rPr>
      </w:pPr>
      <w:r w:rsidDel="00000000" w:rsidR="00000000" w:rsidRPr="00000000">
        <w:rPr>
          <w:b w:val="1"/>
          <w:rtl w:val="0"/>
        </w:rPr>
        <w:t xml:space="preserve">Bài 1.9 : </w:t>
      </w:r>
    </w:p>
    <w:p w:rsidR="00000000" w:rsidDel="00000000" w:rsidP="00000000" w:rsidRDefault="00000000" w:rsidRPr="00000000" w14:paraId="000001C9">
      <w:pPr>
        <w:spacing w:line="360" w:lineRule="auto"/>
        <w:rPr/>
      </w:pPr>
      <w:r w:rsidDel="00000000" w:rsidR="00000000" w:rsidRPr="00000000">
        <w:rPr>
          <w:b w:val="1"/>
          <w:rtl w:val="0"/>
        </w:rPr>
        <w:t xml:space="preserve">+ 18 : </w:t>
      </w:r>
      <w:r w:rsidDel="00000000" w:rsidR="00000000" w:rsidRPr="00000000">
        <w:rPr>
          <w:rtl w:val="0"/>
        </w:rPr>
        <w:t xml:space="preserve">XVIII</w:t>
      </w:r>
    </w:p>
    <w:p w:rsidR="00000000" w:rsidDel="00000000" w:rsidP="00000000" w:rsidRDefault="00000000" w:rsidRPr="00000000" w14:paraId="000001CA">
      <w:pPr>
        <w:spacing w:line="360" w:lineRule="auto"/>
        <w:rPr/>
      </w:pPr>
      <w:r w:rsidDel="00000000" w:rsidR="00000000" w:rsidRPr="00000000">
        <w:rPr>
          <w:b w:val="1"/>
          <w:rtl w:val="0"/>
        </w:rPr>
        <w:t xml:space="preserve">+ 25 : </w:t>
      </w:r>
      <w:r w:rsidDel="00000000" w:rsidR="00000000" w:rsidRPr="00000000">
        <w:rPr>
          <w:rtl w:val="0"/>
        </w:rPr>
        <w:t xml:space="preserve">XXV</w:t>
      </w:r>
    </w:p>
    <w:p w:rsidR="00000000" w:rsidDel="00000000" w:rsidP="00000000" w:rsidRDefault="00000000" w:rsidRPr="00000000" w14:paraId="000001CB">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1CC">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1C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nắm vững và củng cố kiến thức.</w:t>
      </w:r>
      <w:r w:rsidDel="00000000" w:rsidR="00000000" w:rsidRPr="00000000">
        <w:rPr>
          <w:rtl w:val="0"/>
        </w:rPr>
      </w:r>
    </w:p>
    <w:p w:rsidR="00000000" w:rsidDel="00000000" w:rsidP="00000000" w:rsidRDefault="00000000" w:rsidRPr="00000000" w14:paraId="000001C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trả lời câu hỏi.</w:t>
      </w:r>
      <w:r w:rsidDel="00000000" w:rsidR="00000000" w:rsidRPr="00000000">
        <w:rPr>
          <w:rtl w:val="0"/>
        </w:rPr>
      </w:r>
    </w:p>
    <w:p w:rsidR="00000000" w:rsidDel="00000000" w:rsidP="00000000" w:rsidRDefault="00000000" w:rsidRPr="00000000" w14:paraId="000001C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1D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1D1">
      <w:pPr>
        <w:spacing w:after="120" w:before="120" w:line="360" w:lineRule="auto"/>
        <w:rPr>
          <w:i w:val="1"/>
          <w:color w:val="000000"/>
        </w:rPr>
      </w:pPr>
      <w:r w:rsidDel="00000000" w:rsidR="00000000" w:rsidRPr="00000000">
        <w:rPr>
          <w:i w:val="1"/>
          <w:color w:val="000000"/>
          <w:rtl w:val="0"/>
        </w:rPr>
        <w:t xml:space="preserve">- GV yêu cầu HS hoàn thành các bài tập vận dụng.</w:t>
      </w:r>
    </w:p>
    <w:p w:rsidR="00000000" w:rsidDel="00000000" w:rsidP="00000000" w:rsidRDefault="00000000" w:rsidRPr="00000000" w14:paraId="000001D2">
      <w:pPr>
        <w:spacing w:after="120" w:before="120" w:line="360" w:lineRule="auto"/>
        <w:rPr>
          <w:color w:val="000000"/>
        </w:rPr>
      </w:pPr>
      <w:r w:rsidDel="00000000" w:rsidR="00000000" w:rsidRPr="00000000">
        <w:rPr>
          <w:b w:val="1"/>
          <w:color w:val="000000"/>
          <w:rtl w:val="0"/>
        </w:rPr>
        <w:t xml:space="preserve">Bài 1.10 : </w:t>
      </w:r>
      <w:r w:rsidDel="00000000" w:rsidR="00000000" w:rsidRPr="00000000">
        <w:rPr>
          <w:color w:val="000000"/>
          <w:rtl w:val="0"/>
        </w:rPr>
        <w:t xml:space="preserve">Số có sáu chữ số nên hàng cao nhất là hàng trăm nghìn. Chứ số này phải khác 0 nên hàng trăm nghìn là chữ số 9. Từ đó suy ra số cần tìm là 909 090.</w:t>
      </w:r>
    </w:p>
    <w:p w:rsidR="00000000" w:rsidDel="00000000" w:rsidP="00000000" w:rsidRDefault="00000000" w:rsidRPr="00000000" w14:paraId="000001D3">
      <w:pPr>
        <w:spacing w:after="120" w:before="120" w:line="360" w:lineRule="auto"/>
        <w:rPr>
          <w:b w:val="1"/>
          <w:color w:val="000000"/>
        </w:rPr>
      </w:pPr>
      <w:r w:rsidDel="00000000" w:rsidR="00000000" w:rsidRPr="00000000">
        <w:rPr>
          <w:b w:val="1"/>
          <w:color w:val="000000"/>
          <w:rtl w:val="0"/>
        </w:rPr>
        <w:t xml:space="preserve">Bài 1.11</w:t>
      </w:r>
      <w:r w:rsidDel="00000000" w:rsidR="00000000" w:rsidRPr="00000000">
        <w:rPr>
          <w:color w:val="000000"/>
          <w:rtl w:val="0"/>
        </w:rPr>
        <w:t xml:space="preserve"> : Chữ số 5 có giá trị 50 nên thuộc hàng chục =&gt; số đó là : </w:t>
      </w:r>
      <w:r w:rsidDel="00000000" w:rsidR="00000000" w:rsidRPr="00000000">
        <w:rPr>
          <w:b w:val="1"/>
          <w:color w:val="000000"/>
          <w:rtl w:val="0"/>
        </w:rPr>
        <w:t xml:space="preserve">350.</w:t>
      </w:r>
    </w:p>
    <w:p w:rsidR="00000000" w:rsidDel="00000000" w:rsidP="00000000" w:rsidRDefault="00000000" w:rsidRPr="00000000" w14:paraId="000001D4">
      <w:pPr>
        <w:spacing w:after="120" w:before="120" w:line="360" w:lineRule="auto"/>
        <w:rPr>
          <w:color w:val="000000"/>
        </w:rPr>
      </w:pPr>
      <w:r w:rsidDel="00000000" w:rsidR="00000000" w:rsidRPr="00000000">
        <w:rPr>
          <w:b w:val="1"/>
          <w:color w:val="000000"/>
          <w:rtl w:val="0"/>
        </w:rPr>
        <w:t xml:space="preserve">Bài 1.12 : </w:t>
      </w:r>
      <w:r w:rsidDel="00000000" w:rsidR="00000000" w:rsidRPr="00000000">
        <w:rPr>
          <w:color w:val="000000"/>
          <w:rtl w:val="0"/>
        </w:rPr>
        <w:t xml:space="preserve">Ta thấy mỗi gói có 10 cái kẹo, mỗi hộp có 100 cái kẹo ( 10 gói) và mỗi thùng có 1000 cái kẹo. Người đó mua 9 thùng, 9 hộp và 9 gói kẹo nên tổng số kẹo là :</w:t>
      </w:r>
    </w:p>
    <w:p w:rsidR="00000000" w:rsidDel="00000000" w:rsidP="00000000" w:rsidRDefault="00000000" w:rsidRPr="00000000" w14:paraId="000001D5">
      <w:pPr>
        <w:spacing w:after="120" w:before="120" w:line="360" w:lineRule="auto"/>
        <w:rPr>
          <w:color w:val="000000"/>
        </w:rPr>
      </w:pPr>
      <w:r w:rsidDel="00000000" w:rsidR="00000000" w:rsidRPr="00000000">
        <w:rPr>
          <w:color w:val="000000"/>
          <w:rtl w:val="0"/>
        </w:rPr>
        <w:t xml:space="preserve">9 × 1000 + 9 × 100 + 9 × 10 = 9 990 ( cái kẹo)</w:t>
      </w:r>
    </w:p>
    <w:p w:rsidR="00000000" w:rsidDel="00000000" w:rsidP="00000000" w:rsidRDefault="00000000" w:rsidRPr="00000000" w14:paraId="000001D6">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1D7">
      <w:pPr>
        <w:spacing w:line="360" w:lineRule="auto"/>
        <w:rPr>
          <w:b w:val="1"/>
        </w:rPr>
      </w:pPr>
      <w:r w:rsidDel="00000000" w:rsidR="00000000" w:rsidRPr="00000000">
        <w:rPr>
          <w:b w:val="1"/>
          <w:rtl w:val="0"/>
        </w:rPr>
        <w:t xml:space="preserve">IV. KẾ HOẠCH ĐÁNH GIÁ</w:t>
      </w:r>
    </w:p>
    <w:tbl>
      <w:tblPr>
        <w:tblStyle w:val="Table10"/>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1D8">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1D9">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1DA">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1DB">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1DC">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1DD">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1DE">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1DF">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1E0">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1E1">
            <w:pPr>
              <w:spacing w:line="360" w:lineRule="auto"/>
              <w:rPr/>
            </w:pPr>
            <w:r w:rsidDel="00000000" w:rsidR="00000000" w:rsidRPr="00000000">
              <w:rPr>
                <w:rtl w:val="0"/>
              </w:rPr>
              <w:t xml:space="preserve">- Phương pháp quan sát:</w:t>
            </w:r>
          </w:p>
          <w:p w:rsidR="00000000" w:rsidDel="00000000" w:rsidP="00000000" w:rsidRDefault="00000000" w:rsidRPr="00000000" w14:paraId="000001E2">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1E3">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1E4">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1E5">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1E6">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1E7">
            <w:pPr>
              <w:spacing w:line="360" w:lineRule="auto"/>
              <w:rPr>
                <w:b w:val="1"/>
              </w:rPr>
            </w:pPr>
            <w:r w:rsidDel="00000000" w:rsidR="00000000" w:rsidRPr="00000000">
              <w:rPr>
                <w:rtl w:val="0"/>
              </w:rPr>
            </w:r>
          </w:p>
        </w:tc>
      </w:tr>
    </w:tbl>
    <w:p w:rsidR="00000000" w:rsidDel="00000000" w:rsidP="00000000" w:rsidRDefault="00000000" w:rsidRPr="00000000" w14:paraId="000001E8">
      <w:pPr>
        <w:spacing w:line="360" w:lineRule="auto"/>
        <w:rPr>
          <w:b w:val="1"/>
        </w:rPr>
      </w:pPr>
      <w:r w:rsidDel="00000000" w:rsidR="00000000" w:rsidRPr="00000000">
        <w:rPr>
          <w:rtl w:val="0"/>
        </w:rPr>
      </w:r>
    </w:p>
    <w:p w:rsidR="00000000" w:rsidDel="00000000" w:rsidP="00000000" w:rsidRDefault="00000000" w:rsidRPr="00000000" w14:paraId="000001E9">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1EA">
      <w:pPr>
        <w:spacing w:after="120" w:before="120" w:line="360" w:lineRule="auto"/>
        <w:rPr/>
      </w:pPr>
      <w:r w:rsidDel="00000000" w:rsidR="00000000" w:rsidRPr="00000000">
        <w:rPr>
          <w:b w:val="1"/>
          <w:rtl w:val="0"/>
        </w:rPr>
        <w:t xml:space="preserve">- </w:t>
      </w:r>
      <w:r w:rsidDel="00000000" w:rsidR="00000000" w:rsidRPr="00000000">
        <w:rPr>
          <w:rtl w:val="0"/>
        </w:rPr>
        <w:t xml:space="preserve">Hình ảnh các con số trong lịch sử :</w:t>
      </w:r>
    </w:p>
    <w:p w:rsidR="00000000" w:rsidDel="00000000" w:rsidP="00000000" w:rsidRDefault="00000000" w:rsidRPr="00000000" w14:paraId="000001EB">
      <w:pPr>
        <w:spacing w:after="120" w:before="120" w:line="360" w:lineRule="auto"/>
        <w:jc w:val="center"/>
        <w:rPr>
          <w:b w:val="1"/>
        </w:rPr>
      </w:pPr>
      <w:r w:rsidDel="00000000" w:rsidR="00000000" w:rsidRPr="00000000">
        <w:rPr>
          <w:b w:val="1"/>
        </w:rPr>
        <w:drawing>
          <wp:inline distB="0" distT="0" distL="0" distR="0">
            <wp:extent cx="3267075" cy="685800"/>
            <wp:effectExtent b="0" l="0" r="0" t="0"/>
            <wp:docPr id="395" name="image65.gif"/>
            <a:graphic>
              <a:graphicData uri="http://schemas.openxmlformats.org/drawingml/2006/picture">
                <pic:pic>
                  <pic:nvPicPr>
                    <pic:cNvPr id="0" name="image65.gif"/>
                    <pic:cNvPicPr preferRelativeResize="0"/>
                  </pic:nvPicPr>
                  <pic:blipFill>
                    <a:blip r:embed="rId100"/>
                    <a:srcRect b="0" l="0" r="0" t="0"/>
                    <a:stretch>
                      <a:fillRect/>
                    </a:stretch>
                  </pic:blipFill>
                  <pic:spPr>
                    <a:xfrm>
                      <a:off x="0" y="0"/>
                      <a:ext cx="32670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120" w:before="120" w:line="360" w:lineRule="auto"/>
        <w:jc w:val="center"/>
        <w:rPr>
          <w:b w:val="1"/>
        </w:rPr>
      </w:pPr>
      <w:r w:rsidDel="00000000" w:rsidR="00000000" w:rsidRPr="00000000">
        <w:rPr>
          <w:b w:val="1"/>
          <w:rtl w:val="0"/>
        </w:rPr>
        <w:t xml:space="preserve">Chữ số Ấn Độ cuối thế kỉ 1</w:t>
      </w:r>
    </w:p>
    <w:p w:rsidR="00000000" w:rsidDel="00000000" w:rsidP="00000000" w:rsidRDefault="00000000" w:rsidRPr="00000000" w14:paraId="000001ED">
      <w:pPr>
        <w:spacing w:after="120" w:before="120" w:line="360" w:lineRule="auto"/>
        <w:jc w:val="center"/>
        <w:rPr>
          <w:b w:val="1"/>
        </w:rPr>
      </w:pPr>
      <w:r w:rsidDel="00000000" w:rsidR="00000000" w:rsidRPr="00000000">
        <w:rPr>
          <w:b w:val="1"/>
        </w:rPr>
        <w:drawing>
          <wp:inline distB="0" distT="0" distL="0" distR="0">
            <wp:extent cx="3781425" cy="1352550"/>
            <wp:effectExtent b="0" l="0" r="0" t="0"/>
            <wp:docPr id="394" name="image60.png"/>
            <a:graphic>
              <a:graphicData uri="http://schemas.openxmlformats.org/drawingml/2006/picture">
                <pic:pic>
                  <pic:nvPicPr>
                    <pic:cNvPr id="0" name="image60.png"/>
                    <pic:cNvPicPr preferRelativeResize="0"/>
                  </pic:nvPicPr>
                  <pic:blipFill>
                    <a:blip r:embed="rId101"/>
                    <a:srcRect b="0" l="0" r="0" t="0"/>
                    <a:stretch>
                      <a:fillRect/>
                    </a:stretch>
                  </pic:blipFill>
                  <pic:spPr>
                    <a:xfrm>
                      <a:off x="0" y="0"/>
                      <a:ext cx="378142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after="120" w:before="120" w:line="360" w:lineRule="auto"/>
        <w:jc w:val="center"/>
        <w:rPr>
          <w:b w:val="1"/>
        </w:rPr>
      </w:pPr>
      <w:r w:rsidDel="00000000" w:rsidR="00000000" w:rsidRPr="00000000">
        <w:rPr>
          <w:b w:val="1"/>
          <w:rtl w:val="0"/>
        </w:rPr>
        <w:t xml:space="preserve">Bảng chữ số Ả Rập</w:t>
      </w:r>
    </w:p>
    <w:p w:rsidR="00000000" w:rsidDel="00000000" w:rsidP="00000000" w:rsidRDefault="00000000" w:rsidRPr="00000000" w14:paraId="000001EF">
      <w:pPr>
        <w:spacing w:after="120" w:before="120" w:line="360" w:lineRule="auto"/>
        <w:jc w:val="center"/>
        <w:rPr>
          <w:b w:val="1"/>
        </w:rPr>
      </w:pPr>
      <w:r w:rsidDel="00000000" w:rsidR="00000000" w:rsidRPr="00000000">
        <w:rPr>
          <w:b w:val="1"/>
        </w:rPr>
        <w:drawing>
          <wp:inline distB="0" distT="0" distL="0" distR="0">
            <wp:extent cx="3810000" cy="2476500"/>
            <wp:effectExtent b="0" l="0" r="0" t="0"/>
            <wp:docPr id="397" name="image64.gif"/>
            <a:graphic>
              <a:graphicData uri="http://schemas.openxmlformats.org/drawingml/2006/picture">
                <pic:pic>
                  <pic:nvPicPr>
                    <pic:cNvPr id="0" name="image64.gif"/>
                    <pic:cNvPicPr preferRelativeResize="0"/>
                  </pic:nvPicPr>
                  <pic:blipFill>
                    <a:blip r:embed="rId102"/>
                    <a:srcRect b="0" l="0" r="0" t="0"/>
                    <a:stretch>
                      <a:fillRect/>
                    </a:stretch>
                  </pic:blipFill>
                  <pic:spPr>
                    <a:xfrm>
                      <a:off x="0" y="0"/>
                      <a:ext cx="38100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after="120" w:before="120" w:line="360" w:lineRule="auto"/>
        <w:jc w:val="center"/>
        <w:rPr>
          <w:b w:val="1"/>
        </w:rPr>
      </w:pPr>
      <w:r w:rsidDel="00000000" w:rsidR="00000000" w:rsidRPr="00000000">
        <w:rPr>
          <w:b w:val="1"/>
          <w:rtl w:val="0"/>
        </w:rPr>
        <w:t xml:space="preserve">Chữ số Babylon</w:t>
      </w:r>
    </w:p>
    <w:p w:rsidR="00000000" w:rsidDel="00000000" w:rsidP="00000000" w:rsidRDefault="00000000" w:rsidRPr="00000000" w14:paraId="000001F1">
      <w:pPr>
        <w:spacing w:after="120" w:before="120" w:line="360" w:lineRule="auto"/>
        <w:jc w:val="center"/>
        <w:rPr>
          <w:b w:val="1"/>
        </w:rPr>
      </w:pPr>
      <w:r w:rsidDel="00000000" w:rsidR="00000000" w:rsidRPr="00000000">
        <w:rPr>
          <w:b w:val="1"/>
        </w:rPr>
        <w:drawing>
          <wp:inline distB="0" distT="0" distL="0" distR="0">
            <wp:extent cx="5251476" cy="3635076"/>
            <wp:effectExtent b="0" l="0" r="0" t="0"/>
            <wp:docPr id="396" name="image58.png"/>
            <a:graphic>
              <a:graphicData uri="http://schemas.openxmlformats.org/drawingml/2006/picture">
                <pic:pic>
                  <pic:nvPicPr>
                    <pic:cNvPr id="0" name="image58.png"/>
                    <pic:cNvPicPr preferRelativeResize="0"/>
                  </pic:nvPicPr>
                  <pic:blipFill>
                    <a:blip r:embed="rId103"/>
                    <a:srcRect b="0" l="0" r="0" t="0"/>
                    <a:stretch>
                      <a:fillRect/>
                    </a:stretch>
                  </pic:blipFill>
                  <pic:spPr>
                    <a:xfrm>
                      <a:off x="0" y="0"/>
                      <a:ext cx="5251476" cy="3635076"/>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120" w:before="120" w:line="360" w:lineRule="auto"/>
        <w:jc w:val="center"/>
        <w:rPr>
          <w:b w:val="1"/>
        </w:rPr>
      </w:pPr>
      <w:r w:rsidDel="00000000" w:rsidR="00000000" w:rsidRPr="00000000">
        <w:rPr>
          <w:b w:val="1"/>
          <w:rtl w:val="0"/>
        </w:rPr>
        <w:t xml:space="preserve">Chữ số Maya</w:t>
      </w:r>
    </w:p>
    <w:p w:rsidR="00000000" w:rsidDel="00000000" w:rsidP="00000000" w:rsidRDefault="00000000" w:rsidRPr="00000000" w14:paraId="000001F3">
      <w:pPr>
        <w:spacing w:after="120" w:before="120" w:line="360" w:lineRule="auto"/>
        <w:rPr>
          <w:b w:val="1"/>
        </w:rPr>
      </w:pPr>
      <w:r w:rsidDel="00000000" w:rsidR="00000000" w:rsidRPr="00000000">
        <w:rPr>
          <w:rtl w:val="0"/>
        </w:rPr>
      </w:r>
    </w:p>
    <w:p w:rsidR="00000000" w:rsidDel="00000000" w:rsidP="00000000" w:rsidRDefault="00000000" w:rsidRPr="00000000" w14:paraId="000001F4">
      <w:pPr>
        <w:spacing w:after="120" w:before="120" w:line="360" w:lineRule="auto"/>
        <w:rPr>
          <w:b w:val="1"/>
        </w:rPr>
      </w:pPr>
      <w:r w:rsidDel="00000000" w:rsidR="00000000" w:rsidRPr="00000000">
        <w:rPr>
          <w:rtl w:val="0"/>
        </w:rPr>
      </w:r>
    </w:p>
    <w:p w:rsidR="00000000" w:rsidDel="00000000" w:rsidP="00000000" w:rsidRDefault="00000000" w:rsidRPr="00000000" w14:paraId="000001F5">
      <w:pPr>
        <w:spacing w:after="120" w:before="120" w:line="360" w:lineRule="auto"/>
        <w:rPr>
          <w:b w:val="1"/>
        </w:rPr>
      </w:pPr>
      <w:r w:rsidDel="00000000" w:rsidR="00000000" w:rsidRPr="00000000">
        <w:rPr>
          <w:rtl w:val="0"/>
        </w:rPr>
      </w:r>
    </w:p>
    <w:p w:rsidR="00000000" w:rsidDel="00000000" w:rsidP="00000000" w:rsidRDefault="00000000" w:rsidRPr="00000000" w14:paraId="000001F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1F7">
      <w:pPr>
        <w:spacing w:after="120" w:before="120" w:line="360" w:lineRule="auto"/>
        <w:rPr>
          <w:color w:val="000000"/>
        </w:rPr>
      </w:pPr>
      <w:r w:rsidDel="00000000" w:rsidR="00000000" w:rsidRPr="00000000">
        <w:rPr>
          <w:color w:val="000000"/>
          <w:rtl w:val="0"/>
        </w:rPr>
        <w:t xml:space="preserve">- Học lý thuyết: Cách viết số tự nhiên trong hệ thập phân, mối quan hệ giữa các hàng và giá trị mỗi chữ số của một số tự nhiên viết trong hệ thập phân và học thuộc cách biểu diễn các chữ số La Mã từ 1 -&gt; 30. </w:t>
      </w:r>
    </w:p>
    <w:p w:rsidR="00000000" w:rsidDel="00000000" w:rsidP="00000000" w:rsidRDefault="00000000" w:rsidRPr="00000000" w14:paraId="000001F8">
      <w:pPr>
        <w:spacing w:after="120" w:before="120" w:line="360" w:lineRule="auto"/>
        <w:rPr>
          <w:color w:val="000000"/>
        </w:rPr>
      </w:pPr>
      <w:r w:rsidDel="00000000" w:rsidR="00000000" w:rsidRPr="00000000">
        <w:rPr>
          <w:color w:val="000000"/>
          <w:rtl w:val="0"/>
        </w:rPr>
        <w:t xml:space="preserve"> - Vận dụng hoàn thành các bài tập: </w:t>
      </w:r>
      <w:r w:rsidDel="00000000" w:rsidR="00000000" w:rsidRPr="00000000">
        <w:rPr>
          <w:b w:val="1"/>
          <w:color w:val="000000"/>
          <w:rtl w:val="0"/>
        </w:rPr>
        <w:t xml:space="preserve">1.32; 1.33</w:t>
      </w:r>
      <w:r w:rsidDel="00000000" w:rsidR="00000000" w:rsidRPr="00000000">
        <w:rPr>
          <w:color w:val="000000"/>
          <w:rtl w:val="0"/>
        </w:rPr>
        <w:t xml:space="preserve">-SGK-tr20; </w:t>
      </w:r>
    </w:p>
    <w:p w:rsidR="00000000" w:rsidDel="00000000" w:rsidP="00000000" w:rsidRDefault="00000000" w:rsidRPr="00000000" w14:paraId="000001F9">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Thứ tự trong tập hợp các số tự nhiên</w:t>
      </w:r>
      <w:r w:rsidDel="00000000" w:rsidR="00000000" w:rsidRPr="00000000">
        <w:rPr>
          <w:color w:val="000000"/>
          <w:rtl w:val="0"/>
        </w:rPr>
        <w:t xml:space="preserve">”</w:t>
      </w:r>
    </w:p>
    <w:p w:rsidR="00000000" w:rsidDel="00000000" w:rsidP="00000000" w:rsidRDefault="00000000" w:rsidRPr="00000000" w14:paraId="000001FA">
      <w:pPr>
        <w:tabs>
          <w:tab w:val="left" w:pos="3000"/>
        </w:tabs>
        <w:spacing w:after="0" w:lineRule="auto"/>
        <w:rPr>
          <w:b w:val="1"/>
          <w:sz w:val="24"/>
          <w:szCs w:val="24"/>
        </w:rPr>
      </w:pPr>
      <w:r w:rsidDel="00000000" w:rsidR="00000000" w:rsidRPr="00000000">
        <w:br w:type="page"/>
      </w: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1FB">
      <w:pPr>
        <w:tabs>
          <w:tab w:val="left" w:pos="3000"/>
        </w:tabs>
        <w:spacing w:after="0" w:lineRule="auto"/>
        <w:rPr>
          <w:b w:val="1"/>
          <w:sz w:val="24"/>
          <w:szCs w:val="24"/>
        </w:rPr>
      </w:pPr>
      <w:bookmarkStart w:colFirst="0" w:colLast="0" w:name="_heading=h.gjdgxs" w:id="0"/>
      <w:bookmarkEnd w:id="0"/>
      <w:r w:rsidDel="00000000" w:rsidR="00000000" w:rsidRPr="00000000">
        <w:rPr>
          <w:b w:val="1"/>
          <w:sz w:val="24"/>
          <w:szCs w:val="24"/>
          <w:rtl w:val="0"/>
        </w:rPr>
        <w:t xml:space="preserve"> </w:t>
      </w:r>
      <w:hyperlink r:id="rId104">
        <w:r w:rsidDel="00000000" w:rsidR="00000000" w:rsidRPr="00000000">
          <w:rPr>
            <w:color w:val="0563c1"/>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1FC">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1FD">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1FE">
      <w:pPr>
        <w:pStyle w:val="Heading1"/>
        <w:rPr/>
      </w:pPr>
      <w:r w:rsidDel="00000000" w:rsidR="00000000" w:rsidRPr="00000000">
        <w:rPr>
          <w:rtl w:val="0"/>
        </w:rPr>
        <w:t xml:space="preserve">TIẾT 3 - §3: THỨ TỰ TRONG TẬP HỢP CÁC SỐ TỰ NHIÊN</w:t>
      </w:r>
    </w:p>
    <w:p w:rsidR="00000000" w:rsidDel="00000000" w:rsidP="00000000" w:rsidRDefault="00000000" w:rsidRPr="00000000" w14:paraId="000001FF">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200">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201">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tia số.</w:t>
      </w:r>
    </w:p>
    <w:p w:rsidR="00000000" w:rsidDel="00000000" w:rsidP="00000000" w:rsidRDefault="00000000" w:rsidRPr="00000000" w14:paraId="00000202">
      <w:pPr>
        <w:tabs>
          <w:tab w:val="center" w:pos="5400"/>
          <w:tab w:val="left" w:pos="7169"/>
        </w:tabs>
        <w:spacing w:after="120" w:before="120" w:line="360" w:lineRule="auto"/>
        <w:rPr/>
      </w:pPr>
      <w:r w:rsidDel="00000000" w:rsidR="00000000" w:rsidRPr="00000000">
        <w:rPr>
          <w:rtl w:val="0"/>
        </w:rPr>
        <w:t xml:space="preserve">- Nhận biết được thứ tự các số tự nhiên và mối liên hệ với các điểm biểu diễn chúng trên tia số.</w:t>
      </w:r>
    </w:p>
    <w:p w:rsidR="00000000" w:rsidDel="00000000" w:rsidP="00000000" w:rsidRDefault="00000000" w:rsidRPr="00000000" w14:paraId="00000203">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diễn được số tự nhiên trên tia số.</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được hai số tự nhiên nếu cho hai số viết trong hệ thập phân, hoặc cho điểm biểu diễn của hai số trên cùng một tia số.</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20A">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20B">
      <w:pPr>
        <w:tabs>
          <w:tab w:val="left" w:pos="7169"/>
        </w:tabs>
        <w:spacing w:after="120" w:before="120" w:line="360" w:lineRule="auto"/>
        <w:rPr>
          <w:b w:val="1"/>
        </w:rPr>
      </w:pPr>
      <w:r w:rsidDel="00000000" w:rsidR="00000000" w:rsidRPr="00000000">
        <w:rPr>
          <w:b w:val="1"/>
          <w:rtl w:val="0"/>
        </w:rPr>
        <w:t xml:space="preserve">1 - GV:</w:t>
      </w:r>
      <w:r w:rsidDel="00000000" w:rsidR="00000000" w:rsidRPr="00000000">
        <w:rPr>
          <w:rtl w:val="0"/>
        </w:rPr>
        <w:t xml:space="preserve"> Chuẩn bị sẵn một số đồ dùng hay hình vẽ có hình ảnh của tia số ( nhiệt kế thủy ngân, cái cân đòn, thước có vạch chia..)</w:t>
      </w:r>
      <w:r w:rsidDel="00000000" w:rsidR="00000000" w:rsidRPr="00000000">
        <w:rPr>
          <w:rtl w:val="0"/>
        </w:rPr>
      </w:r>
    </w:p>
    <w:p w:rsidR="00000000" w:rsidDel="00000000" w:rsidP="00000000" w:rsidRDefault="00000000" w:rsidRPr="00000000" w14:paraId="0000020C">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Chuẩn bị đầy đủ đồ dùng học tập.</w:t>
      </w:r>
    </w:p>
    <w:p w:rsidR="00000000" w:rsidDel="00000000" w:rsidP="00000000" w:rsidRDefault="00000000" w:rsidRPr="00000000" w14:paraId="0000020D">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20E">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20F">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Nhận biết và hiểu ý nghĩa về thứ tự trong đời sống thực tế đời sống và liên hệ được với dãy số tự nhiên</w:t>
      </w:r>
    </w:p>
    <w:p w:rsidR="00000000" w:rsidDel="00000000" w:rsidP="00000000" w:rsidRDefault="00000000" w:rsidRPr="00000000" w14:paraId="00000210">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thực hiện theo yêu cầu</w:t>
      </w:r>
    </w:p>
    <w:p w:rsidR="00000000" w:rsidDel="00000000" w:rsidP="00000000" w:rsidRDefault="00000000" w:rsidRPr="00000000" w14:paraId="00000211">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3892061" cy="1223218"/>
            <wp:effectExtent b="0" l="0" r="0" t="0"/>
            <wp:docPr id="400" name="image62.png"/>
            <a:graphic>
              <a:graphicData uri="http://schemas.openxmlformats.org/drawingml/2006/picture">
                <pic:pic>
                  <pic:nvPicPr>
                    <pic:cNvPr id="0" name="image62.png"/>
                    <pic:cNvPicPr preferRelativeResize="0"/>
                  </pic:nvPicPr>
                  <pic:blipFill>
                    <a:blip r:embed="rId105"/>
                    <a:srcRect b="0" l="0" r="0" t="0"/>
                    <a:stretch>
                      <a:fillRect/>
                    </a:stretch>
                  </pic:blipFill>
                  <pic:spPr>
                    <a:xfrm>
                      <a:off x="0" y="0"/>
                      <a:ext cx="3892061" cy="1223218"/>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Hình 1. Mọi người xếp thành 1 hàng mua vé</w:t>
      </w:r>
    </w:p>
    <w:p w:rsidR="00000000" w:rsidDel="00000000" w:rsidP="00000000" w:rsidRDefault="00000000" w:rsidRPr="00000000" w14:paraId="00000213">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3713869" cy="1326382"/>
            <wp:effectExtent b="0" l="0" r="0" t="0"/>
            <wp:docPr descr="Hướng dẫn cách cặp nhiệt độ cho trẻ và trẻ sơ sinh bằng nhiệt kế điện tử, thủy  ngân đúng cách các bậc cha mẹ nên biết" id="398" name="image61.jpg"/>
            <a:graphic>
              <a:graphicData uri="http://schemas.openxmlformats.org/drawingml/2006/picture">
                <pic:pic>
                  <pic:nvPicPr>
                    <pic:cNvPr descr="Hướng dẫn cách cặp nhiệt độ cho trẻ và trẻ sơ sinh bằng nhiệt kế điện tử, thủy  ngân đúng cách các bậc cha mẹ nên biết" id="0" name="image61.jpg"/>
                    <pic:cNvPicPr preferRelativeResize="0"/>
                  </pic:nvPicPr>
                  <pic:blipFill>
                    <a:blip r:embed="rId106"/>
                    <a:srcRect b="7906" l="171" r="13229" t="8372"/>
                    <a:stretch>
                      <a:fillRect/>
                    </a:stretch>
                  </pic:blipFill>
                  <pic:spPr>
                    <a:xfrm>
                      <a:off x="0" y="0"/>
                      <a:ext cx="3713869" cy="1326382"/>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Hình 2. Nhiệt kế thủy ngân</w:t>
      </w:r>
    </w:p>
    <w:p w:rsidR="00000000" w:rsidDel="00000000" w:rsidP="00000000" w:rsidRDefault="00000000" w:rsidRPr="00000000" w14:paraId="00000215">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3400425" cy="1133475"/>
            <wp:effectExtent b="0" l="0" r="0" t="0"/>
            <wp:docPr descr="Cong ty Cong Nghe Tin hoc Nha truong | CDROM | Toán 6 - Chương I - ĐOẠN  THẲNG - Bài 7. Độ dài đoạn thẳng" id="399" name="image63.jpg"/>
            <a:graphic>
              <a:graphicData uri="http://schemas.openxmlformats.org/drawingml/2006/picture">
                <pic:pic>
                  <pic:nvPicPr>
                    <pic:cNvPr descr="Cong ty Cong Nghe Tin hoc Nha truong | CDROM | Toán 6 - Chương I - ĐOẠN  THẲNG - Bài 7. Độ dài đoạn thẳng" id="0" name="image63.jpg"/>
                    <pic:cNvPicPr preferRelativeResize="0"/>
                  </pic:nvPicPr>
                  <pic:blipFill>
                    <a:blip r:embed="rId107"/>
                    <a:srcRect b="24000" l="3921" r="8578" t="8001"/>
                    <a:stretch>
                      <a:fillRect/>
                    </a:stretch>
                  </pic:blipFill>
                  <pic:spPr>
                    <a:xfrm>
                      <a:off x="0" y="0"/>
                      <a:ext cx="34004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Hình 3. Thước kẻ</w:t>
      </w:r>
    </w:p>
    <w:p w:rsidR="00000000" w:rsidDel="00000000" w:rsidP="00000000" w:rsidRDefault="00000000" w:rsidRPr="00000000" w14:paraId="0000021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liên hệ so sánh với dãy số tự nhiên</w:t>
      </w:r>
    </w:p>
    <w:p w:rsidR="00000000" w:rsidDel="00000000" w:rsidP="00000000" w:rsidRDefault="00000000" w:rsidRPr="00000000" w14:paraId="0000021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19">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21A">
      <w:pPr>
        <w:spacing w:after="120" w:before="120" w:line="360" w:lineRule="auto"/>
        <w:rPr/>
      </w:pPr>
      <w:r w:rsidDel="00000000" w:rsidR="00000000" w:rsidRPr="00000000">
        <w:rPr>
          <w:rtl w:val="0"/>
        </w:rPr>
        <w:t xml:space="preserve">+ GV chiếu một số hình ảnh liên quan đến tia số và đưa ra yêu cầu:</w:t>
      </w:r>
    </w:p>
    <w:p w:rsidR="00000000" w:rsidDel="00000000" w:rsidP="00000000" w:rsidRDefault="00000000" w:rsidRPr="00000000" w14:paraId="0000021B">
      <w:pPr>
        <w:spacing w:after="120" w:before="120" w:line="360" w:lineRule="auto"/>
        <w:rPr/>
      </w:pPr>
      <w:r w:rsidDel="00000000" w:rsidR="00000000" w:rsidRPr="00000000">
        <w:rPr>
          <w:rtl w:val="0"/>
        </w:rPr>
        <w:t xml:space="preserve">“ Quan sát các hình ảnh trên màn chiếu, các em hãy suy nghĩ xem dòng người xếp hàng, vạch chia nhiệt kế và thước kẻ với dãy số tự nhiên đang học có gì giống nhau? ”</w:t>
      </w:r>
    </w:p>
    <w:p w:rsidR="00000000" w:rsidDel="00000000" w:rsidP="00000000" w:rsidRDefault="00000000" w:rsidRPr="00000000" w14:paraId="0000021C">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w:t>
      </w:r>
      <w:r w:rsidDel="00000000" w:rsidR="00000000" w:rsidRPr="00000000">
        <w:rPr>
          <w:rtl w:val="0"/>
        </w:rPr>
      </w:r>
    </w:p>
    <w:p w:rsidR="00000000" w:rsidDel="00000000" w:rsidP="00000000" w:rsidRDefault="00000000" w:rsidRPr="00000000" w14:paraId="0000021D">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21E">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Thứ tự trong tập hợp các số tự nhiên như thế nào? ” =&gt; Bài mới.</w:t>
      </w:r>
    </w:p>
    <w:p w:rsidR="00000000" w:rsidDel="00000000" w:rsidP="00000000" w:rsidRDefault="00000000" w:rsidRPr="00000000" w14:paraId="0000021F">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220">
      <w:pPr>
        <w:spacing w:after="120" w:before="120" w:line="360" w:lineRule="auto"/>
        <w:jc w:val="center"/>
        <w:rPr>
          <w:b w:val="1"/>
        </w:rPr>
      </w:pPr>
      <w:r w:rsidDel="00000000" w:rsidR="00000000" w:rsidRPr="00000000">
        <w:rPr>
          <w:b w:val="1"/>
          <w:rtl w:val="0"/>
        </w:rPr>
        <w:t xml:space="preserve">Thứ tự của các số tự nhiên</w:t>
      </w:r>
    </w:p>
    <w:p w:rsidR="00000000" w:rsidDel="00000000" w:rsidP="00000000" w:rsidRDefault="00000000" w:rsidRPr="00000000" w14:paraId="00000221">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22">
      <w:pPr>
        <w:tabs>
          <w:tab w:val="center" w:pos="5400"/>
          <w:tab w:val="left" w:pos="7169"/>
        </w:tabs>
        <w:spacing w:after="120" w:before="120" w:line="360" w:lineRule="auto"/>
        <w:rPr/>
      </w:pPr>
      <w:r w:rsidDel="00000000" w:rsidR="00000000" w:rsidRPr="00000000">
        <w:rPr>
          <w:b w:val="1"/>
          <w:rtl w:val="0"/>
        </w:rPr>
        <w:t xml:space="preserve">+</w:t>
      </w:r>
      <w:r w:rsidDel="00000000" w:rsidR="00000000" w:rsidRPr="00000000">
        <w:rPr>
          <w:b w:val="1"/>
          <w:i w:val="1"/>
          <w:rtl w:val="0"/>
        </w:rPr>
        <w:t xml:space="preserve"> </w:t>
      </w:r>
      <w:r w:rsidDel="00000000" w:rsidR="00000000" w:rsidRPr="00000000">
        <w:rPr>
          <w:rtl w:val="0"/>
        </w:rPr>
        <w:t xml:space="preserve">Nhận biết được tia số</w:t>
      </w:r>
    </w:p>
    <w:p w:rsidR="00000000" w:rsidDel="00000000" w:rsidP="00000000" w:rsidRDefault="00000000" w:rsidRPr="00000000" w14:paraId="00000223">
      <w:pPr>
        <w:tabs>
          <w:tab w:val="center" w:pos="5400"/>
          <w:tab w:val="left" w:pos="7169"/>
        </w:tabs>
        <w:spacing w:after="120" w:before="120" w:line="360" w:lineRule="auto"/>
        <w:rPr/>
      </w:pPr>
      <w:r w:rsidDel="00000000" w:rsidR="00000000" w:rsidRPr="00000000">
        <w:rPr>
          <w:rtl w:val="0"/>
        </w:rPr>
        <w:t xml:space="preserve">+ Nhận biết được thứ tự các số tự nhiên và mối liên hệ với các điểm biểu diễn chúng trên tia số.</w:t>
      </w:r>
    </w:p>
    <w:p w:rsidR="00000000" w:rsidDel="00000000" w:rsidP="00000000" w:rsidRDefault="00000000" w:rsidRPr="00000000" w14:paraId="00000224">
      <w:pPr>
        <w:tabs>
          <w:tab w:val="center" w:pos="5400"/>
          <w:tab w:val="left" w:pos="7169"/>
        </w:tabs>
        <w:spacing w:after="120" w:before="120" w:line="360" w:lineRule="auto"/>
        <w:rPr/>
      </w:pPr>
      <w:r w:rsidDel="00000000" w:rsidR="00000000" w:rsidRPr="00000000">
        <w:rPr>
          <w:rtl w:val="0"/>
        </w:rPr>
        <w:t xml:space="preserve">+ Minh họa khái niệm số liền trước, liền sau của một số tự nhiên.</w:t>
      </w:r>
    </w:p>
    <w:p w:rsidR="00000000" w:rsidDel="00000000" w:rsidP="00000000" w:rsidRDefault="00000000" w:rsidRPr="00000000" w14:paraId="00000225">
      <w:pPr>
        <w:tabs>
          <w:tab w:val="left" w:pos="567"/>
          <w:tab w:val="left" w:pos="1134"/>
        </w:tabs>
        <w:spacing w:after="120" w:before="120" w:line="360" w:lineRule="auto"/>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r w:rsidDel="00000000" w:rsidR="00000000" w:rsidRPr="00000000">
        <w:rPr>
          <w:rtl w:val="0"/>
        </w:rPr>
      </w:r>
    </w:p>
    <w:p w:rsidR="00000000" w:rsidDel="00000000" w:rsidP="00000000" w:rsidRDefault="00000000" w:rsidRPr="00000000" w14:paraId="00000226">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227">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6"/>
        <w:gridCol w:w="4304"/>
        <w:tblGridChange w:id="0">
          <w:tblGrid>
            <w:gridCol w:w="5046"/>
            <w:gridCol w:w="4304"/>
          </w:tblGrid>
        </w:tblGridChange>
      </w:tblGrid>
      <w:tr>
        <w:trPr>
          <w:cantSplit w:val="0"/>
          <w:tblHeader w:val="0"/>
        </w:trPr>
        <w:tc>
          <w:tcPr/>
          <w:p w:rsidR="00000000" w:rsidDel="00000000" w:rsidP="00000000" w:rsidRDefault="00000000" w:rsidRPr="00000000" w14:paraId="00000228">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229">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22A">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22B">
            <w:pPr>
              <w:tabs>
                <w:tab w:val="left" w:pos="567"/>
                <w:tab w:val="left" w:pos="1134"/>
              </w:tabs>
              <w:spacing w:after="120" w:before="120" w:line="360" w:lineRule="auto"/>
              <w:rPr>
                <w:color w:val="000000"/>
              </w:rPr>
            </w:pPr>
            <w:r w:rsidDel="00000000" w:rsidR="00000000" w:rsidRPr="00000000">
              <w:rPr>
                <w:color w:val="000000"/>
                <w:rtl w:val="0"/>
              </w:rPr>
              <w:t xml:space="preserve">+ GV nhắc lại về tập hợp </w:t>
            </w:r>
            <m:oMath>
              <m:r>
                <w:rPr>
                  <w:rFonts w:ascii="Cambria Math" w:cs="Cambria Math" w:eastAsia="Cambria Math" w:hAnsi="Cambria Math"/>
                  <w:color w:val="000000"/>
                </w:rPr>
                <m:t xml:space="preserve">N</m:t>
              </m:r>
            </m:oMath>
            <w:r w:rsidDel="00000000" w:rsidR="00000000" w:rsidRPr="00000000">
              <w:rPr>
                <w:color w:val="000000"/>
                <w:rtl w:val="0"/>
              </w:rPr>
              <w:t xml:space="preserve"> và tia số:</w:t>
            </w:r>
          </w:p>
          <w:p w:rsidR="00000000" w:rsidDel="00000000" w:rsidP="00000000" w:rsidRDefault="00000000" w:rsidRPr="00000000" w14:paraId="0000022C">
            <w:pPr>
              <w:tabs>
                <w:tab w:val="left" w:pos="567"/>
                <w:tab w:val="left" w:pos="1134"/>
              </w:tabs>
              <w:spacing w:after="120" w:before="120" w:line="360" w:lineRule="auto"/>
              <w:rPr>
                <w:color w:val="000000"/>
              </w:rPr>
            </w:pPr>
            <w:r w:rsidDel="00000000" w:rsidR="00000000" w:rsidRPr="00000000">
              <w:rPr>
                <w:color w:val="000000"/>
                <w:rtl w:val="0"/>
              </w:rPr>
              <w:t xml:space="preserve">Tập hợp các số tự nhiên được kí hiệu bởi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p>
          <w:p w:rsidR="00000000" w:rsidDel="00000000" w:rsidP="00000000" w:rsidRDefault="00000000" w:rsidRPr="00000000" w14:paraId="0000022D">
            <w:pPr>
              <w:tabs>
                <w:tab w:val="left" w:pos="567"/>
                <w:tab w:val="left" w:pos="1134"/>
              </w:tabs>
              <w:spacing w:after="120" w:before="120" w:line="360" w:lineRule="auto"/>
              <w:jc w:val="center"/>
              <w:rPr>
                <w:color w:val="000000"/>
              </w:rPr>
            </w:pPr>
            <m:oMath>
              <m:r>
                <w:rPr>
                  <w:rFonts w:ascii="Cambria Math" w:cs="Cambria Math" w:eastAsia="Cambria Math" w:hAnsi="Cambria Math"/>
                  <w:color w:val="000000"/>
                </w:rPr>
                <m:t xml:space="preserve">N</m:t>
              </m:r>
            </m:oMath>
            <w:r w:rsidDel="00000000" w:rsidR="00000000" w:rsidRPr="00000000">
              <w:rPr>
                <w:color w:val="000000"/>
                <w:rtl w:val="0"/>
              </w:rPr>
              <w:t xml:space="preserve"> = { 0; 1; 2; 3; ...}.</w:t>
            </w:r>
          </w:p>
          <w:p w:rsidR="00000000" w:rsidDel="00000000" w:rsidP="00000000" w:rsidRDefault="00000000" w:rsidRPr="00000000" w14:paraId="0000022E">
            <w:pPr>
              <w:tabs>
                <w:tab w:val="left" w:pos="567"/>
                <w:tab w:val="left" w:pos="1134"/>
              </w:tabs>
              <w:spacing w:after="120" w:before="120" w:line="360" w:lineRule="auto"/>
              <w:rPr>
                <w:color w:val="000000"/>
              </w:rPr>
            </w:pPr>
            <w:r w:rsidDel="00000000" w:rsidR="00000000" w:rsidRPr="00000000">
              <w:rPr>
                <w:color w:val="000000"/>
                <w:rtl w:val="0"/>
              </w:rPr>
              <w:t xml:space="preserve"> Mỗi phần tử 0; 1; 2; 3;... của </w:t>
            </w:r>
            <m:oMath>
              <m:r>
                <w:rPr>
                  <w:rFonts w:ascii="Cambria Math" w:cs="Cambria Math" w:eastAsia="Cambria Math" w:hAnsi="Cambria Math"/>
                  <w:color w:val="000000"/>
                </w:rPr>
                <m:t xml:space="preserve">N</m:t>
              </m:r>
            </m:oMath>
            <w:r w:rsidDel="00000000" w:rsidR="00000000" w:rsidRPr="00000000">
              <w:rPr>
                <w:color w:val="000000"/>
                <w:rtl w:val="0"/>
              </w:rPr>
              <w:t xml:space="preserve"> được biểu diễn bởi một điểm trên tia số gốc O như </w:t>
            </w:r>
            <w:r w:rsidDel="00000000" w:rsidR="00000000" w:rsidRPr="00000000">
              <w:rPr>
                <w:b w:val="1"/>
                <w:color w:val="000000"/>
                <w:rtl w:val="0"/>
              </w:rPr>
              <w:t xml:space="preserve">Hình 1.5 – SGK - tr13</w:t>
            </w:r>
            <w:r w:rsidDel="00000000" w:rsidR="00000000" w:rsidRPr="00000000">
              <w:rPr>
                <w:color w:val="000000"/>
                <w:rtl w:val="0"/>
              </w:rPr>
              <w:t xml:space="preserve">.</w:t>
            </w:r>
          </w:p>
          <w:p w:rsidR="00000000" w:rsidDel="00000000" w:rsidP="00000000" w:rsidRDefault="00000000" w:rsidRPr="00000000" w14:paraId="0000022F">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2943225" cy="342900"/>
                  <wp:effectExtent b="0" l="0" r="0" t="0"/>
                  <wp:docPr id="401" name="image66.png"/>
                  <a:graphic>
                    <a:graphicData uri="http://schemas.openxmlformats.org/drawingml/2006/picture">
                      <pic:pic>
                        <pic:nvPicPr>
                          <pic:cNvPr id="0" name="image66.png"/>
                          <pic:cNvPicPr preferRelativeResize="0"/>
                        </pic:nvPicPr>
                        <pic:blipFill>
                          <a:blip r:embed="rId108"/>
                          <a:srcRect b="29504" l="3918" r="2061" t="0"/>
                          <a:stretch>
                            <a:fillRect/>
                          </a:stretch>
                        </pic:blipFill>
                        <pic:spPr>
                          <a:xfrm>
                            <a:off x="0" y="0"/>
                            <a:ext cx="294322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tabs>
                <w:tab w:val="left" w:pos="567"/>
                <w:tab w:val="left" w:pos="1134"/>
              </w:tabs>
              <w:spacing w:after="120" w:before="120" w:line="360" w:lineRule="auto"/>
              <w:rPr>
                <w:color w:val="000000"/>
              </w:rPr>
            </w:pPr>
            <w:r w:rsidDel="00000000" w:rsidR="00000000" w:rsidRPr="00000000">
              <w:rPr>
                <w:color w:val="000000"/>
                <w:rtl w:val="0"/>
              </w:rPr>
              <w:t xml:space="preserve">+ GV phân tích tia số: Trên tia số, điểm biểu diễn số tự nhiên a gọi là điểm a. VD: Điểm 2, điểm 6, điểm 9... </w:t>
            </w:r>
          </w:p>
          <w:p w:rsidR="00000000" w:rsidDel="00000000" w:rsidP="00000000" w:rsidRDefault="00000000" w:rsidRPr="00000000" w14:paraId="00000231">
            <w:pPr>
              <w:tabs>
                <w:tab w:val="left" w:pos="567"/>
                <w:tab w:val="left" w:pos="1134"/>
              </w:tabs>
              <w:spacing w:after="120" w:before="120" w:line="360" w:lineRule="auto"/>
              <w:rPr>
                <w:color w:val="000000"/>
              </w:rPr>
            </w:pPr>
            <w:r w:rsidDel="00000000" w:rsidR="00000000" w:rsidRPr="00000000">
              <w:rPr>
                <w:color w:val="000000"/>
                <w:rtl w:val="0"/>
              </w:rPr>
              <w:t xml:space="preserve">+ GV yêu cầu HS thực hiện lần lượt các hoạt động : </w:t>
            </w:r>
            <w:r w:rsidDel="00000000" w:rsidR="00000000" w:rsidRPr="00000000">
              <w:rPr>
                <w:b w:val="1"/>
                <w:color w:val="000000"/>
                <w:rtl w:val="0"/>
              </w:rPr>
              <w:t xml:space="preserve">HĐ1; HĐ2; HĐ3</w:t>
            </w:r>
            <w:r w:rsidDel="00000000" w:rsidR="00000000" w:rsidRPr="00000000">
              <w:rPr>
                <w:color w:val="000000"/>
                <w:rtl w:val="0"/>
              </w:rPr>
              <w:t xml:space="preserve"> như trong SGK.</w:t>
            </w:r>
          </w:p>
          <w:p w:rsidR="00000000" w:rsidDel="00000000" w:rsidP="00000000" w:rsidRDefault="00000000" w:rsidRPr="00000000" w14:paraId="00000232">
            <w:pPr>
              <w:tabs>
                <w:tab w:val="left" w:pos="567"/>
                <w:tab w:val="left" w:pos="1134"/>
              </w:tabs>
              <w:spacing w:after="120" w:before="120" w:line="360" w:lineRule="auto"/>
              <w:rPr>
                <w:color w:val="000000"/>
              </w:rPr>
            </w:pPr>
            <w:r w:rsidDel="00000000" w:rsidR="00000000" w:rsidRPr="00000000">
              <w:rPr>
                <w:b w:val="1"/>
                <w:color w:val="000000"/>
                <w:rtl w:val="0"/>
              </w:rPr>
              <w:t xml:space="preserve">HĐ1: </w:t>
            </w:r>
            <w:r w:rsidDel="00000000" w:rsidR="00000000" w:rsidRPr="00000000">
              <w:rPr>
                <w:color w:val="000000"/>
                <w:rtl w:val="0"/>
              </w:rPr>
              <w:t xml:space="preserve">Trong hai điểm 5 và 8 trên tia số, điểm nào nằm bên trái, điểm nào nằm bên trái, điểm nào nằm bên phải điểm kia?</w:t>
            </w:r>
          </w:p>
          <w:p w:rsidR="00000000" w:rsidDel="00000000" w:rsidP="00000000" w:rsidRDefault="00000000" w:rsidRPr="00000000" w14:paraId="00000233">
            <w:pPr>
              <w:tabs>
                <w:tab w:val="left" w:pos="567"/>
                <w:tab w:val="left" w:pos="1134"/>
              </w:tabs>
              <w:spacing w:after="120" w:before="120" w:line="360" w:lineRule="auto"/>
              <w:rPr>
                <w:color w:val="000000"/>
              </w:rPr>
            </w:pPr>
            <w:r w:rsidDel="00000000" w:rsidR="00000000" w:rsidRPr="00000000">
              <w:rPr>
                <w:b w:val="1"/>
                <w:color w:val="000000"/>
                <w:rtl w:val="0"/>
              </w:rPr>
              <w:t xml:space="preserve">HĐ2: </w:t>
            </w:r>
            <w:r w:rsidDel="00000000" w:rsidR="00000000" w:rsidRPr="00000000">
              <w:rPr>
                <w:color w:val="000000"/>
                <w:rtl w:val="0"/>
              </w:rPr>
              <w:t xml:space="preserve">Điểm biểu diễn số tự nhiên nào nằm ngay bên trái điểm 8? Điểm biểu diễn số tư nhiên nào nằm ngay bên phải điểm 8?</w:t>
            </w:r>
          </w:p>
          <w:p w:rsidR="00000000" w:rsidDel="00000000" w:rsidP="00000000" w:rsidRDefault="00000000" w:rsidRPr="00000000" w14:paraId="00000234">
            <w:pPr>
              <w:tabs>
                <w:tab w:val="left" w:pos="567"/>
                <w:tab w:val="left" w:pos="1134"/>
              </w:tabs>
              <w:spacing w:after="120" w:before="120" w:line="360" w:lineRule="auto"/>
              <w:rPr>
                <w:color w:val="000000"/>
              </w:rPr>
            </w:pPr>
            <w:r w:rsidDel="00000000" w:rsidR="00000000" w:rsidRPr="00000000">
              <w:rPr>
                <w:color w:val="000000"/>
                <w:rtl w:val="0"/>
              </w:rPr>
              <w:t xml:space="preserve">+ GV cho HS đọc phần chú ý và gọi 1HS giải thích.</w:t>
            </w:r>
          </w:p>
          <w:p w:rsidR="00000000" w:rsidDel="00000000" w:rsidP="00000000" w:rsidRDefault="00000000" w:rsidRPr="00000000" w14:paraId="00000235">
            <w:pPr>
              <w:tabs>
                <w:tab w:val="left" w:pos="567"/>
                <w:tab w:val="left" w:pos="1134"/>
              </w:tabs>
              <w:spacing w:after="120" w:before="120" w:line="360" w:lineRule="auto"/>
              <w:rPr>
                <w:color w:val="000000"/>
              </w:rPr>
            </w:pPr>
            <w:r w:rsidDel="00000000" w:rsidR="00000000" w:rsidRPr="00000000">
              <w:rPr>
                <w:color w:val="000000"/>
                <w:rtl w:val="0"/>
              </w:rPr>
              <w:t xml:space="preserve">+ GV giới thiệu kí hiệu </w:t>
            </w:r>
            <w:r w:rsidDel="00000000" w:rsidR="00000000" w:rsidRPr="00000000">
              <w:rPr>
                <w:b w:val="1"/>
                <w:color w:val="000000"/>
                <w:rtl w:val="0"/>
              </w:rPr>
              <w:t xml:space="preserve">“</w:t>
            </w:r>
            <m:oMath>
              <m:r>
                <m:t>≤</m:t>
              </m:r>
            </m:oMath>
            <w:r w:rsidDel="00000000" w:rsidR="00000000" w:rsidRPr="00000000">
              <w:rPr>
                <w:b w:val="1"/>
                <w:color w:val="000000"/>
                <w:rtl w:val="0"/>
              </w:rPr>
              <w:t xml:space="preserve">” </w:t>
            </w:r>
            <w:r w:rsidDel="00000000" w:rsidR="00000000" w:rsidRPr="00000000">
              <w:rPr>
                <w:color w:val="000000"/>
                <w:rtl w:val="0"/>
              </w:rPr>
              <w:t xml:space="preserve">hoặc</w:t>
            </w:r>
            <w:r w:rsidDel="00000000" w:rsidR="00000000" w:rsidRPr="00000000">
              <w:rPr>
                <w:b w:val="1"/>
                <w:color w:val="000000"/>
                <w:rtl w:val="0"/>
              </w:rPr>
              <w:t xml:space="preserve"> “</w:t>
            </w:r>
            <m:oMath>
              <m:r>
                <m:t>≥</m:t>
              </m:r>
            </m:oMath>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236">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237">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thảo luận nhóm đôi và hoàn thành các yêu cầu</w:t>
            </w:r>
          </w:p>
          <w:p w:rsidR="00000000" w:rsidDel="00000000" w:rsidP="00000000" w:rsidRDefault="00000000" w:rsidRPr="00000000" w14:paraId="00000238">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239">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23A">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hoàn thành vở.</w:t>
            </w:r>
          </w:p>
          <w:p w:rsidR="00000000" w:rsidDel="00000000" w:rsidP="00000000" w:rsidRDefault="00000000" w:rsidRPr="00000000" w14:paraId="0000023B">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23C">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nhận xét, đánh giá, chốt lại kết luận sau mỗi hoạt động.</w:t>
            </w:r>
            <w:r w:rsidDel="00000000" w:rsidR="00000000" w:rsidRPr="00000000">
              <w:rPr>
                <w:rtl w:val="0"/>
              </w:rPr>
            </w:r>
          </w:p>
          <w:p w:rsidR="00000000" w:rsidDel="00000000" w:rsidP="00000000" w:rsidRDefault="00000000" w:rsidRPr="00000000" w14:paraId="0000023D">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23E">
            <w:pPr>
              <w:tabs>
                <w:tab w:val="left" w:pos="567"/>
                <w:tab w:val="left" w:pos="1134"/>
              </w:tabs>
              <w:spacing w:after="120" w:before="120" w:line="360" w:lineRule="auto"/>
              <w:rPr>
                <w:b w:val="1"/>
                <w:color w:val="000000"/>
              </w:rPr>
            </w:pPr>
            <w:r w:rsidDel="00000000" w:rsidR="00000000" w:rsidRPr="00000000">
              <w:rPr>
                <w:b w:val="1"/>
                <w:color w:val="000000"/>
                <w:rtl w:val="0"/>
              </w:rPr>
              <w:t xml:space="preserve">1. Thứ tự các số tự nhiên</w:t>
            </w:r>
          </w:p>
          <w:p w:rsidR="00000000" w:rsidDel="00000000" w:rsidP="00000000" w:rsidRDefault="00000000" w:rsidRPr="00000000" w14:paraId="0000023F">
            <w:pPr>
              <w:tabs>
                <w:tab w:val="left" w:pos="567"/>
                <w:tab w:val="left" w:pos="1134"/>
              </w:tabs>
              <w:spacing w:after="120" w:before="120" w:line="360" w:lineRule="auto"/>
              <w:rPr>
                <w:color w:val="000000"/>
              </w:rPr>
            </w:pPr>
            <w:r w:rsidDel="00000000" w:rsidR="00000000" w:rsidRPr="00000000">
              <w:rPr>
                <w:color w:val="000000"/>
                <w:rtl w:val="0"/>
              </w:rPr>
              <w:t xml:space="preserve">- Tia số là hình ảnh trực quan giúp chúng ta tìm hiểu về thứ tự của các số tự nhiên.</w:t>
            </w:r>
          </w:p>
          <w:p w:rsidR="00000000" w:rsidDel="00000000" w:rsidP="00000000" w:rsidRDefault="00000000" w:rsidRPr="00000000" w14:paraId="00000240">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Trong hai số tự nhiên khác nhau, luôn có một số nhỏ hơn số kia</w:t>
            </w:r>
            <w:r w:rsidDel="00000000" w:rsidR="00000000" w:rsidRPr="00000000">
              <w:rPr>
                <w:color w:val="000000"/>
                <w:rtl w:val="0"/>
              </w:rPr>
              <w:t xml:space="preserve">. Nếu số a nhỏ hơn số b thì trên tia số nằm ngang điểm a nằm bên trái điểm b. Khi đó, ta viết a &lt; b hoặc b &gt; a. Ta còn nói: điểm a nằm trước điểm b, hoặc điểm b nằm sau điểm a.</w:t>
            </w:r>
          </w:p>
          <w:p w:rsidR="00000000" w:rsidDel="00000000" w:rsidP="00000000" w:rsidRDefault="00000000" w:rsidRPr="00000000" w14:paraId="00000241">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Mỗi số tự nhiên có đúng một số liền sau</w:t>
            </w:r>
            <w:r w:rsidDel="00000000" w:rsidR="00000000" w:rsidRPr="00000000">
              <w:rPr>
                <w:color w:val="000000"/>
                <w:rtl w:val="0"/>
              </w:rPr>
              <w:t xml:space="preserve">. VD: 9 là số liền sau của 8 ( còn 8 là số liền trước của 9). Hai số 8 và 9 là hai số tự nhiên liên tiếp.</w:t>
            </w:r>
          </w:p>
          <w:p w:rsidR="00000000" w:rsidDel="00000000" w:rsidP="00000000" w:rsidRDefault="00000000" w:rsidRPr="00000000" w14:paraId="00000242">
            <w:pPr>
              <w:tabs>
                <w:tab w:val="left" w:pos="567"/>
                <w:tab w:val="left" w:pos="1134"/>
              </w:tabs>
              <w:spacing w:after="120" w:before="120" w:line="360" w:lineRule="auto"/>
              <w:rPr>
                <w:color w:val="000000"/>
              </w:rPr>
            </w:pPr>
            <w:r w:rsidDel="00000000" w:rsidR="00000000" w:rsidRPr="00000000">
              <w:rPr>
                <w:color w:val="000000"/>
                <w:rtl w:val="0"/>
              </w:rPr>
              <w:t xml:space="preserve">+ Nếu </w:t>
            </w:r>
            <m:oMath>
              <m:r>
                <w:rPr/>
                <m:t xml:space="preserve">{</m:t>
              </m:r>
              <m:r>
                <w:rPr>
                  <w:rFonts w:ascii="Cambria Math" w:cs="Cambria Math" w:eastAsia="Cambria Math" w:hAnsi="Cambria Math"/>
                  <w:color w:val="000000"/>
                </w:rPr>
                <m:t xml:space="preserve">a &lt; b</m:t>
              </m:r>
              <m:r>
                <w:rPr/>
                <m:t xml:space="preserve"> </m:t>
              </m:r>
              <m:r>
                <w:rPr>
                  <w:rFonts w:ascii="Cambria Math" w:cs="Cambria Math" w:eastAsia="Cambria Math" w:hAnsi="Cambria Math"/>
                  <w:color w:val="000000"/>
                </w:rPr>
                <m:t xml:space="preserve">b&lt;c</m:t>
              </m:r>
              <m:r>
                <w:rPr/>
                <m:t xml:space="preserve"> </m:t>
              </m:r>
            </m:oMath>
            <w:r w:rsidDel="00000000" w:rsidR="00000000" w:rsidRPr="00000000">
              <w:rPr>
                <w:color w:val="000000"/>
                <w:rtl w:val="0"/>
              </w:rPr>
              <w:t xml:space="preserve"> =&gt; a &lt; c ( tính chất bắc cầu)</w:t>
            </w:r>
          </w:p>
          <w:p w:rsidR="00000000" w:rsidDel="00000000" w:rsidP="00000000" w:rsidRDefault="00000000" w:rsidRPr="00000000" w14:paraId="00000243">
            <w:pPr>
              <w:tabs>
                <w:tab w:val="left" w:pos="567"/>
                <w:tab w:val="left" w:pos="1134"/>
              </w:tabs>
              <w:spacing w:after="120" w:before="120" w:line="360" w:lineRule="auto"/>
              <w:rPr>
                <w:color w:val="000000"/>
              </w:rPr>
            </w:pPr>
            <w:r w:rsidDel="00000000" w:rsidR="00000000" w:rsidRPr="00000000">
              <w:rPr>
                <w:color w:val="000000"/>
                <w:rtl w:val="0"/>
              </w:rPr>
              <w:t xml:space="preserve">VD: </w:t>
            </w:r>
            <m:oMath>
              <m:r>
                <w:rPr/>
                <m:t xml:space="preserve">{</m:t>
              </m:r>
              <m:r>
                <w:rPr>
                  <w:rFonts w:ascii="Cambria Math" w:cs="Cambria Math" w:eastAsia="Cambria Math" w:hAnsi="Cambria Math"/>
                  <w:color w:val="000000"/>
                </w:rPr>
                <m:t xml:space="preserve">a&lt;5</m:t>
              </m:r>
              <m:r>
                <w:rPr/>
                <m:t xml:space="preserve"> </m:t>
              </m:r>
              <m:r>
                <w:rPr>
                  <w:rFonts w:ascii="Cambria Math" w:cs="Cambria Math" w:eastAsia="Cambria Math" w:hAnsi="Cambria Math"/>
                  <w:color w:val="000000"/>
                </w:rPr>
                <m:t xml:space="preserve">5&lt;7</m:t>
              </m:r>
              <m:r>
                <w:rPr/>
                <m:t xml:space="preserve"> </m:t>
              </m:r>
            </m:oMath>
            <w:r w:rsidDel="00000000" w:rsidR="00000000" w:rsidRPr="00000000">
              <w:rPr>
                <w:color w:val="000000"/>
                <w:rtl w:val="0"/>
              </w:rPr>
              <w:t xml:space="preserve"> =&gt; a &lt; 7</w:t>
            </w:r>
          </w:p>
          <w:p w:rsidR="00000000" w:rsidDel="00000000" w:rsidP="00000000" w:rsidRDefault="00000000" w:rsidRPr="00000000" w14:paraId="00000244">
            <w:pPr>
              <w:tabs>
                <w:tab w:val="left" w:pos="567"/>
                <w:tab w:val="left" w:pos="1134"/>
              </w:tabs>
              <w:spacing w:after="120" w:before="120" w:line="360" w:lineRule="auto"/>
              <w:rPr>
                <w:i w:val="1"/>
                <w:color w:val="000000"/>
              </w:rPr>
            </w:pPr>
            <w:r w:rsidDel="00000000" w:rsidR="00000000" w:rsidRPr="00000000">
              <w:rPr>
                <w:b w:val="1"/>
                <w:color w:val="000000"/>
                <w:u w:val="single"/>
                <w:rtl w:val="0"/>
              </w:rPr>
              <w:t xml:space="preserve">* Chú ý</w:t>
            </w:r>
            <w:r w:rsidDel="00000000" w:rsidR="00000000" w:rsidRPr="00000000">
              <w:rPr>
                <w:color w:val="000000"/>
                <w:rtl w:val="0"/>
              </w:rPr>
              <w:t xml:space="preserve">: </w:t>
            </w:r>
            <w:r w:rsidDel="00000000" w:rsidR="00000000" w:rsidRPr="00000000">
              <w:rPr>
                <w:i w:val="1"/>
                <w:color w:val="000000"/>
                <w:rtl w:val="0"/>
              </w:rPr>
              <w:t xml:space="preserve">Số 0 không có số tự nhiên liền trước và là số tự nhiên nhỏ nhất.</w:t>
            </w:r>
          </w:p>
          <w:p w:rsidR="00000000" w:rsidDel="00000000" w:rsidP="00000000" w:rsidRDefault="00000000" w:rsidRPr="00000000" w14:paraId="00000245">
            <w:pPr>
              <w:tabs>
                <w:tab w:val="left" w:pos="567"/>
                <w:tab w:val="left" w:pos="1134"/>
              </w:tabs>
              <w:spacing w:after="120" w:before="120" w:line="360" w:lineRule="auto"/>
              <w:rPr>
                <w:b w:val="1"/>
                <w:color w:val="000000"/>
              </w:rPr>
            </w:pPr>
            <w:r w:rsidDel="00000000" w:rsidR="00000000" w:rsidRPr="00000000">
              <w:rPr>
                <w:b w:val="1"/>
                <w:color w:val="000000"/>
                <w:rtl w:val="0"/>
              </w:rPr>
              <w:t xml:space="preserve">2. Các kí hiệu “</w:t>
            </w:r>
            <m:oMath>
              <m:r>
                <m:t>≤</m:t>
              </m:r>
            </m:oMath>
            <w:r w:rsidDel="00000000" w:rsidR="00000000" w:rsidRPr="00000000">
              <w:rPr>
                <w:b w:val="1"/>
                <w:color w:val="000000"/>
                <w:rtl w:val="0"/>
              </w:rPr>
              <w:t xml:space="preserve">” hoặc “</w:t>
            </w:r>
            <m:oMath>
              <m:r>
                <m:t>≥</m:t>
              </m:r>
            </m:oMath>
            <w:r w:rsidDel="00000000" w:rsidR="00000000" w:rsidRPr="00000000">
              <w:rPr>
                <w:b w:val="1"/>
                <w:color w:val="000000"/>
                <w:rtl w:val="0"/>
              </w:rPr>
              <w:t xml:space="preserve">” :</w:t>
            </w:r>
          </w:p>
          <w:p w:rsidR="00000000" w:rsidDel="00000000" w:rsidP="00000000" w:rsidRDefault="00000000" w:rsidRPr="00000000" w14:paraId="00000246">
            <w:pPr>
              <w:tabs>
                <w:tab w:val="left" w:pos="567"/>
                <w:tab w:val="left" w:pos="1134"/>
              </w:tabs>
              <w:spacing w:after="120" w:before="120" w:line="360" w:lineRule="auto"/>
              <w:rPr>
                <w:color w:val="000000"/>
              </w:rPr>
            </w:pPr>
            <w:r w:rsidDel="00000000" w:rsidR="00000000" w:rsidRPr="00000000">
              <w:rPr>
                <w:color w:val="000000"/>
                <w:rtl w:val="0"/>
              </w:rPr>
              <w:t xml:space="preserve">- Ta còn dùng kí hiệu a </w:t>
            </w:r>
            <m:oMath>
              <m:r>
                <m:t>≤</m:t>
              </m:r>
            </m:oMath>
            <w:r w:rsidDel="00000000" w:rsidR="00000000" w:rsidRPr="00000000">
              <w:rPr>
                <w:color w:val="000000"/>
                <w:rtl w:val="0"/>
              </w:rPr>
              <w:t xml:space="preserve"> b (đọc là “a nhỏ hơn hoặc bằng b” ) để nói “a &lt; b hoặc a = b”.</w:t>
            </w:r>
          </w:p>
          <w:p w:rsidR="00000000" w:rsidDel="00000000" w:rsidP="00000000" w:rsidRDefault="00000000" w:rsidRPr="00000000" w14:paraId="00000247">
            <w:pPr>
              <w:tabs>
                <w:tab w:val="left" w:pos="567"/>
                <w:tab w:val="left" w:pos="1134"/>
              </w:tabs>
              <w:spacing w:after="120" w:before="120" w:line="360" w:lineRule="auto"/>
              <w:rPr>
                <w:b w:val="1"/>
                <w:color w:val="000000"/>
                <w:u w:val="single"/>
              </w:rPr>
            </w:pPr>
            <w:r w:rsidDel="00000000" w:rsidR="00000000" w:rsidRPr="00000000">
              <w:rPr>
                <w:b w:val="1"/>
                <w:color w:val="000000"/>
                <w:u w:val="single"/>
                <w:rtl w:val="0"/>
              </w:rPr>
              <w:t xml:space="preserve">VD: </w:t>
            </w:r>
          </w:p>
          <w:p w:rsidR="00000000" w:rsidDel="00000000" w:rsidP="00000000" w:rsidRDefault="00000000" w:rsidRPr="00000000" w14:paraId="00000248">
            <w:pPr>
              <w:tabs>
                <w:tab w:val="left" w:pos="567"/>
                <w:tab w:val="left" w:pos="1134"/>
              </w:tabs>
              <w:spacing w:after="120" w:before="120" w:line="360" w:lineRule="auto"/>
              <w:rPr>
                <w:color w:val="000000"/>
              </w:rPr>
            </w:pPr>
            <w:r w:rsidDel="00000000" w:rsidR="00000000" w:rsidRPr="00000000">
              <w:rPr>
                <w:color w:val="000000"/>
                <w:rtl w:val="0"/>
              </w:rPr>
              <w:t xml:space="preserve">{ x </w:t>
            </w:r>
            <m:oMath>
              <m:r>
                <m:t>ϵ</m:t>
              </m:r>
            </m:oMath>
            <w:r w:rsidDel="00000000" w:rsidR="00000000" w:rsidRPr="00000000">
              <w:rPr>
                <w:color w:val="000000"/>
                <w:rtl w:val="0"/>
              </w:rPr>
              <w:t xml:space="preserve"> N | x &lt; 4} ={ 0; 1; 2; 3}</w:t>
            </w:r>
          </w:p>
          <w:p w:rsidR="00000000" w:rsidDel="00000000" w:rsidP="00000000" w:rsidRDefault="00000000" w:rsidRPr="00000000" w14:paraId="00000249">
            <w:pPr>
              <w:tabs>
                <w:tab w:val="left" w:pos="567"/>
                <w:tab w:val="left" w:pos="1134"/>
              </w:tabs>
              <w:spacing w:after="120" w:before="120" w:line="360" w:lineRule="auto"/>
              <w:rPr>
                <w:color w:val="000000"/>
              </w:rPr>
            </w:pPr>
            <w:r w:rsidDel="00000000" w:rsidR="00000000" w:rsidRPr="00000000">
              <w:rPr>
                <w:color w:val="000000"/>
                <w:rtl w:val="0"/>
              </w:rPr>
              <w:t xml:space="preserve">{ x </w:t>
            </w:r>
            <m:oMath>
              <m:r>
                <m:t>ϵ</m:t>
              </m:r>
            </m:oMath>
            <w:r w:rsidDel="00000000" w:rsidR="00000000" w:rsidRPr="00000000">
              <w:rPr>
                <w:color w:val="000000"/>
                <w:rtl w:val="0"/>
              </w:rPr>
              <w:t xml:space="preserve"> N | x </w:t>
            </w:r>
            <m:oMath>
              <m:r>
                <m:t>≤</m:t>
              </m:r>
            </m:oMath>
            <w:r w:rsidDel="00000000" w:rsidR="00000000" w:rsidRPr="00000000">
              <w:rPr>
                <w:color w:val="000000"/>
                <w:rtl w:val="0"/>
              </w:rPr>
              <w:t xml:space="preserve"> 4} ={ 0; 1; 2; 3; 4}</w:t>
            </w:r>
          </w:p>
          <w:p w:rsidR="00000000" w:rsidDel="00000000" w:rsidP="00000000" w:rsidRDefault="00000000" w:rsidRPr="00000000" w14:paraId="0000024A">
            <w:pPr>
              <w:tabs>
                <w:tab w:val="left" w:pos="567"/>
                <w:tab w:val="left" w:pos="1134"/>
              </w:tabs>
              <w:spacing w:after="120" w:before="120" w:line="360" w:lineRule="auto"/>
              <w:rPr>
                <w:color w:val="000000"/>
              </w:rPr>
            </w:pPr>
            <w:r w:rsidDel="00000000" w:rsidR="00000000" w:rsidRPr="00000000">
              <w:rPr>
                <w:color w:val="000000"/>
                <w:rtl w:val="0"/>
              </w:rPr>
              <w:t xml:space="preserve">- Tương tự, kí hiệu a </w:t>
            </w:r>
            <m:oMath>
              <m:r>
                <m:t>≥</m:t>
              </m:r>
            </m:oMath>
            <w:r w:rsidDel="00000000" w:rsidR="00000000" w:rsidRPr="00000000">
              <w:rPr>
                <w:b w:val="1"/>
                <w:color w:val="000000"/>
                <w:rtl w:val="0"/>
              </w:rPr>
              <w:t xml:space="preserve"> </w:t>
            </w:r>
            <w:r w:rsidDel="00000000" w:rsidR="00000000" w:rsidRPr="00000000">
              <w:rPr>
                <w:color w:val="000000"/>
                <w:rtl w:val="0"/>
              </w:rPr>
              <w:t xml:space="preserve">b ( đọc là “ a lớn hơn hoặc bằng b”) có nghãi là a &gt; b hoặc a = b.</w:t>
            </w:r>
          </w:p>
          <w:p w:rsidR="00000000" w:rsidDel="00000000" w:rsidP="00000000" w:rsidRDefault="00000000" w:rsidRPr="00000000" w14:paraId="0000024B">
            <w:pPr>
              <w:tabs>
                <w:tab w:val="left" w:pos="567"/>
                <w:tab w:val="left" w:pos="1134"/>
              </w:tabs>
              <w:spacing w:after="120" w:before="120" w:line="360" w:lineRule="auto"/>
              <w:rPr>
                <w:color w:val="000000"/>
              </w:rPr>
            </w:pPr>
            <w:r w:rsidDel="00000000" w:rsidR="00000000" w:rsidRPr="00000000">
              <w:rPr>
                <w:color w:val="000000"/>
                <w:rtl w:val="0"/>
              </w:rPr>
              <w:t xml:space="preserve">- Tính chất bắc cầu còn có thể viết: nếu  a </w:t>
            </w:r>
            <m:oMath>
              <m:r>
                <m:t>≤</m:t>
              </m:r>
            </m:oMath>
            <w:r w:rsidDel="00000000" w:rsidR="00000000" w:rsidRPr="00000000">
              <w:rPr>
                <w:color w:val="000000"/>
                <w:rtl w:val="0"/>
              </w:rPr>
              <w:t xml:space="preserve"> b và b </w:t>
            </w:r>
            <m:oMath>
              <m:r>
                <m:t>≤</m:t>
              </m:r>
            </m:oMath>
            <w:r w:rsidDel="00000000" w:rsidR="00000000" w:rsidRPr="00000000">
              <w:rPr>
                <w:color w:val="000000"/>
                <w:rtl w:val="0"/>
              </w:rPr>
              <w:t xml:space="preserve"> c thì a </w:t>
            </w:r>
            <m:oMath>
              <m:r>
                <m:t>≤</m:t>
              </m:r>
            </m:oMath>
            <w:r w:rsidDel="00000000" w:rsidR="00000000" w:rsidRPr="00000000">
              <w:rPr>
                <w:color w:val="000000"/>
                <w:rtl w:val="0"/>
              </w:rPr>
              <w:t xml:space="preserve"> c</w:t>
            </w:r>
          </w:p>
          <w:p w:rsidR="00000000" w:rsidDel="00000000" w:rsidP="00000000" w:rsidRDefault="00000000" w:rsidRPr="00000000" w14:paraId="0000024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24D">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24E">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24F">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250">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25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252">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53">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Luyện tập</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Bài 1.13 ; 1.14 ; 1.15</w:t>
      </w:r>
      <w:r w:rsidDel="00000000" w:rsidR="00000000" w:rsidRPr="00000000">
        <w:rPr>
          <w:rtl w:val="0"/>
        </w:rPr>
      </w:r>
    </w:p>
    <w:p w:rsidR="00000000" w:rsidDel="00000000" w:rsidP="00000000" w:rsidRDefault="00000000" w:rsidRPr="00000000" w14:paraId="00000254">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255">
      <w:pPr>
        <w:spacing w:after="120" w:before="120" w:line="360" w:lineRule="auto"/>
        <w:rPr>
          <w:b w:val="1"/>
        </w:rPr>
      </w:pPr>
      <w:r w:rsidDel="00000000" w:rsidR="00000000" w:rsidRPr="00000000">
        <w:rPr>
          <w:b w:val="1"/>
          <w:rtl w:val="0"/>
        </w:rPr>
        <w:t xml:space="preserve">Luyện tập :</w:t>
      </w:r>
    </w:p>
    <w:p w:rsidR="00000000" w:rsidDel="00000000" w:rsidP="00000000" w:rsidRDefault="00000000" w:rsidRPr="00000000" w14:paraId="00000256">
      <w:pPr>
        <w:spacing w:after="120" w:before="120" w:line="360" w:lineRule="auto"/>
        <w:rPr>
          <w:b w:val="1"/>
        </w:rPr>
      </w:pPr>
      <w:r w:rsidDel="00000000" w:rsidR="00000000" w:rsidRPr="00000000">
        <w:rPr>
          <w:b w:val="1"/>
          <w:rtl w:val="0"/>
        </w:rPr>
        <w:t xml:space="preserve">a. </w:t>
      </w:r>
      <w:r w:rsidDel="00000000" w:rsidR="00000000" w:rsidRPr="00000000">
        <w:rPr>
          <w:rtl w:val="0"/>
        </w:rPr>
        <w:t xml:space="preserve">Có : 12 036 001 &gt; 12 035 987 =&gt; </w:t>
      </w:r>
      <w:r w:rsidDel="00000000" w:rsidR="00000000" w:rsidRPr="00000000">
        <w:rPr>
          <w:b w:val="1"/>
          <w:rtl w:val="0"/>
        </w:rPr>
        <w:t xml:space="preserve">m &gt; n.</w:t>
      </w:r>
    </w:p>
    <w:p w:rsidR="00000000" w:rsidDel="00000000" w:rsidP="00000000" w:rsidRDefault="00000000" w:rsidRPr="00000000" w14:paraId="00000257">
      <w:pPr>
        <w:spacing w:after="120" w:before="120" w:line="360" w:lineRule="auto"/>
        <w:rPr/>
      </w:pPr>
      <w:r w:rsidDel="00000000" w:rsidR="00000000" w:rsidRPr="00000000">
        <w:rPr>
          <w:b w:val="1"/>
          <w:rtl w:val="0"/>
        </w:rPr>
        <w:t xml:space="preserve">b. </w:t>
      </w:r>
      <w:r w:rsidDel="00000000" w:rsidR="00000000" w:rsidRPr="00000000">
        <w:rPr>
          <w:rtl w:val="0"/>
        </w:rPr>
        <w:t xml:space="preserve">m&gt; n =&gt; n &lt; m =&gt; điểm n nằm trước.</w:t>
      </w:r>
    </w:p>
    <w:p w:rsidR="00000000" w:rsidDel="00000000" w:rsidP="00000000" w:rsidRDefault="00000000" w:rsidRPr="00000000" w14:paraId="00000258">
      <w:pPr>
        <w:spacing w:after="120" w:before="120" w:line="360" w:lineRule="auto"/>
        <w:rPr>
          <w:b w:val="1"/>
        </w:rPr>
      </w:pPr>
      <w:r w:rsidDel="00000000" w:rsidR="00000000" w:rsidRPr="00000000">
        <w:rPr>
          <w:rtl w:val="0"/>
        </w:rPr>
      </w:r>
    </w:p>
    <w:p w:rsidR="00000000" w:rsidDel="00000000" w:rsidP="00000000" w:rsidRDefault="00000000" w:rsidRPr="00000000" w14:paraId="00000259">
      <w:pPr>
        <w:spacing w:after="120" w:before="120" w:line="360" w:lineRule="auto"/>
        <w:rPr/>
      </w:pPr>
      <w:r w:rsidDel="00000000" w:rsidR="00000000" w:rsidRPr="00000000">
        <w:rPr>
          <w:b w:val="1"/>
          <w:rtl w:val="0"/>
        </w:rPr>
        <w:t xml:space="preserve">Bài 1.13</w:t>
      </w:r>
      <w:r w:rsidDel="00000000" w:rsidR="00000000" w:rsidRPr="00000000">
        <w:rPr>
          <w:rtl w:val="0"/>
        </w:rPr>
        <w:t xml:space="preserve">: </w:t>
      </w:r>
    </w:p>
    <w:tbl>
      <w:tblPr>
        <w:tblStyle w:val="Table12"/>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2"/>
        <w:gridCol w:w="3114"/>
        <w:gridCol w:w="3114"/>
        <w:tblGridChange w:id="0">
          <w:tblGrid>
            <w:gridCol w:w="3122"/>
            <w:gridCol w:w="3114"/>
            <w:gridCol w:w="3114"/>
          </w:tblGrid>
        </w:tblGridChange>
      </w:tblGrid>
      <w:tr>
        <w:trPr>
          <w:cantSplit w:val="0"/>
          <w:tblHeader w:val="0"/>
        </w:trPr>
        <w:tc>
          <w:tcPr/>
          <w:p w:rsidR="00000000" w:rsidDel="00000000" w:rsidP="00000000" w:rsidRDefault="00000000" w:rsidRPr="00000000" w14:paraId="0000025A">
            <w:pPr>
              <w:spacing w:after="120" w:before="120" w:line="360" w:lineRule="auto"/>
              <w:jc w:val="center"/>
              <w:rPr>
                <w:b w:val="1"/>
                <w:color w:val="000000"/>
              </w:rPr>
            </w:pPr>
            <w:r w:rsidDel="00000000" w:rsidR="00000000" w:rsidRPr="00000000">
              <w:rPr>
                <w:rtl w:val="0"/>
              </w:rPr>
            </w:r>
          </w:p>
        </w:tc>
        <w:tc>
          <w:tcPr/>
          <w:p w:rsidR="00000000" w:rsidDel="00000000" w:rsidP="00000000" w:rsidRDefault="00000000" w:rsidRPr="00000000" w14:paraId="0000025B">
            <w:pPr>
              <w:spacing w:after="120" w:before="120" w:line="360" w:lineRule="auto"/>
              <w:jc w:val="center"/>
              <w:rPr>
                <w:b w:val="1"/>
                <w:color w:val="000000"/>
              </w:rPr>
            </w:pPr>
            <w:r w:rsidDel="00000000" w:rsidR="00000000" w:rsidRPr="00000000">
              <w:rPr>
                <w:b w:val="1"/>
                <w:color w:val="000000"/>
                <w:rtl w:val="0"/>
              </w:rPr>
              <w:t xml:space="preserve">3 532</w:t>
            </w:r>
          </w:p>
        </w:tc>
        <w:tc>
          <w:tcPr/>
          <w:p w:rsidR="00000000" w:rsidDel="00000000" w:rsidP="00000000" w:rsidRDefault="00000000" w:rsidRPr="00000000" w14:paraId="0000025C">
            <w:pPr>
              <w:spacing w:after="120" w:before="120" w:line="360" w:lineRule="auto"/>
              <w:jc w:val="center"/>
              <w:rPr>
                <w:b w:val="1"/>
                <w:color w:val="000000"/>
              </w:rPr>
            </w:pPr>
            <w:r w:rsidDel="00000000" w:rsidR="00000000" w:rsidRPr="00000000">
              <w:rPr>
                <w:b w:val="1"/>
                <w:color w:val="000000"/>
                <w:rtl w:val="0"/>
              </w:rPr>
              <w:t xml:space="preserve">3 529</w:t>
            </w:r>
          </w:p>
        </w:tc>
      </w:tr>
      <w:tr>
        <w:trPr>
          <w:cantSplit w:val="0"/>
          <w:tblHeader w:val="0"/>
        </w:trPr>
        <w:tc>
          <w:tcPr/>
          <w:p w:rsidR="00000000" w:rsidDel="00000000" w:rsidP="00000000" w:rsidRDefault="00000000" w:rsidRPr="00000000" w14:paraId="0000025D">
            <w:pPr>
              <w:spacing w:after="120" w:before="120" w:line="360" w:lineRule="auto"/>
              <w:jc w:val="center"/>
              <w:rPr>
                <w:b w:val="1"/>
                <w:color w:val="000000"/>
              </w:rPr>
            </w:pPr>
            <w:r w:rsidDel="00000000" w:rsidR="00000000" w:rsidRPr="00000000">
              <w:rPr>
                <w:b w:val="1"/>
                <w:color w:val="000000"/>
                <w:rtl w:val="0"/>
              </w:rPr>
              <w:t xml:space="preserve">Số liền trước</w:t>
            </w:r>
          </w:p>
        </w:tc>
        <w:tc>
          <w:tcPr/>
          <w:p w:rsidR="00000000" w:rsidDel="00000000" w:rsidP="00000000" w:rsidRDefault="00000000" w:rsidRPr="00000000" w14:paraId="0000025E">
            <w:pPr>
              <w:spacing w:after="120" w:before="120" w:line="360" w:lineRule="auto"/>
              <w:jc w:val="center"/>
              <w:rPr>
                <w:b w:val="1"/>
                <w:color w:val="000000"/>
              </w:rPr>
            </w:pPr>
            <w:r w:rsidDel="00000000" w:rsidR="00000000" w:rsidRPr="00000000">
              <w:rPr>
                <w:b w:val="1"/>
                <w:color w:val="000000"/>
                <w:rtl w:val="0"/>
              </w:rPr>
              <w:t xml:space="preserve">3 531</w:t>
            </w:r>
          </w:p>
        </w:tc>
        <w:tc>
          <w:tcPr/>
          <w:p w:rsidR="00000000" w:rsidDel="00000000" w:rsidP="00000000" w:rsidRDefault="00000000" w:rsidRPr="00000000" w14:paraId="0000025F">
            <w:pPr>
              <w:spacing w:after="120" w:before="120" w:line="360" w:lineRule="auto"/>
              <w:jc w:val="center"/>
              <w:rPr>
                <w:b w:val="1"/>
                <w:color w:val="000000"/>
              </w:rPr>
            </w:pPr>
            <w:r w:rsidDel="00000000" w:rsidR="00000000" w:rsidRPr="00000000">
              <w:rPr>
                <w:b w:val="1"/>
                <w:color w:val="000000"/>
                <w:rtl w:val="0"/>
              </w:rPr>
              <w:t xml:space="preserve">3 528</w:t>
            </w:r>
          </w:p>
        </w:tc>
      </w:tr>
      <w:tr>
        <w:trPr>
          <w:cantSplit w:val="0"/>
          <w:tblHeader w:val="0"/>
        </w:trPr>
        <w:tc>
          <w:tcPr/>
          <w:p w:rsidR="00000000" w:rsidDel="00000000" w:rsidP="00000000" w:rsidRDefault="00000000" w:rsidRPr="00000000" w14:paraId="00000260">
            <w:pPr>
              <w:spacing w:after="120" w:before="120" w:line="360" w:lineRule="auto"/>
              <w:jc w:val="center"/>
              <w:rPr>
                <w:b w:val="1"/>
                <w:color w:val="000000"/>
              </w:rPr>
            </w:pPr>
            <w:r w:rsidDel="00000000" w:rsidR="00000000" w:rsidRPr="00000000">
              <w:rPr>
                <w:b w:val="1"/>
                <w:color w:val="000000"/>
                <w:rtl w:val="0"/>
              </w:rPr>
              <w:t xml:space="preserve">Số liền sau</w:t>
            </w:r>
          </w:p>
        </w:tc>
        <w:tc>
          <w:tcPr/>
          <w:p w:rsidR="00000000" w:rsidDel="00000000" w:rsidP="00000000" w:rsidRDefault="00000000" w:rsidRPr="00000000" w14:paraId="00000261">
            <w:pPr>
              <w:spacing w:after="120" w:before="120" w:line="360" w:lineRule="auto"/>
              <w:jc w:val="center"/>
              <w:rPr>
                <w:b w:val="1"/>
                <w:color w:val="000000"/>
              </w:rPr>
            </w:pPr>
            <w:r w:rsidDel="00000000" w:rsidR="00000000" w:rsidRPr="00000000">
              <w:rPr>
                <w:b w:val="1"/>
                <w:color w:val="000000"/>
                <w:rtl w:val="0"/>
              </w:rPr>
              <w:t xml:space="preserve">3 533</w:t>
            </w:r>
          </w:p>
        </w:tc>
        <w:tc>
          <w:tcPr/>
          <w:p w:rsidR="00000000" w:rsidDel="00000000" w:rsidP="00000000" w:rsidRDefault="00000000" w:rsidRPr="00000000" w14:paraId="00000262">
            <w:pPr>
              <w:spacing w:after="120" w:before="120" w:line="360" w:lineRule="auto"/>
              <w:jc w:val="center"/>
              <w:rPr>
                <w:b w:val="1"/>
                <w:color w:val="000000"/>
              </w:rPr>
            </w:pPr>
            <w:r w:rsidDel="00000000" w:rsidR="00000000" w:rsidRPr="00000000">
              <w:rPr>
                <w:b w:val="1"/>
                <w:color w:val="000000"/>
                <w:rtl w:val="0"/>
              </w:rPr>
              <w:t xml:space="preserve">3 530</w:t>
            </w:r>
          </w:p>
        </w:tc>
      </w:tr>
    </w:tbl>
    <w:p w:rsidR="00000000" w:rsidDel="00000000" w:rsidP="00000000" w:rsidRDefault="00000000" w:rsidRPr="00000000" w14:paraId="00000263">
      <w:pPr>
        <w:spacing w:after="120" w:before="120" w:line="360" w:lineRule="auto"/>
        <w:rPr>
          <w:b w:val="1"/>
        </w:rPr>
      </w:pPr>
      <w:r w:rsidDel="00000000" w:rsidR="00000000" w:rsidRPr="00000000">
        <w:rPr>
          <w:b w:val="1"/>
          <w:rtl w:val="0"/>
        </w:rPr>
        <w:t xml:space="preserve">Bài 1.14. </w:t>
      </w:r>
      <w:r w:rsidDel="00000000" w:rsidR="00000000" w:rsidRPr="00000000">
        <w:rPr>
          <w:rtl w:val="0"/>
        </w:rPr>
        <w:t xml:space="preserve">a &lt; b&lt; c</w:t>
      </w:r>
      <w:r w:rsidDel="00000000" w:rsidR="00000000" w:rsidRPr="00000000">
        <w:rPr>
          <w:rtl w:val="0"/>
        </w:rPr>
      </w:r>
    </w:p>
    <w:p w:rsidR="00000000" w:rsidDel="00000000" w:rsidP="00000000" w:rsidRDefault="00000000" w:rsidRPr="00000000" w14:paraId="00000264">
      <w:pPr>
        <w:spacing w:after="120" w:before="120" w:line="360" w:lineRule="auto"/>
        <w:rPr>
          <w:b w:val="1"/>
        </w:rPr>
      </w:pPr>
      <w:r w:rsidDel="00000000" w:rsidR="00000000" w:rsidRPr="00000000">
        <w:rPr>
          <w:b w:val="1"/>
          <w:rtl w:val="0"/>
        </w:rPr>
        <w:t xml:space="preserve">Bài 1.15. </w:t>
      </w:r>
    </w:p>
    <w:p w:rsidR="00000000" w:rsidDel="00000000" w:rsidP="00000000" w:rsidRDefault="00000000" w:rsidRPr="00000000" w14:paraId="00000265">
      <w:pPr>
        <w:spacing w:after="120" w:before="120" w:line="360" w:lineRule="auto"/>
        <w:rPr/>
      </w:pPr>
      <w:r w:rsidDel="00000000" w:rsidR="00000000" w:rsidRPr="00000000">
        <w:rPr>
          <w:rtl w:val="0"/>
        </w:rPr>
        <w:t xml:space="preserve">a) M = { 10 ;11 ; 12 ; 13 ; 14}</w:t>
      </w:r>
    </w:p>
    <w:p w:rsidR="00000000" w:rsidDel="00000000" w:rsidP="00000000" w:rsidRDefault="00000000" w:rsidRPr="00000000" w14:paraId="00000266">
      <w:pPr>
        <w:spacing w:after="120" w:before="120" w:line="360" w:lineRule="auto"/>
        <w:rPr/>
      </w:pPr>
      <w:r w:rsidDel="00000000" w:rsidR="00000000" w:rsidRPr="00000000">
        <w:rPr>
          <w:rtl w:val="0"/>
        </w:rPr>
        <w:t xml:space="preserve">b) K = { 1 ; 2 ; 3}</w:t>
      </w:r>
    </w:p>
    <w:p w:rsidR="00000000" w:rsidDel="00000000" w:rsidP="00000000" w:rsidRDefault="00000000" w:rsidRPr="00000000" w14:paraId="00000267">
      <w:pPr>
        <w:spacing w:after="120" w:before="120" w:line="360" w:lineRule="auto"/>
        <w:rPr/>
      </w:pPr>
      <w:r w:rsidDel="00000000" w:rsidR="00000000" w:rsidRPr="00000000">
        <w:rPr>
          <w:rtl w:val="0"/>
        </w:rPr>
        <w:t xml:space="preserve">c) L = { 0 ; 1 ; 2 ; 3}</w:t>
      </w:r>
    </w:p>
    <w:p w:rsidR="00000000" w:rsidDel="00000000" w:rsidP="00000000" w:rsidRDefault="00000000" w:rsidRPr="00000000" w14:paraId="00000268">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269">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26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26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26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26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6E">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vận dụng ; Bài 1.16</w:t>
      </w:r>
    </w:p>
    <w:p w:rsidR="00000000" w:rsidDel="00000000" w:rsidP="00000000" w:rsidRDefault="00000000" w:rsidRPr="00000000" w14:paraId="0000026F">
      <w:pPr>
        <w:spacing w:after="120" w:before="120" w:line="360" w:lineRule="auto"/>
        <w:rPr>
          <w:b w:val="1"/>
          <w:color w:val="000000"/>
        </w:rPr>
      </w:pPr>
      <w:r w:rsidDel="00000000" w:rsidR="00000000" w:rsidRPr="00000000">
        <w:rPr>
          <w:b w:val="1"/>
          <w:color w:val="000000"/>
          <w:rtl w:val="0"/>
        </w:rPr>
        <w:t xml:space="preserve">Vận dụng</w:t>
      </w:r>
    </w:p>
    <w:p w:rsidR="00000000" w:rsidDel="00000000" w:rsidP="00000000" w:rsidRDefault="00000000" w:rsidRPr="00000000" w14:paraId="00000270">
      <w:pPr>
        <w:spacing w:after="120" w:before="120" w:line="360" w:lineRule="auto"/>
        <w:rPr>
          <w:color w:val="000000"/>
        </w:rPr>
      </w:pPr>
      <w:r w:rsidDel="00000000" w:rsidR="00000000" w:rsidRPr="00000000">
        <w:rPr>
          <w:color w:val="000000"/>
          <w:rtl w:val="0"/>
        </w:rPr>
        <w:t xml:space="preserve">Buổi sáng &gt; buổi chiều &gt; buổi tối</w:t>
      </w:r>
    </w:p>
    <w:p w:rsidR="00000000" w:rsidDel="00000000" w:rsidP="00000000" w:rsidRDefault="00000000" w:rsidRPr="00000000" w14:paraId="00000271">
      <w:pPr>
        <w:spacing w:after="120" w:before="120" w:line="360" w:lineRule="auto"/>
        <w:rPr>
          <w:b w:val="1"/>
          <w:color w:val="000000"/>
        </w:rPr>
      </w:pPr>
      <w:r w:rsidDel="00000000" w:rsidR="00000000" w:rsidRPr="00000000">
        <w:rPr>
          <w:b w:val="1"/>
          <w:color w:val="000000"/>
          <w:rtl w:val="0"/>
        </w:rPr>
        <w:t xml:space="preserve">Bài 1.16</w:t>
      </w:r>
    </w:p>
    <w:p w:rsidR="00000000" w:rsidDel="00000000" w:rsidP="00000000" w:rsidRDefault="00000000" w:rsidRPr="00000000" w14:paraId="00000272">
      <w:pPr>
        <w:spacing w:after="120" w:before="120" w:line="360" w:lineRule="auto"/>
        <w:rPr>
          <w:color w:val="000000"/>
        </w:rPr>
      </w:pPr>
      <w:r w:rsidDel="00000000" w:rsidR="00000000" w:rsidRPr="00000000">
        <w:rPr>
          <w:color w:val="000000"/>
          <w:rtl w:val="0"/>
        </w:rPr>
        <w:t xml:space="preserve">Có : 148 &lt; 150 &lt; 153 =&gt; thứ tự theo chiều cao ( từ thấp đến cao ) của ba bạn là Cường, An, Bắc. Vậy thứ tự các điểm từ dưới lên là C, A, B.</w:t>
      </w:r>
    </w:p>
    <w:p w:rsidR="00000000" w:rsidDel="00000000" w:rsidP="00000000" w:rsidRDefault="00000000" w:rsidRPr="00000000" w14:paraId="00000273">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274">
      <w:pPr>
        <w:spacing w:line="360" w:lineRule="auto"/>
        <w:rPr>
          <w:b w:val="1"/>
        </w:rPr>
      </w:pPr>
      <w:r w:rsidDel="00000000" w:rsidR="00000000" w:rsidRPr="00000000">
        <w:rPr>
          <w:b w:val="1"/>
          <w:rtl w:val="0"/>
        </w:rPr>
        <w:t xml:space="preserve">IV. KẾ HOẠCH ĐÁNH GIÁ</w:t>
      </w:r>
    </w:p>
    <w:tbl>
      <w:tblPr>
        <w:tblStyle w:val="Table13"/>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275">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276">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277">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278">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279">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27A">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27B">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27C">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27D">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27E">
            <w:pPr>
              <w:spacing w:line="360" w:lineRule="auto"/>
              <w:rPr/>
            </w:pPr>
            <w:r w:rsidDel="00000000" w:rsidR="00000000" w:rsidRPr="00000000">
              <w:rPr>
                <w:rtl w:val="0"/>
              </w:rPr>
              <w:t xml:space="preserve">- Phương pháp quan sát:</w:t>
            </w:r>
          </w:p>
          <w:p w:rsidR="00000000" w:rsidDel="00000000" w:rsidP="00000000" w:rsidRDefault="00000000" w:rsidRPr="00000000" w14:paraId="0000027F">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280">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281">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282">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283">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284">
            <w:pPr>
              <w:spacing w:line="360" w:lineRule="auto"/>
              <w:rPr>
                <w:b w:val="1"/>
              </w:rPr>
            </w:pPr>
            <w:r w:rsidDel="00000000" w:rsidR="00000000" w:rsidRPr="00000000">
              <w:rPr>
                <w:rtl w:val="0"/>
              </w:rPr>
            </w:r>
          </w:p>
        </w:tc>
      </w:tr>
    </w:tbl>
    <w:p w:rsidR="00000000" w:rsidDel="00000000" w:rsidP="00000000" w:rsidRDefault="00000000" w:rsidRPr="00000000" w14:paraId="00000285">
      <w:pPr>
        <w:spacing w:line="360" w:lineRule="auto"/>
        <w:rPr>
          <w:b w:val="1"/>
        </w:rPr>
      </w:pPr>
      <w:r w:rsidDel="00000000" w:rsidR="00000000" w:rsidRPr="00000000">
        <w:rPr>
          <w:rtl w:val="0"/>
        </w:rPr>
      </w:r>
    </w:p>
    <w:p w:rsidR="00000000" w:rsidDel="00000000" w:rsidP="00000000" w:rsidRDefault="00000000" w:rsidRPr="00000000" w14:paraId="00000286">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287">
      <w:pPr>
        <w:spacing w:after="120" w:before="120" w:line="360" w:lineRule="auto"/>
        <w:rPr/>
      </w:pPr>
      <w:r w:rsidDel="00000000" w:rsidR="00000000" w:rsidRPr="00000000">
        <w:rPr>
          <w:rtl w:val="0"/>
        </w:rPr>
        <w:t xml:space="preserve">……………………………………………………</w:t>
      </w:r>
    </w:p>
    <w:p w:rsidR="00000000" w:rsidDel="00000000" w:rsidP="00000000" w:rsidRDefault="00000000" w:rsidRPr="00000000" w14:paraId="00000288">
      <w:pPr>
        <w:spacing w:after="120" w:before="120" w:line="360" w:lineRule="auto"/>
        <w:rPr>
          <w:i w:val="1"/>
          <w:color w:val="000000"/>
        </w:rPr>
      </w:pPr>
      <w:r w:rsidDel="00000000" w:rsidR="00000000" w:rsidRPr="00000000">
        <w:rPr>
          <w:rtl w:val="0"/>
        </w:rPr>
      </w:r>
    </w:p>
    <w:p w:rsidR="00000000" w:rsidDel="00000000" w:rsidP="00000000" w:rsidRDefault="00000000" w:rsidRPr="00000000" w14:paraId="00000289">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28A">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28B">
      <w:pPr>
        <w:spacing w:after="120" w:before="120" w:line="360" w:lineRule="auto"/>
        <w:rPr>
          <w:color w:val="000000"/>
        </w:rPr>
      </w:pPr>
      <w:r w:rsidDel="00000000" w:rsidR="00000000" w:rsidRPr="00000000">
        <w:rPr>
          <w:color w:val="000000"/>
          <w:rtl w:val="0"/>
        </w:rPr>
        <w:t xml:space="preserve">- Hoàn thành nốt các bài tập.</w:t>
      </w:r>
    </w:p>
    <w:p w:rsidR="00000000" w:rsidDel="00000000" w:rsidP="00000000" w:rsidRDefault="00000000" w:rsidRPr="00000000" w14:paraId="0000028C">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Thứ tự trong tập hợp các số tự nhiên</w:t>
      </w:r>
      <w:r w:rsidDel="00000000" w:rsidR="00000000" w:rsidRPr="00000000">
        <w:rPr>
          <w:color w:val="000000"/>
          <w:rtl w:val="0"/>
        </w:rPr>
        <w:t xml:space="preserve">”</w:t>
      </w:r>
    </w:p>
    <w:p w:rsidR="00000000" w:rsidDel="00000000" w:rsidP="00000000" w:rsidRDefault="00000000" w:rsidRPr="00000000" w14:paraId="0000028D">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8E">
      <w:pPr>
        <w:spacing w:after="120" w:before="120" w:line="360" w:lineRule="auto"/>
        <w:rPr>
          <w:b w:val="1"/>
        </w:rPr>
      </w:pPr>
      <w:r w:rsidDel="00000000" w:rsidR="00000000" w:rsidRPr="00000000">
        <w:rPr>
          <w:rtl w:val="0"/>
        </w:rPr>
      </w:r>
    </w:p>
    <w:p w:rsidR="00000000" w:rsidDel="00000000" w:rsidP="00000000" w:rsidRDefault="00000000" w:rsidRPr="00000000" w14:paraId="0000028F">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290">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291">
      <w:pPr>
        <w:pStyle w:val="Heading1"/>
        <w:rPr/>
      </w:pPr>
      <w:r w:rsidDel="00000000" w:rsidR="00000000" w:rsidRPr="00000000">
        <w:rPr>
          <w:rtl w:val="0"/>
        </w:rPr>
        <w:t xml:space="preserve">TIẾT 4 - §4: PHÉP CỘNG VÀ PHÉP TRỪ SỐ TỰ NHIÊN</w:t>
      </w:r>
    </w:p>
    <w:p w:rsidR="00000000" w:rsidDel="00000000" w:rsidP="00000000" w:rsidRDefault="00000000" w:rsidRPr="00000000" w14:paraId="00000292">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293">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294">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số hạng, tổng; số bị trừ, số trừ, hiệu.</w:t>
      </w:r>
    </w:p>
    <w:p w:rsidR="00000000" w:rsidDel="00000000" w:rsidP="00000000" w:rsidRDefault="00000000" w:rsidRPr="00000000" w14:paraId="00000295">
      <w:pPr>
        <w:tabs>
          <w:tab w:val="center" w:pos="5400"/>
          <w:tab w:val="left" w:pos="7169"/>
        </w:tabs>
        <w:spacing w:after="120" w:before="120" w:line="360" w:lineRule="auto"/>
        <w:rPr/>
      </w:pPr>
      <w:r w:rsidDel="00000000" w:rsidR="00000000" w:rsidRPr="00000000">
        <w:rPr>
          <w:rtl w:val="0"/>
        </w:rPr>
        <w:t xml:space="preserve">- Nhận biết được tính chất giao hoán và tính chất kết hợp của phép cộng.</w:t>
      </w:r>
    </w:p>
    <w:p w:rsidR="00000000" w:rsidDel="00000000" w:rsidP="00000000" w:rsidRDefault="00000000" w:rsidRPr="00000000" w14:paraId="00000296">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tính chất giao hoán, kết hợp của phép cộng để tính nhẩm, tính hợp lí.</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được một số bài toán có nội dung thực tiễn.</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29D">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29E">
      <w:pPr>
        <w:tabs>
          <w:tab w:val="left" w:pos="7169"/>
        </w:tabs>
        <w:spacing w:after="120" w:before="120" w:line="360" w:lineRule="auto"/>
        <w:rPr>
          <w:b w:val="1"/>
        </w:rPr>
      </w:pPr>
      <w:r w:rsidDel="00000000" w:rsidR="00000000" w:rsidRPr="00000000">
        <w:rPr>
          <w:b w:val="1"/>
          <w:rtl w:val="0"/>
        </w:rPr>
        <w:t xml:space="preserve">1 - GV: </w:t>
      </w:r>
      <w:r w:rsidDel="00000000" w:rsidR="00000000" w:rsidRPr="00000000">
        <w:rPr>
          <w:rtl w:val="0"/>
        </w:rPr>
        <w:t xml:space="preserve"> Điện thoại thông minh có cài phần mềm Plickers và gán mã làm bài tập cho mỗi HS để có thể đánh giá nhanh chóng các kĩ năng của HS.</w:t>
      </w:r>
      <w:r w:rsidDel="00000000" w:rsidR="00000000" w:rsidRPr="00000000">
        <w:rPr>
          <w:rtl w:val="0"/>
        </w:rPr>
      </w:r>
    </w:p>
    <w:p w:rsidR="00000000" w:rsidDel="00000000" w:rsidP="00000000" w:rsidRDefault="00000000" w:rsidRPr="00000000" w14:paraId="0000029F">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Chuẩn bị đầy đủ đồ dùng học tập.</w:t>
      </w:r>
    </w:p>
    <w:p w:rsidR="00000000" w:rsidDel="00000000" w:rsidP="00000000" w:rsidRDefault="00000000" w:rsidRPr="00000000" w14:paraId="000002A0">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2A1">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2A2">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Giúp HS nhận thức nhu cầu sử dụng các phép tính cộng, trừ.</w:t>
      </w:r>
      <w:r w:rsidDel="00000000" w:rsidR="00000000" w:rsidRPr="00000000">
        <w:rPr>
          <w:rtl w:val="0"/>
        </w:rPr>
      </w:r>
    </w:p>
    <w:p w:rsidR="00000000" w:rsidDel="00000000" w:rsidP="00000000" w:rsidRDefault="00000000" w:rsidRPr="00000000" w14:paraId="000002A3">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trả lời</w:t>
      </w:r>
      <w:r w:rsidDel="00000000" w:rsidR="00000000" w:rsidRPr="00000000">
        <w:rPr>
          <w:rtl w:val="0"/>
        </w:rPr>
      </w:r>
    </w:p>
    <w:p w:rsidR="00000000" w:rsidDel="00000000" w:rsidP="00000000" w:rsidRDefault="00000000" w:rsidRPr="00000000" w14:paraId="000002A4">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hình thành nhu cầu sử dụng phép tính cộng, trừ.</w:t>
      </w:r>
    </w:p>
    <w:p w:rsidR="00000000" w:rsidDel="00000000" w:rsidP="00000000" w:rsidRDefault="00000000" w:rsidRPr="00000000" w14:paraId="000002A5">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A6">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2A7">
      <w:pPr>
        <w:spacing w:after="120" w:before="120" w:line="360" w:lineRule="auto"/>
        <w:rPr/>
      </w:pPr>
      <w:r w:rsidDel="00000000" w:rsidR="00000000" w:rsidRPr="00000000">
        <w:rPr>
          <w:rtl w:val="0"/>
        </w:rPr>
        <w:t xml:space="preserve">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rsidR="00000000" w:rsidDel="00000000" w:rsidP="00000000" w:rsidRDefault="00000000" w:rsidRPr="00000000" w14:paraId="000002A8">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w:t>
      </w:r>
      <w:r w:rsidDel="00000000" w:rsidR="00000000" w:rsidRPr="00000000">
        <w:rPr>
          <w:rtl w:val="0"/>
        </w:rPr>
      </w:r>
    </w:p>
    <w:p w:rsidR="00000000" w:rsidDel="00000000" w:rsidP="00000000" w:rsidRDefault="00000000" w:rsidRPr="00000000" w14:paraId="000002A9">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2AA">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Để giải được bài toán trên, cũng như hiểu rõ hơn về các tính chất của phép cộng, phép trừ, chúng ta sẽ tìm hiểu trong bài ngày hôm nay?” =&gt; Bài mới.</w:t>
      </w:r>
    </w:p>
    <w:p w:rsidR="00000000" w:rsidDel="00000000" w:rsidP="00000000" w:rsidRDefault="00000000" w:rsidRPr="00000000" w14:paraId="000002AB">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2AC">
      <w:pPr>
        <w:spacing w:after="120" w:before="120" w:line="360" w:lineRule="auto"/>
        <w:rPr>
          <w:b w:val="1"/>
        </w:rPr>
      </w:pPr>
      <w:r w:rsidDel="00000000" w:rsidR="00000000" w:rsidRPr="00000000">
        <w:rPr>
          <w:b w:val="1"/>
          <w:rtl w:val="0"/>
        </w:rPr>
        <w:t xml:space="preserve">Hoạt động 1: Phép cộng số tự nhiên</w:t>
      </w:r>
    </w:p>
    <w:p w:rsidR="00000000" w:rsidDel="00000000" w:rsidP="00000000" w:rsidRDefault="00000000" w:rsidRPr="00000000" w14:paraId="000002A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AE">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Giúp HS nhớ, nhận biết lại khái niệm số hạng, tổng và sử dụng được.</w:t>
      </w:r>
    </w:p>
    <w:p w:rsidR="00000000" w:rsidDel="00000000" w:rsidP="00000000" w:rsidRDefault="00000000" w:rsidRPr="00000000" w14:paraId="000002AF">
      <w:pPr>
        <w:tabs>
          <w:tab w:val="left" w:pos="567"/>
          <w:tab w:val="left" w:pos="1134"/>
        </w:tabs>
        <w:spacing w:after="120" w:before="120" w:line="360" w:lineRule="auto"/>
        <w:rPr/>
      </w:pPr>
      <w:r w:rsidDel="00000000" w:rsidR="00000000" w:rsidRPr="00000000">
        <w:rPr>
          <w:rtl w:val="0"/>
        </w:rPr>
        <w:t xml:space="preserve">+ Minh họa phép cộng nhờ tia số.</w:t>
      </w:r>
    </w:p>
    <w:p w:rsidR="00000000" w:rsidDel="00000000" w:rsidP="00000000" w:rsidRDefault="00000000" w:rsidRPr="00000000" w14:paraId="000002B0">
      <w:pPr>
        <w:tabs>
          <w:tab w:val="left" w:pos="567"/>
          <w:tab w:val="left" w:pos="1134"/>
        </w:tabs>
        <w:spacing w:after="120" w:before="120" w:line="360" w:lineRule="auto"/>
        <w:rPr/>
      </w:pPr>
      <w:r w:rsidDel="00000000" w:rsidR="00000000" w:rsidRPr="00000000">
        <w:rPr>
          <w:rtl w:val="0"/>
        </w:rPr>
        <w:t xml:space="preserve">+ Kiểm tra khả năng vận dụng phép cộng của HS.</w:t>
      </w:r>
    </w:p>
    <w:p w:rsidR="00000000" w:rsidDel="00000000" w:rsidP="00000000" w:rsidRDefault="00000000" w:rsidRPr="00000000" w14:paraId="000002B1">
      <w:pPr>
        <w:tabs>
          <w:tab w:val="left" w:pos="567"/>
          <w:tab w:val="left" w:pos="1134"/>
        </w:tabs>
        <w:spacing w:after="120" w:before="120" w:line="360" w:lineRule="auto"/>
        <w:rPr/>
      </w:pPr>
      <w:r w:rsidDel="00000000" w:rsidR="00000000" w:rsidRPr="00000000">
        <w:rPr>
          <w:rtl w:val="0"/>
        </w:rPr>
        <w:t xml:space="preserve">+ Giúp HS hình thành thói quen quan  sát, lập kế hoạch tính toán hợp  lí.</w:t>
      </w:r>
    </w:p>
    <w:p w:rsidR="00000000" w:rsidDel="00000000" w:rsidP="00000000" w:rsidRDefault="00000000" w:rsidRPr="00000000" w14:paraId="000002B2">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2B3">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2B4">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2B5">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4"/>
        <w:gridCol w:w="4056"/>
        <w:tblGridChange w:id="0">
          <w:tblGrid>
            <w:gridCol w:w="5294"/>
            <w:gridCol w:w="4056"/>
          </w:tblGrid>
        </w:tblGridChange>
      </w:tblGrid>
      <w:tr>
        <w:trPr>
          <w:cantSplit w:val="0"/>
          <w:tblHeader w:val="0"/>
        </w:trPr>
        <w:tc>
          <w:tcPr/>
          <w:p w:rsidR="00000000" w:rsidDel="00000000" w:rsidP="00000000" w:rsidRDefault="00000000" w:rsidRPr="00000000" w14:paraId="000002B6">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2B7">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2B8">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2B9">
            <w:pPr>
              <w:tabs>
                <w:tab w:val="left" w:pos="567"/>
                <w:tab w:val="left" w:pos="1134"/>
              </w:tabs>
              <w:spacing w:after="120" w:before="120" w:line="360" w:lineRule="auto"/>
              <w:rPr>
                <w:color w:val="000000"/>
              </w:rPr>
            </w:pPr>
            <w:r w:rsidDel="00000000" w:rsidR="00000000" w:rsidRPr="00000000">
              <w:rPr>
                <w:color w:val="000000"/>
                <w:rtl w:val="0"/>
              </w:rPr>
              <w:t xml:space="preserve">+ GV cho HS phát biểu về khái niệm cộng hai số tự nhiên.</w:t>
            </w:r>
          </w:p>
          <w:p w:rsidR="00000000" w:rsidDel="00000000" w:rsidP="00000000" w:rsidRDefault="00000000" w:rsidRPr="00000000" w14:paraId="000002BA">
            <w:pPr>
              <w:tabs>
                <w:tab w:val="left" w:pos="567"/>
                <w:tab w:val="left" w:pos="1134"/>
              </w:tabs>
              <w:spacing w:after="120" w:before="120" w:line="360" w:lineRule="auto"/>
              <w:rPr>
                <w:color w:val="000000"/>
              </w:rPr>
            </w:pPr>
            <w:r w:rsidDel="00000000" w:rsidR="00000000" w:rsidRPr="00000000">
              <w:rPr>
                <w:color w:val="000000"/>
                <w:rtl w:val="0"/>
              </w:rPr>
              <w:t xml:space="preserve">+ GV nêu ví dụ và cho HS áp dụng để tính toán:</w:t>
            </w:r>
          </w:p>
          <w:p w:rsidR="00000000" w:rsidDel="00000000" w:rsidP="00000000" w:rsidRDefault="00000000" w:rsidRPr="00000000" w14:paraId="000002BB">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Lớp 6A1 có 25 bạn nữ và 19 bạn nam. Hỏi lớp 6A1 có tổng cộng bao nhiêu bạn?</w:t>
            </w:r>
            <w:r w:rsidDel="00000000" w:rsidR="00000000" w:rsidRPr="00000000">
              <w:rPr>
                <w:color w:val="000000"/>
                <w:rtl w:val="0"/>
              </w:rPr>
              <w:t xml:space="preserve">”</w:t>
            </w:r>
          </w:p>
          <w:p w:rsidR="00000000" w:rsidDel="00000000" w:rsidP="00000000" w:rsidRDefault="00000000" w:rsidRPr="00000000" w14:paraId="000002BC">
            <w:pPr>
              <w:tabs>
                <w:tab w:val="left" w:pos="567"/>
                <w:tab w:val="left" w:pos="1134"/>
              </w:tabs>
              <w:spacing w:after="120" w:before="120" w:line="360" w:lineRule="auto"/>
              <w:rPr>
                <w:color w:val="000000"/>
              </w:rPr>
            </w:pPr>
            <w:r w:rsidDel="00000000" w:rsidR="00000000" w:rsidRPr="00000000">
              <w:rPr>
                <w:color w:val="000000"/>
                <w:rtl w:val="0"/>
              </w:rPr>
              <w:t xml:space="preserve">+ GV phân tích và minh họa phép cộng bằng tia số. VD: Phép cộng 3 + 4 = 7 được  minh họa như sau ( H1.6-SGK-tr15)</w:t>
            </w:r>
          </w:p>
          <w:p w:rsidR="00000000" w:rsidDel="00000000" w:rsidP="00000000" w:rsidRDefault="00000000" w:rsidRPr="00000000" w14:paraId="000002BD">
            <w:pPr>
              <w:tabs>
                <w:tab w:val="left" w:pos="567"/>
                <w:tab w:val="left" w:pos="1134"/>
              </w:tabs>
              <w:spacing w:after="120" w:before="120" w:line="360" w:lineRule="auto"/>
              <w:rPr>
                <w:color w:val="000000"/>
              </w:rPr>
            </w:pPr>
            <w:r w:rsidDel="00000000" w:rsidR="00000000" w:rsidRPr="00000000">
              <w:rPr/>
              <w:drawing>
                <wp:inline distB="0" distT="0" distL="0" distR="0">
                  <wp:extent cx="3105150" cy="790575"/>
                  <wp:effectExtent b="0" l="0" r="0" t="0"/>
                  <wp:docPr id="402" name="image69.png"/>
                  <a:graphic>
                    <a:graphicData uri="http://schemas.openxmlformats.org/drawingml/2006/picture">
                      <pic:pic>
                        <pic:nvPicPr>
                          <pic:cNvPr id="0" name="image69.png"/>
                          <pic:cNvPicPr preferRelativeResize="0"/>
                        </pic:nvPicPr>
                        <pic:blipFill>
                          <a:blip r:embed="rId109"/>
                          <a:srcRect b="0" l="0" r="5506" t="0"/>
                          <a:stretch>
                            <a:fillRect/>
                          </a:stretch>
                        </pic:blipFill>
                        <pic:spPr>
                          <a:xfrm>
                            <a:off x="0" y="0"/>
                            <a:ext cx="310515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áp dụng làm </w:t>
            </w:r>
            <w:r w:rsidDel="00000000" w:rsidR="00000000" w:rsidRPr="00000000">
              <w:rPr>
                <w:b w:val="1"/>
                <w:color w:val="000000"/>
                <w:rtl w:val="0"/>
              </w:rPr>
              <w:t xml:space="preserve">Vận dụng 1</w:t>
            </w:r>
          </w:p>
          <w:p w:rsidR="00000000" w:rsidDel="00000000" w:rsidP="00000000" w:rsidRDefault="00000000" w:rsidRPr="00000000" w14:paraId="000002BF">
            <w:pPr>
              <w:tabs>
                <w:tab w:val="left" w:pos="567"/>
                <w:tab w:val="left" w:pos="1134"/>
              </w:tabs>
              <w:spacing w:after="120" w:before="120" w:line="36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GV cho HS tự vẽ tia số minh họa cho bài toán </w:t>
            </w:r>
            <w:r w:rsidDel="00000000" w:rsidR="00000000" w:rsidRPr="00000000">
              <w:rPr>
                <w:b w:val="1"/>
                <w:color w:val="000000"/>
                <w:rtl w:val="0"/>
              </w:rPr>
              <w:t xml:space="preserve">Vận dụng 1</w:t>
            </w:r>
          </w:p>
          <w:p w:rsidR="00000000" w:rsidDel="00000000" w:rsidP="00000000" w:rsidRDefault="00000000" w:rsidRPr="00000000" w14:paraId="000002C0">
            <w:pPr>
              <w:tabs>
                <w:tab w:val="left" w:pos="567"/>
                <w:tab w:val="left" w:pos="1134"/>
              </w:tabs>
              <w:spacing w:after="120" w:before="120" w:line="360" w:lineRule="auto"/>
              <w:rPr>
                <w:color w:val="000000"/>
              </w:rPr>
            </w:pPr>
            <w:r w:rsidDel="00000000" w:rsidR="00000000" w:rsidRPr="00000000">
              <w:rPr>
                <w:color w:val="000000"/>
                <w:rtl w:val="0"/>
              </w:rPr>
              <w:t xml:space="preserve">+  GV cho HS tìm hiểu tính chất của phép cộng lần lượt theo các HĐ: </w:t>
            </w:r>
            <w:r w:rsidDel="00000000" w:rsidR="00000000" w:rsidRPr="00000000">
              <w:rPr>
                <w:b w:val="1"/>
                <w:color w:val="000000"/>
                <w:rtl w:val="0"/>
              </w:rPr>
              <w:t xml:space="preserve">HĐ1; HĐ2</w:t>
            </w:r>
            <w:r w:rsidDel="00000000" w:rsidR="00000000" w:rsidRPr="00000000">
              <w:rPr>
                <w:color w:val="000000"/>
                <w:rtl w:val="0"/>
              </w:rPr>
              <w:t xml:space="preserve"> trong SGK.</w:t>
            </w:r>
          </w:p>
          <w:p w:rsidR="00000000" w:rsidDel="00000000" w:rsidP="00000000" w:rsidRDefault="00000000" w:rsidRPr="00000000" w14:paraId="000002C1">
            <w:pPr>
              <w:tabs>
                <w:tab w:val="left" w:pos="567"/>
                <w:tab w:val="left" w:pos="1134"/>
              </w:tabs>
              <w:spacing w:after="120" w:before="120" w:line="360" w:lineRule="auto"/>
              <w:rPr>
                <w:color w:val="000000"/>
              </w:rPr>
            </w:pPr>
            <w:r w:rsidDel="00000000" w:rsidR="00000000" w:rsidRPr="00000000">
              <w:rPr>
                <w:color w:val="000000"/>
                <w:rtl w:val="0"/>
              </w:rPr>
              <w:t xml:space="preserve">+  GV chia lớp thành 4 nhóm. Hai nhóm tiến hành </w:t>
            </w:r>
            <w:r w:rsidDel="00000000" w:rsidR="00000000" w:rsidRPr="00000000">
              <w:rPr>
                <w:b w:val="1"/>
                <w:color w:val="000000"/>
                <w:rtl w:val="0"/>
              </w:rPr>
              <w:t xml:space="preserve">HĐ1</w:t>
            </w:r>
            <w:r w:rsidDel="00000000" w:rsidR="00000000" w:rsidRPr="00000000">
              <w:rPr>
                <w:color w:val="000000"/>
                <w:rtl w:val="0"/>
              </w:rPr>
              <w:t xml:space="preserve"> và </w:t>
            </w:r>
            <w:r w:rsidDel="00000000" w:rsidR="00000000" w:rsidRPr="00000000">
              <w:rPr>
                <w:b w:val="1"/>
                <w:color w:val="000000"/>
                <w:rtl w:val="0"/>
              </w:rPr>
              <w:t xml:space="preserve">HĐ2</w:t>
            </w:r>
            <w:r w:rsidDel="00000000" w:rsidR="00000000" w:rsidRPr="00000000">
              <w:rPr>
                <w:color w:val="000000"/>
                <w:rtl w:val="0"/>
              </w:rPr>
              <w:t xml:space="preserve">. Hai nhóm còn lại làm các HĐ tương tự với a = 35; b =41 ( </w:t>
            </w:r>
            <w:r w:rsidDel="00000000" w:rsidR="00000000" w:rsidRPr="00000000">
              <w:rPr>
                <w:b w:val="1"/>
                <w:color w:val="000000"/>
                <w:rtl w:val="0"/>
              </w:rPr>
              <w:t xml:space="preserve">HĐ1</w:t>
            </w:r>
            <w:r w:rsidDel="00000000" w:rsidR="00000000" w:rsidRPr="00000000">
              <w:rPr>
                <w:color w:val="000000"/>
                <w:rtl w:val="0"/>
              </w:rPr>
              <w:t xml:space="preserve">) và  a = 15; b = 27; c =31 ( cho </w:t>
            </w:r>
            <w:r w:rsidDel="00000000" w:rsidR="00000000" w:rsidRPr="00000000">
              <w:rPr>
                <w:b w:val="1"/>
                <w:color w:val="000000"/>
                <w:rtl w:val="0"/>
              </w:rPr>
              <w:t xml:space="preserve">HĐ2</w:t>
            </w:r>
            <w:r w:rsidDel="00000000" w:rsidR="00000000" w:rsidRPr="00000000">
              <w:rPr>
                <w:color w:val="000000"/>
                <w:rtl w:val="0"/>
              </w:rPr>
              <w:t xml:space="preserve">)</w:t>
            </w:r>
          </w:p>
          <w:p w:rsidR="00000000" w:rsidDel="00000000" w:rsidP="00000000" w:rsidRDefault="00000000" w:rsidRPr="00000000" w14:paraId="000002C2">
            <w:pPr>
              <w:tabs>
                <w:tab w:val="left" w:pos="567"/>
                <w:tab w:val="left" w:pos="1134"/>
              </w:tabs>
              <w:spacing w:after="120" w:before="120" w:line="360" w:lineRule="auto"/>
              <w:rPr>
                <w:color w:val="000000"/>
              </w:rPr>
            </w:pPr>
            <w:r w:rsidDel="00000000" w:rsidR="00000000" w:rsidRPr="00000000">
              <w:rPr>
                <w:b w:val="1"/>
                <w:color w:val="000000"/>
                <w:rtl w:val="0"/>
              </w:rPr>
              <w:t xml:space="preserve">HĐ1: </w:t>
            </w:r>
            <w:r w:rsidDel="00000000" w:rsidR="00000000" w:rsidRPr="00000000">
              <w:rPr>
                <w:color w:val="000000"/>
                <w:rtl w:val="0"/>
              </w:rPr>
              <w:t xml:space="preserve">Cho a =  28 và b = 34</w:t>
            </w:r>
          </w:p>
          <w:p w:rsidR="00000000" w:rsidDel="00000000" w:rsidP="00000000" w:rsidRDefault="00000000" w:rsidRPr="00000000" w14:paraId="000002C3">
            <w:pPr>
              <w:tabs>
                <w:tab w:val="left" w:pos="567"/>
                <w:tab w:val="left" w:pos="1134"/>
              </w:tabs>
              <w:spacing w:after="120" w:before="120" w:line="360" w:lineRule="auto"/>
              <w:rPr>
                <w:color w:val="000000"/>
              </w:rPr>
            </w:pPr>
            <w:r w:rsidDel="00000000" w:rsidR="00000000" w:rsidRPr="00000000">
              <w:rPr>
                <w:color w:val="000000"/>
                <w:rtl w:val="0"/>
              </w:rPr>
              <w:t xml:space="preserve">a) Tính a + b và b + a</w:t>
            </w:r>
          </w:p>
          <w:p w:rsidR="00000000" w:rsidDel="00000000" w:rsidP="00000000" w:rsidRDefault="00000000" w:rsidRPr="00000000" w14:paraId="000002C4">
            <w:pPr>
              <w:tabs>
                <w:tab w:val="left" w:pos="567"/>
                <w:tab w:val="left" w:pos="1134"/>
              </w:tabs>
              <w:spacing w:after="120" w:before="120" w:line="360" w:lineRule="auto"/>
              <w:rPr>
                <w:color w:val="000000"/>
              </w:rPr>
            </w:pPr>
            <w:r w:rsidDel="00000000" w:rsidR="00000000" w:rsidRPr="00000000">
              <w:rPr>
                <w:color w:val="000000"/>
                <w:rtl w:val="0"/>
              </w:rPr>
              <w:t xml:space="preserve">b) So sánh kết quả nhận được ở câu a)</w:t>
            </w:r>
          </w:p>
          <w:p w:rsidR="00000000" w:rsidDel="00000000" w:rsidP="00000000" w:rsidRDefault="00000000" w:rsidRPr="00000000" w14:paraId="000002C5">
            <w:pPr>
              <w:tabs>
                <w:tab w:val="left" w:pos="567"/>
                <w:tab w:val="left" w:pos="1134"/>
              </w:tabs>
              <w:spacing w:after="120" w:before="120" w:line="360" w:lineRule="auto"/>
              <w:rPr>
                <w:color w:val="000000"/>
              </w:rPr>
            </w:pPr>
            <w:r w:rsidDel="00000000" w:rsidR="00000000" w:rsidRPr="00000000">
              <w:rPr>
                <w:b w:val="1"/>
                <w:color w:val="000000"/>
                <w:rtl w:val="0"/>
              </w:rPr>
              <w:t xml:space="preserve">HĐ2</w:t>
            </w:r>
            <w:r w:rsidDel="00000000" w:rsidR="00000000" w:rsidRPr="00000000">
              <w:rPr>
                <w:color w:val="000000"/>
                <w:rtl w:val="0"/>
              </w:rPr>
              <w:t xml:space="preserve">: Cho a = 17, b =21, c =35</w:t>
            </w:r>
          </w:p>
          <w:p w:rsidR="00000000" w:rsidDel="00000000" w:rsidP="00000000" w:rsidRDefault="00000000" w:rsidRPr="00000000" w14:paraId="000002C6">
            <w:pPr>
              <w:tabs>
                <w:tab w:val="left" w:pos="567"/>
                <w:tab w:val="left" w:pos="1134"/>
              </w:tabs>
              <w:spacing w:after="120" w:before="120" w:line="360" w:lineRule="auto"/>
              <w:rPr>
                <w:color w:val="000000"/>
              </w:rPr>
            </w:pPr>
            <w:r w:rsidDel="00000000" w:rsidR="00000000" w:rsidRPr="00000000">
              <w:rPr>
                <w:color w:val="000000"/>
                <w:rtl w:val="0"/>
              </w:rPr>
              <w:t xml:space="preserve">a) Tính (a + b) + c và a + (b + c)</w:t>
            </w:r>
          </w:p>
          <w:p w:rsidR="00000000" w:rsidDel="00000000" w:rsidP="00000000" w:rsidRDefault="00000000" w:rsidRPr="00000000" w14:paraId="000002C7">
            <w:pPr>
              <w:tabs>
                <w:tab w:val="left" w:pos="567"/>
                <w:tab w:val="left" w:pos="1134"/>
              </w:tabs>
              <w:spacing w:after="120" w:before="120" w:line="360" w:lineRule="auto"/>
              <w:rPr>
                <w:color w:val="000000"/>
              </w:rPr>
            </w:pPr>
            <w:r w:rsidDel="00000000" w:rsidR="00000000" w:rsidRPr="00000000">
              <w:rPr>
                <w:color w:val="000000"/>
                <w:rtl w:val="0"/>
              </w:rPr>
              <w:t xml:space="preserve">b) So sánh kết quả nhận được ở câu a).</w:t>
            </w:r>
          </w:p>
          <w:p w:rsidR="00000000" w:rsidDel="00000000" w:rsidP="00000000" w:rsidRDefault="00000000" w:rsidRPr="00000000" w14:paraId="000002C8">
            <w:pPr>
              <w:tabs>
                <w:tab w:val="left" w:pos="567"/>
                <w:tab w:val="left" w:pos="1134"/>
              </w:tabs>
              <w:spacing w:after="120" w:before="120" w:line="360" w:lineRule="auto"/>
              <w:rPr>
                <w:color w:val="000000"/>
              </w:rPr>
            </w:pPr>
            <w:r w:rsidDel="00000000" w:rsidR="00000000" w:rsidRPr="00000000">
              <w:rPr>
                <w:color w:val="000000"/>
                <w:rtl w:val="0"/>
              </w:rPr>
              <w:t xml:space="preserve">+ GV đặt câu hỏi: Các kết quả cho thấy phép cộng có những tính chất nào?</w:t>
            </w:r>
          </w:p>
          <w:p w:rsidR="00000000" w:rsidDel="00000000" w:rsidP="00000000" w:rsidRDefault="00000000" w:rsidRPr="00000000" w14:paraId="000002C9">
            <w:pPr>
              <w:tabs>
                <w:tab w:val="left" w:pos="567"/>
                <w:tab w:val="left" w:pos="1134"/>
              </w:tabs>
              <w:spacing w:after="120" w:before="120" w:line="360" w:lineRule="auto"/>
              <w:rPr>
                <w:color w:val="000000"/>
              </w:rPr>
            </w:pPr>
            <w:r w:rsidDel="00000000" w:rsidR="00000000" w:rsidRPr="00000000">
              <w:rPr>
                <w:color w:val="000000"/>
                <w:rtl w:val="0"/>
              </w:rPr>
              <w:t xml:space="preserve">=&gt; GV khái quát ( quy nạp ) tới hai tính chất của phép cộng.</w:t>
            </w:r>
          </w:p>
          <w:p w:rsidR="00000000" w:rsidDel="00000000" w:rsidP="00000000" w:rsidRDefault="00000000" w:rsidRPr="00000000" w14:paraId="000002CA">
            <w:pPr>
              <w:tabs>
                <w:tab w:val="left" w:pos="567"/>
                <w:tab w:val="left" w:pos="1134"/>
              </w:tabs>
              <w:spacing w:after="120" w:before="120" w:line="360" w:lineRule="auto"/>
              <w:rPr>
                <w:b w:val="1"/>
                <w:color w:val="000000"/>
              </w:rPr>
            </w:pPr>
            <w:r w:rsidDel="00000000" w:rsidR="00000000" w:rsidRPr="00000000">
              <w:rPr>
                <w:color w:val="000000"/>
                <w:rtl w:val="0"/>
              </w:rPr>
              <w:t xml:space="preserve">+ GV lưu ý cho HS trong phần </w:t>
            </w:r>
            <w:r w:rsidDel="00000000" w:rsidR="00000000" w:rsidRPr="00000000">
              <w:rPr>
                <w:b w:val="1"/>
                <w:color w:val="000000"/>
                <w:rtl w:val="0"/>
              </w:rPr>
              <w:t xml:space="preserve">Chú ý.</w:t>
            </w:r>
          </w:p>
          <w:p w:rsidR="00000000" w:rsidDel="00000000" w:rsidP="00000000" w:rsidRDefault="00000000" w:rsidRPr="00000000" w14:paraId="000002CB">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phân tích </w:t>
            </w:r>
            <w:r w:rsidDel="00000000" w:rsidR="00000000" w:rsidRPr="00000000">
              <w:rPr>
                <w:b w:val="1"/>
                <w:color w:val="000000"/>
                <w:rtl w:val="0"/>
              </w:rPr>
              <w:t xml:space="preserve">Ví dụ</w:t>
            </w:r>
            <w:r w:rsidDel="00000000" w:rsidR="00000000" w:rsidRPr="00000000">
              <w:rPr>
                <w:color w:val="000000"/>
                <w:rtl w:val="0"/>
              </w:rPr>
              <w:t xml:space="preserve"> trong SGK tr16</w:t>
            </w:r>
          </w:p>
          <w:p w:rsidR="00000000" w:rsidDel="00000000" w:rsidP="00000000" w:rsidRDefault="00000000" w:rsidRPr="00000000" w14:paraId="000002CC">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1</w:t>
            </w:r>
          </w:p>
          <w:p w:rsidR="00000000" w:rsidDel="00000000" w:rsidP="00000000" w:rsidRDefault="00000000" w:rsidRPr="00000000" w14:paraId="000002CD">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2CE">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2CF">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2D0">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2D1">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2D2">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2D3">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2D4">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2D5">
            <w:pPr>
              <w:tabs>
                <w:tab w:val="left" w:pos="567"/>
                <w:tab w:val="left" w:pos="1134"/>
              </w:tabs>
              <w:spacing w:after="120" w:before="120" w:line="360" w:lineRule="auto"/>
              <w:rPr>
                <w:b w:val="1"/>
                <w:color w:val="000000"/>
              </w:rPr>
            </w:pPr>
            <w:r w:rsidDel="00000000" w:rsidR="00000000" w:rsidRPr="00000000">
              <w:rPr>
                <w:b w:val="1"/>
                <w:color w:val="000000"/>
                <w:rtl w:val="0"/>
              </w:rPr>
              <w:t xml:space="preserve">1. Phép cộng số tự nhiên</w:t>
            </w:r>
          </w:p>
          <w:p w:rsidR="00000000" w:rsidDel="00000000" w:rsidP="00000000" w:rsidRDefault="00000000" w:rsidRPr="00000000" w14:paraId="000002D6">
            <w:pPr>
              <w:tabs>
                <w:tab w:val="left" w:pos="567"/>
                <w:tab w:val="left" w:pos="1134"/>
              </w:tabs>
              <w:spacing w:after="120" w:before="120" w:line="360" w:lineRule="auto"/>
              <w:rPr>
                <w:b w:val="1"/>
                <w:color w:val="000000"/>
              </w:rPr>
            </w:pPr>
            <w:r w:rsidDel="00000000" w:rsidR="00000000" w:rsidRPr="00000000">
              <w:rPr>
                <w:b w:val="1"/>
                <w:color w:val="000000"/>
                <w:rtl w:val="0"/>
              </w:rPr>
              <w:t xml:space="preserve">a. Cộng hai số tự nhiên</w:t>
            </w:r>
          </w:p>
          <w:p w:rsidR="00000000" w:rsidDel="00000000" w:rsidP="00000000" w:rsidRDefault="00000000" w:rsidRPr="00000000" w14:paraId="000002D7">
            <w:pPr>
              <w:tabs>
                <w:tab w:val="left" w:pos="567"/>
                <w:tab w:val="left" w:pos="1134"/>
              </w:tabs>
              <w:spacing w:after="120" w:before="120" w:line="360" w:lineRule="auto"/>
              <w:rPr>
                <w:color w:val="000000"/>
              </w:rPr>
            </w:pPr>
            <w:r w:rsidDel="00000000" w:rsidR="00000000" w:rsidRPr="00000000">
              <w:rPr>
                <w:color w:val="000000"/>
                <w:rtl w:val="0"/>
              </w:rPr>
              <w:t xml:space="preserve">+ Phép cộng hai số tự nhiên a và b cho ta một số tự nhiên gọi là tổng của chúng. </w:t>
            </w:r>
          </w:p>
          <w:p w:rsidR="00000000" w:rsidDel="00000000" w:rsidP="00000000" w:rsidRDefault="00000000" w:rsidRPr="00000000" w14:paraId="000002D8">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KH:  </w:t>
            </w:r>
            <w:r w:rsidDel="00000000" w:rsidR="00000000" w:rsidRPr="00000000">
              <w:rPr>
                <w:color w:val="000000"/>
                <w:rtl w:val="0"/>
              </w:rPr>
              <w:t xml:space="preserve">a + b</w:t>
            </w:r>
          </w:p>
          <w:p w:rsidR="00000000" w:rsidDel="00000000" w:rsidP="00000000" w:rsidRDefault="00000000" w:rsidRPr="00000000" w14:paraId="000002D9">
            <w:pPr>
              <w:tabs>
                <w:tab w:val="left" w:pos="567"/>
                <w:tab w:val="left" w:pos="1134"/>
              </w:tabs>
              <w:spacing w:after="120" w:before="120" w:line="360" w:lineRule="auto"/>
              <w:rPr>
                <w:color w:val="000000"/>
              </w:rPr>
            </w:pPr>
            <w:r w:rsidDel="00000000" w:rsidR="00000000" w:rsidRPr="00000000">
              <w:rPr>
                <w:color w:val="000000"/>
                <w:rtl w:val="0"/>
              </w:rPr>
              <w:t xml:space="preserve">+  Có thể minh họa phép cộng nhờ tia số.</w:t>
            </w:r>
          </w:p>
          <w:p w:rsidR="00000000" w:rsidDel="00000000" w:rsidP="00000000" w:rsidRDefault="00000000" w:rsidRPr="00000000" w14:paraId="000002DA">
            <w:pPr>
              <w:tabs>
                <w:tab w:val="left" w:pos="567"/>
                <w:tab w:val="left" w:pos="1134"/>
              </w:tabs>
              <w:spacing w:after="120" w:before="120" w:line="360" w:lineRule="auto"/>
              <w:rPr>
                <w:color w:val="000000"/>
              </w:rPr>
            </w:pPr>
            <w:r w:rsidDel="00000000" w:rsidR="00000000" w:rsidRPr="00000000">
              <w:rPr>
                <w:color w:val="000000"/>
                <w:rtl w:val="0"/>
              </w:rPr>
              <w:t xml:space="preserve">VD: 3 + 4 = 7</w:t>
            </w:r>
          </w:p>
          <w:p w:rsidR="00000000" w:rsidDel="00000000" w:rsidP="00000000" w:rsidRDefault="00000000" w:rsidRPr="00000000" w14:paraId="000002DB">
            <w:pPr>
              <w:tabs>
                <w:tab w:val="left" w:pos="567"/>
                <w:tab w:val="left" w:pos="1134"/>
              </w:tabs>
              <w:spacing w:after="120" w:before="120" w:line="360" w:lineRule="auto"/>
              <w:rPr>
                <w:color w:val="000000"/>
              </w:rPr>
            </w:pPr>
            <w:r w:rsidDel="00000000" w:rsidR="00000000" w:rsidRPr="00000000">
              <w:rPr/>
              <w:drawing>
                <wp:inline distB="0" distT="0" distL="0" distR="0">
                  <wp:extent cx="2477063" cy="660550"/>
                  <wp:effectExtent b="0" l="0" r="0" t="0"/>
                  <wp:docPr id="403" name="image69.png"/>
                  <a:graphic>
                    <a:graphicData uri="http://schemas.openxmlformats.org/drawingml/2006/picture">
                      <pic:pic>
                        <pic:nvPicPr>
                          <pic:cNvPr id="0" name="image69.png"/>
                          <pic:cNvPicPr preferRelativeResize="0"/>
                        </pic:nvPicPr>
                        <pic:blipFill>
                          <a:blip r:embed="rId109"/>
                          <a:srcRect b="0" l="0" r="-1055" t="0"/>
                          <a:stretch>
                            <a:fillRect/>
                          </a:stretch>
                        </pic:blipFill>
                        <pic:spPr>
                          <a:xfrm>
                            <a:off x="0" y="0"/>
                            <a:ext cx="2477063" cy="66055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2066925" cy="800100"/>
                  <wp:effectExtent b="0" l="0" r="0" t="0"/>
                  <wp:docPr id="404" name="image68.png"/>
                  <a:graphic>
                    <a:graphicData uri="http://schemas.openxmlformats.org/drawingml/2006/picture">
                      <pic:pic>
                        <pic:nvPicPr>
                          <pic:cNvPr id="0" name="image68.png"/>
                          <pic:cNvPicPr preferRelativeResize="0"/>
                        </pic:nvPicPr>
                        <pic:blipFill>
                          <a:blip r:embed="rId110"/>
                          <a:srcRect b="0" l="0" r="0" t="0"/>
                          <a:stretch>
                            <a:fillRect/>
                          </a:stretch>
                        </pic:blipFill>
                        <pic:spPr>
                          <a:xfrm>
                            <a:off x="0" y="0"/>
                            <a:ext cx="206692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1</w:t>
            </w:r>
            <w:r w:rsidDel="00000000" w:rsidR="00000000" w:rsidRPr="00000000">
              <w:rPr>
                <w:b w:val="1"/>
                <w:color w:val="000000"/>
                <w:rtl w:val="0"/>
              </w:rPr>
              <w:t xml:space="preserve">: </w:t>
            </w:r>
            <w:r w:rsidDel="00000000" w:rsidR="00000000" w:rsidRPr="00000000">
              <w:rPr>
                <w:color w:val="000000"/>
                <w:rtl w:val="0"/>
              </w:rPr>
              <w:t xml:space="preserve">Giải</w:t>
            </w:r>
          </w:p>
          <w:p w:rsidR="00000000" w:rsidDel="00000000" w:rsidP="00000000" w:rsidRDefault="00000000" w:rsidRPr="00000000" w14:paraId="000002DE">
            <w:pPr>
              <w:tabs>
                <w:tab w:val="left" w:pos="567"/>
                <w:tab w:val="left" w:pos="1134"/>
              </w:tabs>
              <w:spacing w:after="120" w:before="120" w:line="360" w:lineRule="auto"/>
              <w:rPr>
                <w:color w:val="000000"/>
              </w:rPr>
            </w:pPr>
            <w:r w:rsidDel="00000000" w:rsidR="00000000" w:rsidRPr="00000000">
              <w:rPr>
                <w:color w:val="000000"/>
                <w:rtl w:val="0"/>
              </w:rPr>
              <w:t xml:space="preserve">  Diện tích gieo trồng lúa vụ Thu Đông năm 2018 của Đồng bằng sông Cửu Long là:</w:t>
            </w:r>
          </w:p>
          <w:p w:rsidR="00000000" w:rsidDel="00000000" w:rsidP="00000000" w:rsidRDefault="00000000" w:rsidRPr="00000000" w14:paraId="000002DF">
            <w:pPr>
              <w:tabs>
                <w:tab w:val="left" w:pos="567"/>
                <w:tab w:val="left" w:pos="1134"/>
              </w:tabs>
              <w:spacing w:after="120" w:before="120" w:line="360" w:lineRule="auto"/>
              <w:rPr>
                <w:color w:val="000000"/>
              </w:rPr>
            </w:pPr>
            <w:r w:rsidDel="00000000" w:rsidR="00000000" w:rsidRPr="00000000">
              <w:rPr>
                <w:color w:val="000000"/>
                <w:rtl w:val="0"/>
              </w:rPr>
              <w:t xml:space="preserve">713 200 + 14 500 = 727 700 ( ha)</w:t>
            </w:r>
          </w:p>
          <w:p w:rsidR="00000000" w:rsidDel="00000000" w:rsidP="00000000" w:rsidRDefault="00000000" w:rsidRPr="00000000" w14:paraId="000002E0">
            <w:pPr>
              <w:tabs>
                <w:tab w:val="left" w:pos="567"/>
                <w:tab w:val="left" w:pos="1134"/>
              </w:tabs>
              <w:spacing w:after="120" w:before="120" w:line="360" w:lineRule="auto"/>
              <w:rPr>
                <w:color w:val="000000"/>
              </w:rPr>
            </w:pPr>
            <w:r w:rsidDel="00000000" w:rsidR="00000000" w:rsidRPr="00000000">
              <w:rPr>
                <w:color w:val="000000"/>
                <w:rtl w:val="0"/>
              </w:rPr>
              <w:t xml:space="preserve">                            Đ/s: 727 700 ha.</w:t>
            </w:r>
          </w:p>
          <w:p w:rsidR="00000000" w:rsidDel="00000000" w:rsidP="00000000" w:rsidRDefault="00000000" w:rsidRPr="00000000" w14:paraId="000002E1">
            <w:pPr>
              <w:tabs>
                <w:tab w:val="left" w:pos="567"/>
                <w:tab w:val="left" w:pos="1134"/>
              </w:tabs>
              <w:spacing w:after="120" w:before="120" w:line="360" w:lineRule="auto"/>
              <w:rPr>
                <w:b w:val="1"/>
                <w:color w:val="000000"/>
              </w:rPr>
            </w:pPr>
            <w:r w:rsidDel="00000000" w:rsidR="00000000" w:rsidRPr="00000000">
              <w:rPr>
                <w:b w:val="1"/>
                <w:color w:val="000000"/>
                <w:rtl w:val="0"/>
              </w:rPr>
              <w:t xml:space="preserve">b. Tính chất của phép cộng</w:t>
            </w:r>
          </w:p>
          <w:p w:rsidR="00000000" w:rsidDel="00000000" w:rsidP="00000000" w:rsidRDefault="00000000" w:rsidRPr="00000000" w14:paraId="000002E2">
            <w:pPr>
              <w:tabs>
                <w:tab w:val="left" w:pos="567"/>
                <w:tab w:val="left" w:pos="1134"/>
              </w:tabs>
              <w:spacing w:after="120" w:before="120" w:line="360" w:lineRule="auto"/>
              <w:rPr>
                <w:color w:val="000000"/>
              </w:rPr>
            </w:pPr>
            <w:r w:rsidDel="00000000" w:rsidR="00000000" w:rsidRPr="00000000">
              <w:rPr>
                <w:color w:val="000000"/>
                <w:rtl w:val="0"/>
              </w:rPr>
              <w:t xml:space="preserve">Phép cộng số tự nhiên có các tính chất:</w:t>
            </w:r>
          </w:p>
          <w:p w:rsidR="00000000" w:rsidDel="00000000" w:rsidP="00000000" w:rsidRDefault="00000000" w:rsidRPr="00000000" w14:paraId="000002E3">
            <w:pPr>
              <w:tabs>
                <w:tab w:val="left" w:pos="567"/>
                <w:tab w:val="left" w:pos="1134"/>
              </w:tabs>
              <w:spacing w:after="120" w:before="120" w:line="360" w:lineRule="auto"/>
              <w:rPr>
                <w:color w:val="000000"/>
              </w:rPr>
            </w:pPr>
            <w:r w:rsidDel="00000000" w:rsidR="00000000" w:rsidRPr="00000000">
              <w:rPr>
                <w:color w:val="000000"/>
                <w:rtl w:val="0"/>
              </w:rPr>
              <w:t xml:space="preserve">Giao hoán: a + b = b + a</w:t>
            </w:r>
          </w:p>
          <w:p w:rsidR="00000000" w:rsidDel="00000000" w:rsidP="00000000" w:rsidRDefault="00000000" w:rsidRPr="00000000" w14:paraId="000002E4">
            <w:pPr>
              <w:tabs>
                <w:tab w:val="left" w:pos="567"/>
                <w:tab w:val="left" w:pos="1134"/>
              </w:tabs>
              <w:spacing w:after="120" w:before="120" w:line="360" w:lineRule="auto"/>
              <w:rPr>
                <w:color w:val="000000"/>
              </w:rPr>
            </w:pPr>
            <w:r w:rsidDel="00000000" w:rsidR="00000000" w:rsidRPr="00000000">
              <w:rPr>
                <w:color w:val="000000"/>
                <w:rtl w:val="0"/>
              </w:rPr>
              <w:t xml:space="preserve">Kết hợp: (a + b) + c và a + (b + c)</w:t>
            </w:r>
          </w:p>
          <w:p w:rsidR="00000000" w:rsidDel="00000000" w:rsidP="00000000" w:rsidRDefault="00000000" w:rsidRPr="00000000" w14:paraId="000002E5">
            <w:pPr>
              <w:tabs>
                <w:tab w:val="left" w:pos="567"/>
                <w:tab w:val="left" w:pos="1134"/>
              </w:tabs>
              <w:spacing w:after="120" w:before="120" w:line="360" w:lineRule="auto"/>
              <w:rPr>
                <w:b w:val="1"/>
                <w:color w:val="000000"/>
              </w:rPr>
            </w:pPr>
            <w:r w:rsidDel="00000000" w:rsidR="00000000" w:rsidRPr="00000000">
              <w:rPr>
                <w:b w:val="1"/>
                <w:color w:val="000000"/>
                <w:rtl w:val="0"/>
              </w:rPr>
              <w:t xml:space="preserve">* Chú ý: </w:t>
            </w:r>
          </w:p>
          <w:p w:rsidR="00000000" w:rsidDel="00000000" w:rsidP="00000000" w:rsidRDefault="00000000" w:rsidRPr="00000000" w14:paraId="000002E6">
            <w:pPr>
              <w:tabs>
                <w:tab w:val="left" w:pos="567"/>
                <w:tab w:val="left" w:pos="1134"/>
              </w:tabs>
              <w:spacing w:after="120" w:before="120" w:line="360" w:lineRule="auto"/>
              <w:rPr>
                <w:color w:val="000000"/>
              </w:rPr>
            </w:pPr>
            <w:r w:rsidDel="00000000" w:rsidR="00000000" w:rsidRPr="00000000">
              <w:rPr>
                <w:color w:val="000000"/>
                <w:rtl w:val="0"/>
              </w:rPr>
              <w:t xml:space="preserve">+ a + 0 = 0 + a = a</w:t>
            </w:r>
          </w:p>
          <w:p w:rsidR="00000000" w:rsidDel="00000000" w:rsidP="00000000" w:rsidRDefault="00000000" w:rsidRPr="00000000" w14:paraId="000002E7">
            <w:pPr>
              <w:tabs>
                <w:tab w:val="left" w:pos="567"/>
                <w:tab w:val="left" w:pos="1134"/>
              </w:tabs>
              <w:spacing w:after="120" w:before="120" w:line="360" w:lineRule="auto"/>
              <w:rPr>
                <w:color w:val="000000"/>
              </w:rPr>
            </w:pPr>
            <w:r w:rsidDel="00000000" w:rsidR="00000000" w:rsidRPr="00000000">
              <w:rPr>
                <w:color w:val="000000"/>
                <w:rtl w:val="0"/>
              </w:rPr>
              <w:t xml:space="preserve">+ Tổng</w:t>
            </w:r>
            <w:r w:rsidDel="00000000" w:rsidR="00000000" w:rsidRPr="00000000">
              <w:rPr>
                <w:b w:val="1"/>
                <w:color w:val="000000"/>
                <w:rtl w:val="0"/>
              </w:rPr>
              <w:t xml:space="preserve"> </w:t>
            </w:r>
            <w:r w:rsidDel="00000000" w:rsidR="00000000" w:rsidRPr="00000000">
              <w:rPr>
                <w:color w:val="000000"/>
                <w:rtl w:val="0"/>
              </w:rPr>
              <w:t xml:space="preserve">(a + b) + c hay a + (b + c) gọi là tổng của 3 số a, b, c và viết gọn là a + b + c.</w:t>
            </w:r>
          </w:p>
          <w:p w:rsidR="00000000" w:rsidDel="00000000" w:rsidP="00000000" w:rsidRDefault="00000000" w:rsidRPr="00000000" w14:paraId="000002E8">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Ví dụ: </w:t>
            </w:r>
            <w:r w:rsidDel="00000000" w:rsidR="00000000" w:rsidRPr="00000000">
              <w:rPr>
                <w:rtl w:val="0"/>
              </w:rPr>
            </w:r>
          </w:p>
          <w:p w:rsidR="00000000" w:rsidDel="00000000" w:rsidP="00000000" w:rsidRDefault="00000000" w:rsidRPr="00000000" w14:paraId="000002E9">
            <w:pPr>
              <w:tabs>
                <w:tab w:val="left" w:pos="567"/>
                <w:tab w:val="left" w:pos="1134"/>
              </w:tabs>
              <w:spacing w:after="120" w:before="120" w:line="360" w:lineRule="auto"/>
              <w:rPr>
                <w:color w:val="000000"/>
              </w:rPr>
            </w:pPr>
            <w:r w:rsidDel="00000000" w:rsidR="00000000" w:rsidRPr="00000000">
              <w:rPr>
                <w:color w:val="000000"/>
                <w:rtl w:val="0"/>
              </w:rPr>
              <w:t xml:space="preserve">   66 + 289 + 134 + 311</w:t>
            </w:r>
          </w:p>
          <w:p w:rsidR="00000000" w:rsidDel="00000000" w:rsidP="00000000" w:rsidRDefault="00000000" w:rsidRPr="00000000" w14:paraId="000002EA">
            <w:pPr>
              <w:tabs>
                <w:tab w:val="left" w:pos="567"/>
                <w:tab w:val="left" w:pos="1134"/>
              </w:tabs>
              <w:spacing w:after="120" w:before="120" w:line="360" w:lineRule="auto"/>
              <w:rPr>
                <w:color w:val="000000"/>
              </w:rPr>
            </w:pPr>
            <w:r w:rsidDel="00000000" w:rsidR="00000000" w:rsidRPr="00000000">
              <w:rPr>
                <w:color w:val="000000"/>
                <w:rtl w:val="0"/>
              </w:rPr>
              <w:t xml:space="preserve">= 66 + </w:t>
            </w:r>
            <w:r w:rsidDel="00000000" w:rsidR="00000000" w:rsidRPr="00000000">
              <w:rPr>
                <w:color w:val="2f5496"/>
                <w:rtl w:val="0"/>
              </w:rPr>
              <w:t xml:space="preserve">134</w:t>
            </w:r>
            <w:r w:rsidDel="00000000" w:rsidR="00000000" w:rsidRPr="00000000">
              <w:rPr>
                <w:color w:val="000000"/>
                <w:rtl w:val="0"/>
              </w:rPr>
              <w:t xml:space="preserve"> + </w:t>
            </w:r>
            <w:r w:rsidDel="00000000" w:rsidR="00000000" w:rsidRPr="00000000">
              <w:rPr>
                <w:color w:val="2f5496"/>
                <w:rtl w:val="0"/>
              </w:rPr>
              <w:t xml:space="preserve">289</w:t>
            </w:r>
            <w:r w:rsidDel="00000000" w:rsidR="00000000" w:rsidRPr="00000000">
              <w:rPr>
                <w:color w:val="000000"/>
                <w:rtl w:val="0"/>
              </w:rPr>
              <w:t xml:space="preserve"> + 311 </w:t>
            </w:r>
          </w:p>
          <w:p w:rsidR="00000000" w:rsidDel="00000000" w:rsidP="00000000" w:rsidRDefault="00000000" w:rsidRPr="00000000" w14:paraId="000002EB">
            <w:pPr>
              <w:tabs>
                <w:tab w:val="left" w:pos="567"/>
                <w:tab w:val="left" w:pos="1134"/>
              </w:tabs>
              <w:spacing w:after="120" w:before="120" w:line="360" w:lineRule="auto"/>
              <w:jc w:val="center"/>
              <w:rPr>
                <w:color w:val="000000"/>
              </w:rPr>
            </w:pPr>
            <w:r w:rsidDel="00000000" w:rsidR="00000000" w:rsidRPr="00000000">
              <w:rPr>
                <w:color w:val="000000"/>
                <w:rtl w:val="0"/>
              </w:rPr>
              <w:t xml:space="preserve">( tính chất giao hoán)</w:t>
            </w:r>
          </w:p>
          <w:p w:rsidR="00000000" w:rsidDel="00000000" w:rsidP="00000000" w:rsidRDefault="00000000" w:rsidRPr="00000000" w14:paraId="000002EC">
            <w:pPr>
              <w:tabs>
                <w:tab w:val="left" w:pos="567"/>
                <w:tab w:val="left" w:pos="1134"/>
              </w:tabs>
              <w:spacing w:after="120" w:before="120" w:line="360" w:lineRule="auto"/>
              <w:rPr>
                <w:color w:val="000000"/>
              </w:rPr>
            </w:pPr>
            <w:r w:rsidDel="00000000" w:rsidR="00000000" w:rsidRPr="00000000">
              <w:rPr>
                <w:color w:val="000000"/>
                <w:rtl w:val="0"/>
              </w:rPr>
              <w:t xml:space="preserve">= ( 66 + 134) + ( 289 + 311)</w:t>
            </w:r>
          </w:p>
          <w:p w:rsidR="00000000" w:rsidDel="00000000" w:rsidP="00000000" w:rsidRDefault="00000000" w:rsidRPr="00000000" w14:paraId="000002ED">
            <w:pPr>
              <w:tabs>
                <w:tab w:val="left" w:pos="567"/>
                <w:tab w:val="left" w:pos="1134"/>
              </w:tabs>
              <w:spacing w:after="120" w:before="120" w:line="360" w:lineRule="auto"/>
              <w:jc w:val="center"/>
              <w:rPr>
                <w:color w:val="000000"/>
              </w:rPr>
            </w:pPr>
            <w:r w:rsidDel="00000000" w:rsidR="00000000" w:rsidRPr="00000000">
              <w:rPr>
                <w:color w:val="000000"/>
                <w:rtl w:val="0"/>
              </w:rPr>
              <w:t xml:space="preserve">( tính chất kết hợp)</w:t>
            </w:r>
          </w:p>
          <w:p w:rsidR="00000000" w:rsidDel="00000000" w:rsidP="00000000" w:rsidRDefault="00000000" w:rsidRPr="00000000" w14:paraId="000002EE">
            <w:pPr>
              <w:tabs>
                <w:tab w:val="left" w:pos="567"/>
                <w:tab w:val="left" w:pos="1134"/>
              </w:tabs>
              <w:spacing w:after="120" w:before="120" w:line="360" w:lineRule="auto"/>
              <w:rPr>
                <w:color w:val="000000"/>
              </w:rPr>
            </w:pPr>
            <w:r w:rsidDel="00000000" w:rsidR="00000000" w:rsidRPr="00000000">
              <w:rPr>
                <w:color w:val="000000"/>
                <w:rtl w:val="0"/>
              </w:rPr>
              <w:t xml:space="preserve">= 200           +          600</w:t>
            </w:r>
          </w:p>
          <w:p w:rsidR="00000000" w:rsidDel="00000000" w:rsidP="00000000" w:rsidRDefault="00000000" w:rsidRPr="00000000" w14:paraId="000002EF">
            <w:pPr>
              <w:tabs>
                <w:tab w:val="left" w:pos="567"/>
                <w:tab w:val="left" w:pos="1134"/>
              </w:tabs>
              <w:spacing w:after="120" w:before="120" w:line="360" w:lineRule="auto"/>
              <w:rPr>
                <w:color w:val="000000"/>
              </w:rPr>
            </w:pPr>
            <w:r w:rsidDel="00000000" w:rsidR="00000000" w:rsidRPr="00000000">
              <w:rPr>
                <w:color w:val="000000"/>
                <w:rtl w:val="0"/>
              </w:rPr>
              <w:t xml:space="preserve">=              800</w:t>
            </w:r>
          </w:p>
          <w:p w:rsidR="00000000" w:rsidDel="00000000" w:rsidP="00000000" w:rsidRDefault="00000000" w:rsidRPr="00000000" w14:paraId="000002F0">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1</w:t>
            </w:r>
          </w:p>
          <w:p w:rsidR="00000000" w:rsidDel="00000000" w:rsidP="00000000" w:rsidRDefault="00000000" w:rsidRPr="00000000" w14:paraId="000002F1">
            <w:pPr>
              <w:tabs>
                <w:tab w:val="left" w:pos="567"/>
                <w:tab w:val="left" w:pos="1134"/>
              </w:tabs>
              <w:spacing w:after="120" w:before="120" w:line="360" w:lineRule="auto"/>
              <w:rPr>
                <w:color w:val="000000"/>
              </w:rPr>
            </w:pPr>
            <w:r w:rsidDel="00000000" w:rsidR="00000000" w:rsidRPr="00000000">
              <w:rPr>
                <w:color w:val="000000"/>
                <w:rtl w:val="0"/>
              </w:rPr>
              <w:t xml:space="preserve">   117 + 68 + 23 </w:t>
            </w:r>
          </w:p>
          <w:p w:rsidR="00000000" w:rsidDel="00000000" w:rsidP="00000000" w:rsidRDefault="00000000" w:rsidRPr="00000000" w14:paraId="000002F2">
            <w:pPr>
              <w:tabs>
                <w:tab w:val="left" w:pos="567"/>
                <w:tab w:val="left" w:pos="1134"/>
              </w:tabs>
              <w:spacing w:after="120" w:before="120" w:line="360" w:lineRule="auto"/>
              <w:rPr>
                <w:color w:val="000000"/>
              </w:rPr>
            </w:pPr>
            <w:r w:rsidDel="00000000" w:rsidR="00000000" w:rsidRPr="00000000">
              <w:rPr>
                <w:color w:val="000000"/>
                <w:rtl w:val="0"/>
              </w:rPr>
              <w:t xml:space="preserve">= (117 + 23) + 68</w:t>
            </w:r>
          </w:p>
          <w:p w:rsidR="00000000" w:rsidDel="00000000" w:rsidP="00000000" w:rsidRDefault="00000000" w:rsidRPr="00000000" w14:paraId="000002F3">
            <w:pPr>
              <w:tabs>
                <w:tab w:val="left" w:pos="567"/>
                <w:tab w:val="left" w:pos="1134"/>
              </w:tabs>
              <w:spacing w:after="120" w:before="120" w:line="360" w:lineRule="auto"/>
              <w:rPr>
                <w:color w:val="000000"/>
              </w:rPr>
            </w:pPr>
            <w:r w:rsidDel="00000000" w:rsidR="00000000" w:rsidRPr="00000000">
              <w:rPr>
                <w:color w:val="000000"/>
                <w:rtl w:val="0"/>
              </w:rPr>
              <w:t xml:space="preserve">=     140   +  68 </w:t>
            </w:r>
          </w:p>
          <w:p w:rsidR="00000000" w:rsidDel="00000000" w:rsidP="00000000" w:rsidRDefault="00000000" w:rsidRPr="00000000" w14:paraId="000002F4">
            <w:pPr>
              <w:tabs>
                <w:tab w:val="left" w:pos="567"/>
                <w:tab w:val="left" w:pos="1134"/>
              </w:tabs>
              <w:spacing w:after="120" w:before="120" w:line="360" w:lineRule="auto"/>
              <w:rPr>
                <w:color w:val="000000"/>
              </w:rPr>
            </w:pPr>
            <w:r w:rsidDel="00000000" w:rsidR="00000000" w:rsidRPr="00000000">
              <w:rPr>
                <w:color w:val="000000"/>
                <w:rtl w:val="0"/>
              </w:rPr>
              <w:t xml:space="preserve">=        208</w:t>
            </w:r>
          </w:p>
        </w:tc>
      </w:tr>
    </w:tbl>
    <w:p w:rsidR="00000000" w:rsidDel="00000000" w:rsidP="00000000" w:rsidRDefault="00000000" w:rsidRPr="00000000" w14:paraId="000002F5">
      <w:pPr>
        <w:spacing w:after="120" w:before="120" w:line="360" w:lineRule="auto"/>
        <w:rPr>
          <w:b w:val="1"/>
        </w:rPr>
      </w:pPr>
      <w:r w:rsidDel="00000000" w:rsidR="00000000" w:rsidRPr="00000000">
        <w:rPr>
          <w:b w:val="1"/>
          <w:rtl w:val="0"/>
        </w:rPr>
        <w:t xml:space="preserve">Hoạt động 2: Phép trừ số tự nhiên</w:t>
      </w:r>
    </w:p>
    <w:p w:rsidR="00000000" w:rsidDel="00000000" w:rsidP="00000000" w:rsidRDefault="00000000" w:rsidRPr="00000000" w14:paraId="000002F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F7">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Giúp HS nhớ, nhận biết lại và sử dụng được các thuật ngữ: số bị trừ, số trừ, hiệu.</w:t>
      </w:r>
    </w:p>
    <w:p w:rsidR="00000000" w:rsidDel="00000000" w:rsidP="00000000" w:rsidRDefault="00000000" w:rsidRPr="00000000" w14:paraId="000002F8">
      <w:pPr>
        <w:tabs>
          <w:tab w:val="left" w:pos="567"/>
          <w:tab w:val="left" w:pos="1134"/>
        </w:tabs>
        <w:spacing w:after="120" w:before="120" w:line="360" w:lineRule="auto"/>
        <w:rPr/>
      </w:pPr>
      <w:r w:rsidDel="00000000" w:rsidR="00000000" w:rsidRPr="00000000">
        <w:rPr>
          <w:rtl w:val="0"/>
        </w:rPr>
        <w:t xml:space="preserve">+ Minh họa phép trừ nhờ tia số.</w:t>
      </w:r>
    </w:p>
    <w:p w:rsidR="00000000" w:rsidDel="00000000" w:rsidP="00000000" w:rsidRDefault="00000000" w:rsidRPr="00000000" w14:paraId="000002F9">
      <w:pPr>
        <w:tabs>
          <w:tab w:val="left" w:pos="567"/>
          <w:tab w:val="left" w:pos="1134"/>
        </w:tabs>
        <w:spacing w:after="120" w:before="120" w:line="360" w:lineRule="auto"/>
        <w:rPr/>
      </w:pPr>
      <w:r w:rsidDel="00000000" w:rsidR="00000000" w:rsidRPr="00000000">
        <w:rPr>
          <w:rtl w:val="0"/>
        </w:rPr>
        <w:t xml:space="preserve">+ Củng cố kiến thức.</w:t>
      </w:r>
    </w:p>
    <w:p w:rsidR="00000000" w:rsidDel="00000000" w:rsidP="00000000" w:rsidRDefault="00000000" w:rsidRPr="00000000" w14:paraId="000002FA">
      <w:pPr>
        <w:tabs>
          <w:tab w:val="left" w:pos="567"/>
          <w:tab w:val="left" w:pos="1134"/>
        </w:tabs>
        <w:spacing w:after="120" w:before="120" w:line="360" w:lineRule="auto"/>
        <w:rPr/>
      </w:pPr>
      <w:r w:rsidDel="00000000" w:rsidR="00000000" w:rsidRPr="00000000">
        <w:rPr>
          <w:rtl w:val="0"/>
        </w:rPr>
        <w:t xml:space="preserve">+ Giải quyết được bài toán mở đầu.</w:t>
      </w:r>
    </w:p>
    <w:p w:rsidR="00000000" w:rsidDel="00000000" w:rsidP="00000000" w:rsidRDefault="00000000" w:rsidRPr="00000000" w14:paraId="000002F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2FC">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2F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2F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4"/>
        <w:gridCol w:w="4386"/>
        <w:tblGridChange w:id="0">
          <w:tblGrid>
            <w:gridCol w:w="4964"/>
            <w:gridCol w:w="4386"/>
          </w:tblGrid>
        </w:tblGridChange>
      </w:tblGrid>
      <w:tr>
        <w:trPr>
          <w:cantSplit w:val="0"/>
          <w:tblHeader w:val="0"/>
        </w:trPr>
        <w:tc>
          <w:tcPr/>
          <w:p w:rsidR="00000000" w:rsidDel="00000000" w:rsidP="00000000" w:rsidRDefault="00000000" w:rsidRPr="00000000" w14:paraId="000002FF">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300">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301">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302">
            <w:pPr>
              <w:tabs>
                <w:tab w:val="left" w:pos="567"/>
                <w:tab w:val="left" w:pos="1134"/>
              </w:tabs>
              <w:spacing w:after="120" w:before="120" w:line="360" w:lineRule="auto"/>
              <w:rPr>
                <w:color w:val="000000"/>
              </w:rPr>
            </w:pPr>
            <w:r w:rsidDel="00000000" w:rsidR="00000000" w:rsidRPr="00000000">
              <w:rPr>
                <w:color w:val="000000"/>
                <w:rtl w:val="0"/>
              </w:rPr>
              <w:t xml:space="preserve">+ GV cho HS thực hiện lần lượt các yêu cầu sau:</w:t>
            </w:r>
          </w:p>
          <w:p w:rsidR="00000000" w:rsidDel="00000000" w:rsidP="00000000" w:rsidRDefault="00000000" w:rsidRPr="00000000" w14:paraId="000003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 a)  3 + 4   ;   b) 7 – 4.</w:t>
            </w:r>
          </w:p>
          <w:p w:rsidR="00000000" w:rsidDel="00000000" w:rsidP="00000000" w:rsidRDefault="00000000" w:rsidRPr="00000000" w14:paraId="0000030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rút ra nhận xét, GV khái quát lại.</w:t>
            </w:r>
          </w:p>
          <w:p w:rsidR="00000000" w:rsidDel="00000000" w:rsidP="00000000" w:rsidRDefault="00000000" w:rsidRPr="00000000" w14:paraId="000003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27 + 25 = 52. Tính 52 – 27.</w:t>
            </w:r>
          </w:p>
          <w:p w:rsidR="00000000" w:rsidDel="00000000" w:rsidP="00000000" w:rsidRDefault="00000000" w:rsidRPr="00000000" w14:paraId="00000306">
            <w:pPr>
              <w:tabs>
                <w:tab w:val="left" w:pos="567"/>
                <w:tab w:val="left" w:pos="1134"/>
              </w:tabs>
              <w:spacing w:after="120" w:before="120" w:line="360" w:lineRule="auto"/>
              <w:rPr>
                <w:color w:val="000000"/>
              </w:rPr>
            </w:pPr>
            <w:r w:rsidDel="00000000" w:rsidR="00000000" w:rsidRPr="00000000">
              <w:rPr>
                <w:color w:val="000000"/>
                <w:rtl w:val="0"/>
              </w:rPr>
              <w:t xml:space="preserve">+  GV phán tích và minh họa phép trừ nhờ tia số.</w:t>
            </w:r>
          </w:p>
          <w:p w:rsidR="00000000" w:rsidDel="00000000" w:rsidP="00000000" w:rsidRDefault="00000000" w:rsidRPr="00000000" w14:paraId="00000307">
            <w:pPr>
              <w:tabs>
                <w:tab w:val="left" w:pos="567"/>
                <w:tab w:val="left" w:pos="1134"/>
              </w:tabs>
              <w:spacing w:after="120" w:before="120" w:line="360" w:lineRule="auto"/>
              <w:rPr>
                <w:color w:val="000000"/>
              </w:rPr>
            </w:pPr>
            <w:r w:rsidDel="00000000" w:rsidR="00000000" w:rsidRPr="00000000">
              <w:rPr>
                <w:color w:val="000000"/>
                <w:rtl w:val="0"/>
              </w:rPr>
              <w:t xml:space="preserve">VD: 7 – 4 = 3 được minh họa như sau:</w:t>
            </w:r>
          </w:p>
          <w:p w:rsidR="00000000" w:rsidDel="00000000" w:rsidP="00000000" w:rsidRDefault="00000000" w:rsidRPr="00000000" w14:paraId="00000308">
            <w:pPr>
              <w:tabs>
                <w:tab w:val="left" w:pos="567"/>
                <w:tab w:val="left" w:pos="1134"/>
              </w:tabs>
              <w:spacing w:after="120" w:before="120" w:line="360" w:lineRule="auto"/>
              <w:rPr>
                <w:color w:val="000000"/>
              </w:rPr>
            </w:pPr>
            <w:r w:rsidDel="00000000" w:rsidR="00000000" w:rsidRPr="00000000">
              <w:rPr/>
              <w:drawing>
                <wp:inline distB="0" distT="0" distL="0" distR="0">
                  <wp:extent cx="2646485" cy="752475"/>
                  <wp:effectExtent b="0" l="0" r="0" t="0"/>
                  <wp:docPr id="405" name="image67.png"/>
                  <a:graphic>
                    <a:graphicData uri="http://schemas.openxmlformats.org/drawingml/2006/picture">
                      <pic:pic>
                        <pic:nvPicPr>
                          <pic:cNvPr id="0" name="image67.png"/>
                          <pic:cNvPicPr preferRelativeResize="0"/>
                        </pic:nvPicPr>
                        <pic:blipFill>
                          <a:blip r:embed="rId111"/>
                          <a:srcRect b="0" l="-1" r="-669" t="0"/>
                          <a:stretch>
                            <a:fillRect/>
                          </a:stretch>
                        </pic:blipFill>
                        <pic:spPr>
                          <a:xfrm>
                            <a:off x="0" y="0"/>
                            <a:ext cx="264648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tabs>
                <w:tab w:val="left" w:pos="567"/>
                <w:tab w:val="left" w:pos="1134"/>
              </w:tabs>
              <w:spacing w:after="120" w:before="120" w:line="360" w:lineRule="auto"/>
              <w:rPr>
                <w:color w:val="000000"/>
              </w:rPr>
            </w:pPr>
            <w:r w:rsidDel="00000000" w:rsidR="00000000" w:rsidRPr="00000000">
              <w:rPr>
                <w:color w:val="000000"/>
                <w:rtl w:val="0"/>
              </w:rPr>
              <w:t xml:space="preserve">+ GV lưu ý : Hình 1.8 cho thấy phép trừ 7 – 8 không thể thực hiện phép tính.</w:t>
            </w:r>
          </w:p>
          <w:p w:rsidR="00000000" w:rsidDel="00000000" w:rsidP="00000000" w:rsidRDefault="00000000" w:rsidRPr="00000000" w14:paraId="0000030A">
            <w:pPr>
              <w:tabs>
                <w:tab w:val="left" w:pos="567"/>
                <w:tab w:val="left" w:pos="1134"/>
              </w:tabs>
              <w:spacing w:after="120" w:before="120" w:line="360" w:lineRule="auto"/>
              <w:rPr>
                <w:color w:val="000000"/>
              </w:rPr>
            </w:pPr>
            <w:r w:rsidDel="00000000" w:rsidR="00000000" w:rsidRPr="00000000">
              <w:rPr/>
              <w:drawing>
                <wp:inline distB="0" distT="0" distL="0" distR="0">
                  <wp:extent cx="2790825" cy="657225"/>
                  <wp:effectExtent b="0" l="0" r="0" t="0"/>
                  <wp:docPr id="406" name="image71.png"/>
                  <a:graphic>
                    <a:graphicData uri="http://schemas.openxmlformats.org/drawingml/2006/picture">
                      <pic:pic>
                        <pic:nvPicPr>
                          <pic:cNvPr id="0" name="image71.png"/>
                          <pic:cNvPicPr preferRelativeResize="0"/>
                        </pic:nvPicPr>
                        <pic:blipFill>
                          <a:blip r:embed="rId112"/>
                          <a:srcRect b="0" l="0" r="0" t="0"/>
                          <a:stretch>
                            <a:fillRect/>
                          </a:stretch>
                        </pic:blipFill>
                        <pic:spPr>
                          <a:xfrm>
                            <a:off x="0" y="0"/>
                            <a:ext cx="27908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tabs>
                <w:tab w:val="left" w:pos="567"/>
                <w:tab w:val="left" w:pos="1134"/>
              </w:tabs>
              <w:spacing w:after="120" w:before="120" w:line="360" w:lineRule="auto"/>
              <w:rPr>
                <w:b w:val="1"/>
                <w:color w:val="000000"/>
              </w:rPr>
            </w:pPr>
            <w:r w:rsidDel="00000000" w:rsidR="00000000" w:rsidRPr="00000000">
              <w:rPr>
                <w:color w:val="000000"/>
                <w:rtl w:val="0"/>
              </w:rPr>
              <w:t xml:space="preserve">=&gt; </w:t>
            </w:r>
            <w:r w:rsidDel="00000000" w:rsidR="00000000" w:rsidRPr="00000000">
              <w:rPr>
                <w:b w:val="1"/>
                <w:color w:val="000000"/>
                <w:rtl w:val="0"/>
              </w:rPr>
              <w:t xml:space="preserve">Chú ý</w:t>
            </w:r>
          </w:p>
          <w:p w:rsidR="00000000" w:rsidDel="00000000" w:rsidP="00000000" w:rsidRDefault="00000000" w:rsidRPr="00000000" w14:paraId="0000030C">
            <w:pPr>
              <w:tabs>
                <w:tab w:val="left" w:pos="567"/>
                <w:tab w:val="left" w:pos="1134"/>
              </w:tabs>
              <w:spacing w:after="120" w:before="120" w:line="360" w:lineRule="auto"/>
              <w:rPr>
                <w:color w:val="000000"/>
              </w:rPr>
            </w:pPr>
            <w:r w:rsidDel="00000000" w:rsidR="00000000" w:rsidRPr="00000000">
              <w:rPr>
                <w:color w:val="000000"/>
                <w:rtl w:val="0"/>
              </w:rPr>
              <w:t xml:space="preserve">+ GV yêu cầu HS làm Luyện tập 2</w:t>
            </w:r>
          </w:p>
          <w:p w:rsidR="00000000" w:rsidDel="00000000" w:rsidP="00000000" w:rsidRDefault="00000000" w:rsidRPr="00000000" w14:paraId="0000030D">
            <w:pPr>
              <w:tabs>
                <w:tab w:val="left" w:pos="567"/>
                <w:tab w:val="left" w:pos="1134"/>
              </w:tabs>
              <w:spacing w:after="120" w:before="120" w:line="360" w:lineRule="auto"/>
              <w:rPr>
                <w:color w:val="000000"/>
              </w:rPr>
            </w:pPr>
            <w:r w:rsidDel="00000000" w:rsidR="00000000" w:rsidRPr="00000000">
              <w:rPr>
                <w:color w:val="000000"/>
                <w:rtl w:val="0"/>
              </w:rPr>
              <w:t xml:space="preserve">( GV gợi ý HS có thể đặt tính. Nhắc HS trước khi đặt tính cần xem phép trừ có thực hiện được không).</w:t>
            </w:r>
          </w:p>
          <w:p w:rsidR="00000000" w:rsidDel="00000000" w:rsidP="00000000" w:rsidRDefault="00000000" w:rsidRPr="00000000" w14:paraId="0000030E">
            <w:pPr>
              <w:tabs>
                <w:tab w:val="left" w:pos="567"/>
                <w:tab w:val="left" w:pos="1134"/>
              </w:tabs>
              <w:spacing w:after="120" w:before="120" w:line="360" w:lineRule="auto"/>
              <w:rPr>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Vận dụng 2</w:t>
            </w:r>
            <w:r w:rsidDel="00000000" w:rsidR="00000000" w:rsidRPr="00000000">
              <w:rPr>
                <w:color w:val="000000"/>
                <w:rtl w:val="0"/>
              </w:rPr>
              <w:t xml:space="preserve">: Giải bài toán mở đầu. ( phân tích, gợi ý tính tổng số tiền Mai phải trả)</w:t>
            </w:r>
          </w:p>
          <w:p w:rsidR="00000000" w:rsidDel="00000000" w:rsidP="00000000" w:rsidRDefault="00000000" w:rsidRPr="00000000" w14:paraId="0000030F">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310">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311">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312">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313">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314">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315">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316">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317">
            <w:pPr>
              <w:tabs>
                <w:tab w:val="left" w:pos="567"/>
                <w:tab w:val="left" w:pos="1134"/>
              </w:tabs>
              <w:spacing w:after="120" w:before="120" w:line="360" w:lineRule="auto"/>
              <w:rPr>
                <w:b w:val="1"/>
                <w:color w:val="000000"/>
              </w:rPr>
            </w:pPr>
            <w:r w:rsidDel="00000000" w:rsidR="00000000" w:rsidRPr="00000000">
              <w:rPr>
                <w:b w:val="1"/>
                <w:color w:val="000000"/>
                <w:rtl w:val="0"/>
              </w:rPr>
              <w:t xml:space="preserve">2. Phép trừ số tự nhiên</w:t>
            </w:r>
          </w:p>
          <w:p w:rsidR="00000000" w:rsidDel="00000000" w:rsidP="00000000" w:rsidRDefault="00000000" w:rsidRPr="00000000" w14:paraId="00000318">
            <w:pPr>
              <w:tabs>
                <w:tab w:val="left" w:pos="567"/>
                <w:tab w:val="left" w:pos="1134"/>
              </w:tabs>
              <w:spacing w:after="120" w:before="120" w:line="360" w:lineRule="auto"/>
              <w:rPr>
                <w:color w:val="000000"/>
              </w:rPr>
            </w:pPr>
            <w:r w:rsidDel="00000000" w:rsidR="00000000" w:rsidRPr="00000000">
              <w:rPr>
                <w:color w:val="000000"/>
                <w:rtl w:val="0"/>
              </w:rPr>
              <w:t xml:space="preserve">+ Với hai số tự nhiên a, b đã cho, nếu có số tự  nhiên c sao  cho </w:t>
            </w:r>
            <w:r w:rsidDel="00000000" w:rsidR="00000000" w:rsidRPr="00000000">
              <w:rPr>
                <w:b w:val="1"/>
                <w:color w:val="000000"/>
                <w:rtl w:val="0"/>
              </w:rPr>
              <w:t xml:space="preserve">a = b + c </w:t>
            </w:r>
            <w:r w:rsidDel="00000000" w:rsidR="00000000" w:rsidRPr="00000000">
              <w:rPr>
                <w:color w:val="000000"/>
                <w:rtl w:val="0"/>
              </w:rPr>
              <w:t xml:space="preserve">thì ta có phép trừ </w:t>
            </w:r>
            <w:r w:rsidDel="00000000" w:rsidR="00000000" w:rsidRPr="00000000">
              <w:rPr>
                <w:b w:val="1"/>
                <w:color w:val="000000"/>
                <w:rtl w:val="0"/>
              </w:rPr>
              <w:t xml:space="preserve">a – b = c</w:t>
            </w:r>
            <w:r w:rsidDel="00000000" w:rsidR="00000000" w:rsidRPr="00000000">
              <w:rPr>
                <w:color w:val="000000"/>
                <w:rtl w:val="0"/>
              </w:rPr>
              <w:t xml:space="preserve">. </w:t>
            </w:r>
          </w:p>
          <w:p w:rsidR="00000000" w:rsidDel="00000000" w:rsidP="00000000" w:rsidRDefault="00000000" w:rsidRPr="00000000" w14:paraId="00000319">
            <w:pPr>
              <w:tabs>
                <w:tab w:val="left" w:pos="567"/>
                <w:tab w:val="left" w:pos="1134"/>
              </w:tabs>
              <w:spacing w:after="120" w:before="120" w:line="360" w:lineRule="auto"/>
              <w:rPr>
                <w:color w:val="000000"/>
              </w:rPr>
            </w:pPr>
            <w:r w:rsidDel="00000000" w:rsidR="00000000" w:rsidRPr="00000000">
              <w:rPr>
                <w:color w:val="000000"/>
                <w:rtl w:val="0"/>
              </w:rPr>
              <w:t xml:space="preserve">+  Có thể minh họa phép trừ nhờ tia số.</w:t>
            </w:r>
          </w:p>
          <w:p w:rsidR="00000000" w:rsidDel="00000000" w:rsidP="00000000" w:rsidRDefault="00000000" w:rsidRPr="00000000" w14:paraId="0000031A">
            <w:pPr>
              <w:tabs>
                <w:tab w:val="left" w:pos="567"/>
                <w:tab w:val="left" w:pos="1134"/>
              </w:tabs>
              <w:spacing w:after="120" w:before="120" w:line="360" w:lineRule="auto"/>
              <w:rPr>
                <w:color w:val="000000"/>
              </w:rPr>
            </w:pPr>
            <w:r w:rsidDel="00000000" w:rsidR="00000000" w:rsidRPr="00000000">
              <w:rPr>
                <w:color w:val="000000"/>
                <w:rtl w:val="0"/>
              </w:rPr>
              <w:t xml:space="preserve">VD: 7 - 4 = 3</w:t>
            </w:r>
          </w:p>
          <w:p w:rsidR="00000000" w:rsidDel="00000000" w:rsidP="00000000" w:rsidRDefault="00000000" w:rsidRPr="00000000" w14:paraId="0000031B">
            <w:pPr>
              <w:tabs>
                <w:tab w:val="left" w:pos="567"/>
                <w:tab w:val="left" w:pos="1134"/>
              </w:tabs>
              <w:spacing w:after="120" w:before="120" w:line="360" w:lineRule="auto"/>
              <w:rPr>
                <w:color w:val="000000"/>
              </w:rPr>
            </w:pPr>
            <w:r w:rsidDel="00000000" w:rsidR="00000000" w:rsidRPr="00000000">
              <w:rPr/>
              <w:drawing>
                <wp:inline distB="0" distT="0" distL="0" distR="0">
                  <wp:extent cx="2646485" cy="752475"/>
                  <wp:effectExtent b="0" l="0" r="0" t="0"/>
                  <wp:docPr id="407" name="image67.png"/>
                  <a:graphic>
                    <a:graphicData uri="http://schemas.openxmlformats.org/drawingml/2006/picture">
                      <pic:pic>
                        <pic:nvPicPr>
                          <pic:cNvPr id="0" name="image67.png"/>
                          <pic:cNvPicPr preferRelativeResize="0"/>
                        </pic:nvPicPr>
                        <pic:blipFill>
                          <a:blip r:embed="rId111"/>
                          <a:srcRect b="0" l="-1" r="-669" t="0"/>
                          <a:stretch>
                            <a:fillRect/>
                          </a:stretch>
                        </pic:blipFill>
                        <pic:spPr>
                          <a:xfrm>
                            <a:off x="0" y="0"/>
                            <a:ext cx="264648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tabs>
                <w:tab w:val="left" w:pos="567"/>
                <w:tab w:val="left" w:pos="1134"/>
              </w:tabs>
              <w:spacing w:after="120" w:before="120" w:line="360" w:lineRule="auto"/>
              <w:rPr>
                <w:color w:val="000000"/>
              </w:rPr>
            </w:pPr>
            <w:r w:rsidDel="00000000" w:rsidR="00000000" w:rsidRPr="00000000">
              <w:rPr/>
              <w:drawing>
                <wp:inline distB="0" distT="0" distL="0" distR="0">
                  <wp:extent cx="2409825" cy="828675"/>
                  <wp:effectExtent b="0" l="0" r="0" t="0"/>
                  <wp:docPr id="408" name="image70.png"/>
                  <a:graphic>
                    <a:graphicData uri="http://schemas.openxmlformats.org/drawingml/2006/picture">
                      <pic:pic>
                        <pic:nvPicPr>
                          <pic:cNvPr id="0" name="image70.png"/>
                          <pic:cNvPicPr preferRelativeResize="0"/>
                        </pic:nvPicPr>
                        <pic:blipFill>
                          <a:blip r:embed="rId113"/>
                          <a:srcRect b="0" l="0" r="0" t="0"/>
                          <a:stretch>
                            <a:fillRect/>
                          </a:stretch>
                        </pic:blipFill>
                        <pic:spPr>
                          <a:xfrm>
                            <a:off x="0" y="0"/>
                            <a:ext cx="24098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 Chú ý:</w:t>
            </w:r>
            <w:r w:rsidDel="00000000" w:rsidR="00000000" w:rsidRPr="00000000">
              <w:rPr>
                <w:i w:val="1"/>
                <w:color w:val="000000"/>
                <w:u w:val="single"/>
                <w:rtl w:val="0"/>
              </w:rPr>
              <w:t xml:space="preserve"> </w:t>
            </w:r>
            <w:r w:rsidDel="00000000" w:rsidR="00000000" w:rsidRPr="00000000">
              <w:rPr>
                <w:color w:val="000000"/>
                <w:rtl w:val="0"/>
              </w:rPr>
              <w:t xml:space="preserve">Trong tập hợp  số tự nhiên, phép trừ a – b chỉ thực hiên được nếu a </w:t>
            </w:r>
            <m:oMath>
              <m:r>
                <m:t>≥</m:t>
              </m:r>
            </m:oMath>
            <w:r w:rsidDel="00000000" w:rsidR="00000000" w:rsidRPr="00000000">
              <w:rPr>
                <w:i w:val="1"/>
                <w:color w:val="000000"/>
                <w:u w:val="single"/>
                <w:rtl w:val="0"/>
              </w:rPr>
              <w:t xml:space="preserve"> </w:t>
            </w:r>
            <w:r w:rsidDel="00000000" w:rsidR="00000000" w:rsidRPr="00000000">
              <w:rPr>
                <w:color w:val="000000"/>
                <w:rtl w:val="0"/>
              </w:rPr>
              <w:t xml:space="preserve">b.</w:t>
            </w:r>
          </w:p>
          <w:p w:rsidR="00000000" w:rsidDel="00000000" w:rsidP="00000000" w:rsidRDefault="00000000" w:rsidRPr="00000000" w14:paraId="0000031E">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2</w:t>
            </w:r>
          </w:p>
          <w:p w:rsidR="00000000" w:rsidDel="00000000" w:rsidP="00000000" w:rsidRDefault="00000000" w:rsidRPr="00000000" w14:paraId="0000031F">
            <w:pPr>
              <w:tabs>
                <w:tab w:val="left" w:pos="567"/>
                <w:tab w:val="left" w:pos="1134"/>
              </w:tabs>
              <w:spacing w:after="120" w:before="120" w:line="360" w:lineRule="auto"/>
              <w:rPr>
                <w:color w:val="000000"/>
              </w:rPr>
            </w:pPr>
            <w:r w:rsidDel="00000000" w:rsidR="00000000" w:rsidRPr="00000000">
              <w:rPr>
                <w:color w:val="000000"/>
                <w:rtl w:val="0"/>
              </w:rPr>
              <w:t xml:space="preserve">   865 279 – 45 027</w:t>
            </w:r>
          </w:p>
          <w:p w:rsidR="00000000" w:rsidDel="00000000" w:rsidP="00000000" w:rsidRDefault="00000000" w:rsidRPr="00000000" w14:paraId="00000320">
            <w:pPr>
              <w:tabs>
                <w:tab w:val="left" w:pos="567"/>
                <w:tab w:val="left" w:pos="1134"/>
              </w:tabs>
              <w:spacing w:after="120" w:before="120" w:line="360" w:lineRule="auto"/>
              <w:rPr>
                <w:color w:val="000000"/>
              </w:rPr>
            </w:pPr>
            <w:r w:rsidDel="00000000" w:rsidR="00000000" w:rsidRPr="00000000">
              <w:rPr>
                <w:color w:val="000000"/>
                <w:rtl w:val="0"/>
              </w:rPr>
              <w:t xml:space="preserve">=        820 252</w:t>
            </w:r>
          </w:p>
          <w:p w:rsidR="00000000" w:rsidDel="00000000" w:rsidP="00000000" w:rsidRDefault="00000000" w:rsidRPr="00000000" w14:paraId="00000321">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2: </w:t>
            </w:r>
            <w:r w:rsidDel="00000000" w:rsidR="00000000" w:rsidRPr="00000000">
              <w:rPr>
                <w:color w:val="000000"/>
                <w:rtl w:val="0"/>
              </w:rPr>
              <w:t xml:space="preserve"> Giải:</w:t>
            </w:r>
          </w:p>
          <w:p w:rsidR="00000000" w:rsidDel="00000000" w:rsidP="00000000" w:rsidRDefault="00000000" w:rsidRPr="00000000" w14:paraId="00000322">
            <w:pPr>
              <w:tabs>
                <w:tab w:val="left" w:pos="567"/>
                <w:tab w:val="left" w:pos="1134"/>
              </w:tabs>
              <w:spacing w:after="120" w:before="120" w:line="360" w:lineRule="auto"/>
              <w:jc w:val="center"/>
              <w:rPr>
                <w:color w:val="000000"/>
              </w:rPr>
            </w:pPr>
            <w:r w:rsidDel="00000000" w:rsidR="00000000" w:rsidRPr="00000000">
              <w:rPr>
                <w:color w:val="000000"/>
                <w:rtl w:val="0"/>
              </w:rPr>
              <w:t xml:space="preserve">Tổng số tiền Mai phải trả là:</w:t>
            </w:r>
          </w:p>
          <w:p w:rsidR="00000000" w:rsidDel="00000000" w:rsidP="00000000" w:rsidRDefault="00000000" w:rsidRPr="00000000" w14:paraId="00000323">
            <w:pPr>
              <w:tabs>
                <w:tab w:val="left" w:pos="567"/>
                <w:tab w:val="left" w:pos="1134"/>
              </w:tabs>
              <w:spacing w:after="120" w:before="120" w:line="360" w:lineRule="auto"/>
              <w:jc w:val="center"/>
              <w:rPr>
                <w:color w:val="000000"/>
              </w:rPr>
            </w:pPr>
            <w:r w:rsidDel="00000000" w:rsidR="00000000" w:rsidRPr="00000000">
              <w:rPr>
                <w:color w:val="000000"/>
                <w:rtl w:val="0"/>
              </w:rPr>
              <w:t xml:space="preserve">18 + 21 =  39 ( nghìn đồng )</w:t>
            </w:r>
          </w:p>
          <w:p w:rsidR="00000000" w:rsidDel="00000000" w:rsidP="00000000" w:rsidRDefault="00000000" w:rsidRPr="00000000" w14:paraId="00000324">
            <w:pPr>
              <w:tabs>
                <w:tab w:val="left" w:pos="567"/>
                <w:tab w:val="left" w:pos="1134"/>
              </w:tabs>
              <w:spacing w:after="120" w:before="120" w:line="360" w:lineRule="auto"/>
              <w:jc w:val="center"/>
              <w:rPr>
                <w:color w:val="000000"/>
              </w:rPr>
            </w:pPr>
            <w:r w:rsidDel="00000000" w:rsidR="00000000" w:rsidRPr="00000000">
              <w:rPr>
                <w:color w:val="000000"/>
                <w:rtl w:val="0"/>
              </w:rPr>
              <w:t xml:space="preserve">Mai được trả lại số tiền là:</w:t>
            </w:r>
          </w:p>
          <w:p w:rsidR="00000000" w:rsidDel="00000000" w:rsidP="00000000" w:rsidRDefault="00000000" w:rsidRPr="00000000" w14:paraId="00000325">
            <w:pPr>
              <w:tabs>
                <w:tab w:val="left" w:pos="567"/>
                <w:tab w:val="left" w:pos="1134"/>
              </w:tabs>
              <w:spacing w:after="120" w:before="120" w:line="360" w:lineRule="auto"/>
              <w:jc w:val="center"/>
              <w:rPr>
                <w:color w:val="000000"/>
              </w:rPr>
            </w:pPr>
            <w:r w:rsidDel="00000000" w:rsidR="00000000" w:rsidRPr="00000000">
              <w:rPr>
                <w:color w:val="000000"/>
                <w:rtl w:val="0"/>
              </w:rPr>
              <w:t xml:space="preserve">100 - 39  = 61 ( nghìn đồng)</w:t>
            </w:r>
          </w:p>
          <w:p w:rsidR="00000000" w:rsidDel="00000000" w:rsidP="00000000" w:rsidRDefault="00000000" w:rsidRPr="00000000" w14:paraId="00000326">
            <w:pPr>
              <w:tabs>
                <w:tab w:val="left" w:pos="567"/>
                <w:tab w:val="left" w:pos="1134"/>
              </w:tabs>
              <w:spacing w:after="120" w:before="120" w:line="360" w:lineRule="auto"/>
              <w:jc w:val="center"/>
              <w:rPr>
                <w:color w:val="000000"/>
              </w:rPr>
            </w:pPr>
            <w:r w:rsidDel="00000000" w:rsidR="00000000" w:rsidRPr="00000000">
              <w:rPr>
                <w:color w:val="000000"/>
                <w:rtl w:val="0"/>
              </w:rPr>
              <w:t xml:space="preserve">Đ/s: 61 000 đồng.</w:t>
            </w:r>
          </w:p>
        </w:tc>
      </w:tr>
    </w:tbl>
    <w:p w:rsidR="00000000" w:rsidDel="00000000" w:rsidP="00000000" w:rsidRDefault="00000000" w:rsidRPr="00000000" w14:paraId="00000327">
      <w:pPr>
        <w:tabs>
          <w:tab w:val="left" w:pos="7169"/>
        </w:tabs>
        <w:spacing w:after="120" w:before="120" w:line="360" w:lineRule="auto"/>
        <w:rPr/>
      </w:pPr>
      <w:r w:rsidDel="00000000" w:rsidR="00000000" w:rsidRPr="00000000">
        <w:rPr>
          <w:rtl w:val="0"/>
        </w:rPr>
      </w:r>
    </w:p>
    <w:p w:rsidR="00000000" w:rsidDel="00000000" w:rsidP="00000000" w:rsidRDefault="00000000" w:rsidRPr="00000000" w14:paraId="00000328">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32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32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32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32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2D">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1.17 ; 1.18 ; 1.22</w:t>
      </w:r>
      <w:r w:rsidDel="00000000" w:rsidR="00000000" w:rsidRPr="00000000">
        <w:rPr>
          <w:rtl w:val="0"/>
        </w:rPr>
      </w:r>
    </w:p>
    <w:p w:rsidR="00000000" w:rsidDel="00000000" w:rsidP="00000000" w:rsidRDefault="00000000" w:rsidRPr="00000000" w14:paraId="0000032E">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32F">
      <w:pPr>
        <w:spacing w:after="120" w:before="120" w:line="360" w:lineRule="auto"/>
        <w:rPr>
          <w:b w:val="1"/>
          <w:color w:val="000000"/>
        </w:rPr>
      </w:pPr>
      <w:r w:rsidDel="00000000" w:rsidR="00000000" w:rsidRPr="00000000">
        <w:rPr>
          <w:b w:val="1"/>
          <w:color w:val="000000"/>
          <w:rtl w:val="0"/>
        </w:rPr>
        <w:t xml:space="preserve">Bài 1.17 :</w:t>
      </w:r>
    </w:p>
    <w:p w:rsidR="00000000" w:rsidDel="00000000" w:rsidP="00000000" w:rsidRDefault="00000000" w:rsidRPr="00000000" w14:paraId="00000330">
      <w:pPr>
        <w:spacing w:after="120" w:before="120" w:line="360" w:lineRule="auto"/>
        <w:rPr>
          <w:color w:val="000000"/>
        </w:rPr>
      </w:pPr>
      <w:r w:rsidDel="00000000" w:rsidR="00000000" w:rsidRPr="00000000">
        <w:rPr>
          <w:color w:val="000000"/>
          <w:rtl w:val="0"/>
        </w:rPr>
        <w:t xml:space="preserve">a) 63 548 + 19 256 = 82804</w:t>
      </w:r>
    </w:p>
    <w:p w:rsidR="00000000" w:rsidDel="00000000" w:rsidP="00000000" w:rsidRDefault="00000000" w:rsidRPr="00000000" w14:paraId="00000331">
      <w:pPr>
        <w:spacing w:after="120" w:before="120" w:line="360" w:lineRule="auto"/>
        <w:rPr>
          <w:color w:val="000000"/>
        </w:rPr>
      </w:pPr>
      <w:r w:rsidDel="00000000" w:rsidR="00000000" w:rsidRPr="00000000">
        <w:rPr>
          <w:color w:val="000000"/>
          <w:rtl w:val="0"/>
        </w:rPr>
        <w:t xml:space="preserve">b) 129 107 – 34 693 không thể thực hiện được trong tập số tự nhiên. Vì 129 107 &lt; 34 693.</w:t>
      </w:r>
    </w:p>
    <w:p w:rsidR="00000000" w:rsidDel="00000000" w:rsidP="00000000" w:rsidRDefault="00000000" w:rsidRPr="00000000" w14:paraId="00000332">
      <w:pPr>
        <w:spacing w:after="120" w:before="120" w:line="360" w:lineRule="auto"/>
        <w:rPr>
          <w:color w:val="000000"/>
        </w:rPr>
      </w:pPr>
      <w:r w:rsidDel="00000000" w:rsidR="00000000" w:rsidRPr="00000000">
        <w:rPr>
          <w:b w:val="1"/>
          <w:color w:val="000000"/>
          <w:rtl w:val="0"/>
        </w:rPr>
        <w:t xml:space="preserve">Bài 1.18 : </w:t>
      </w:r>
      <w:r w:rsidDel="00000000" w:rsidR="00000000" w:rsidRPr="00000000">
        <w:rPr>
          <w:color w:val="000000"/>
          <w:rtl w:val="0"/>
        </w:rPr>
        <w:t xml:space="preserve">6 789 ( sử dụng tính chất giao hoán của phép cộng)</w:t>
      </w:r>
    </w:p>
    <w:p w:rsidR="00000000" w:rsidDel="00000000" w:rsidP="00000000" w:rsidRDefault="00000000" w:rsidRPr="00000000" w14:paraId="00000333">
      <w:pPr>
        <w:spacing w:after="120" w:before="120" w:line="360" w:lineRule="auto"/>
        <w:rPr>
          <w:b w:val="1"/>
          <w:color w:val="000000"/>
        </w:rPr>
      </w:pPr>
      <w:r w:rsidDel="00000000" w:rsidR="00000000" w:rsidRPr="00000000">
        <w:rPr>
          <w:b w:val="1"/>
          <w:color w:val="000000"/>
          <w:rtl w:val="0"/>
        </w:rPr>
        <w:t xml:space="preserve">Bài 1.22 : </w:t>
      </w:r>
    </w:p>
    <w:p w:rsidR="00000000" w:rsidDel="00000000" w:rsidP="00000000" w:rsidRDefault="00000000" w:rsidRPr="00000000" w14:paraId="00000334">
      <w:pPr>
        <w:spacing w:after="120" w:before="120" w:line="360" w:lineRule="auto"/>
        <w:rPr>
          <w:color w:val="000000"/>
        </w:rPr>
      </w:pPr>
      <w:r w:rsidDel="00000000" w:rsidR="00000000" w:rsidRPr="00000000">
        <w:rPr>
          <w:color w:val="000000"/>
          <w:rtl w:val="0"/>
        </w:rPr>
        <w:t xml:space="preserve">a)  285 + 470 + 115 + 230</w:t>
        <w:tab/>
        <w:tab/>
        <w:tab/>
        <w:tab/>
        <w:t xml:space="preserve">b) 571 + 216 + 129 + 124</w:t>
      </w:r>
    </w:p>
    <w:p w:rsidR="00000000" w:rsidDel="00000000" w:rsidP="00000000" w:rsidRDefault="00000000" w:rsidRPr="00000000" w14:paraId="00000335">
      <w:pPr>
        <w:spacing w:after="120" w:before="120" w:line="360" w:lineRule="auto"/>
        <w:rPr>
          <w:color w:val="000000"/>
        </w:rPr>
      </w:pPr>
      <w:r w:rsidDel="00000000" w:rsidR="00000000" w:rsidRPr="00000000">
        <w:rPr>
          <w:color w:val="000000"/>
          <w:rtl w:val="0"/>
        </w:rPr>
        <w:t xml:space="preserve">=  (285 + 115) + (470 + 230)</w:t>
        <w:tab/>
        <w:tab/>
        <w:tab/>
        <w:tab/>
        <w:t xml:space="preserve">= ( 571 + 129) + ( 216 + 124)</w:t>
      </w:r>
    </w:p>
    <w:p w:rsidR="00000000" w:rsidDel="00000000" w:rsidP="00000000" w:rsidRDefault="00000000" w:rsidRPr="00000000" w14:paraId="00000336">
      <w:pPr>
        <w:spacing w:after="120" w:before="120" w:line="360" w:lineRule="auto"/>
        <w:rPr>
          <w:color w:val="000000"/>
        </w:rPr>
      </w:pPr>
      <w:r w:rsidDel="00000000" w:rsidR="00000000" w:rsidRPr="00000000">
        <w:rPr>
          <w:color w:val="000000"/>
          <w:rtl w:val="0"/>
        </w:rPr>
        <w:t xml:space="preserve">=      400        +     700</w:t>
        <w:tab/>
        <w:tab/>
        <w:tab/>
        <w:tab/>
        <w:tab/>
        <w:t xml:space="preserve">=   700           +         340</w:t>
      </w:r>
    </w:p>
    <w:p w:rsidR="00000000" w:rsidDel="00000000" w:rsidP="00000000" w:rsidRDefault="00000000" w:rsidRPr="00000000" w14:paraId="00000337">
      <w:pPr>
        <w:spacing w:after="120" w:before="120" w:line="360" w:lineRule="auto"/>
        <w:rPr>
          <w:color w:val="000000"/>
        </w:rPr>
      </w:pPr>
      <w:r w:rsidDel="00000000" w:rsidR="00000000" w:rsidRPr="00000000">
        <w:rPr>
          <w:color w:val="000000"/>
          <w:rtl w:val="0"/>
        </w:rPr>
        <w:t xml:space="preserve">=       1100</w:t>
        <w:tab/>
        <w:tab/>
        <w:tab/>
        <w:tab/>
        <w:tab/>
        <w:tab/>
        <w:tab/>
        <w:t xml:space="preserve">=           1040</w:t>
      </w:r>
    </w:p>
    <w:p w:rsidR="00000000" w:rsidDel="00000000" w:rsidP="00000000" w:rsidRDefault="00000000" w:rsidRPr="00000000" w14:paraId="00000338">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33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33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33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33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3D">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1.20 ; 1.21</w:t>
      </w:r>
    </w:p>
    <w:p w:rsidR="00000000" w:rsidDel="00000000" w:rsidP="00000000" w:rsidRDefault="00000000" w:rsidRPr="00000000" w14:paraId="0000033E">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33F">
      <w:pPr>
        <w:spacing w:after="120" w:before="120" w:line="360" w:lineRule="auto"/>
        <w:rPr>
          <w:b w:val="1"/>
          <w:color w:val="000000"/>
        </w:rPr>
      </w:pPr>
      <w:r w:rsidDel="00000000" w:rsidR="00000000" w:rsidRPr="00000000">
        <w:rPr>
          <w:b w:val="1"/>
          <w:color w:val="000000"/>
          <w:rtl w:val="0"/>
        </w:rPr>
        <w:t xml:space="preserve">Bài 1.20 :</w:t>
      </w:r>
    </w:p>
    <w:p w:rsidR="00000000" w:rsidDel="00000000" w:rsidP="00000000" w:rsidRDefault="00000000" w:rsidRPr="00000000" w14:paraId="00000340">
      <w:pPr>
        <w:spacing w:after="120" w:before="120" w:line="360" w:lineRule="auto"/>
        <w:jc w:val="center"/>
        <w:rPr>
          <w:color w:val="000000"/>
        </w:rPr>
      </w:pPr>
      <w:r w:rsidDel="00000000" w:rsidR="00000000" w:rsidRPr="00000000">
        <w:rPr>
          <w:color w:val="000000"/>
          <w:rtl w:val="0"/>
        </w:rPr>
        <w:t xml:space="preserve">Dân số Việt Nam năm 2020 là :</w:t>
      </w:r>
    </w:p>
    <w:p w:rsidR="00000000" w:rsidDel="00000000" w:rsidP="00000000" w:rsidRDefault="00000000" w:rsidRPr="00000000" w14:paraId="00000341">
      <w:pPr>
        <w:spacing w:after="120" w:before="120" w:line="360" w:lineRule="auto"/>
        <w:jc w:val="center"/>
        <w:rPr>
          <w:color w:val="000000"/>
        </w:rPr>
      </w:pPr>
      <w:r w:rsidDel="00000000" w:rsidR="00000000" w:rsidRPr="00000000">
        <w:rPr>
          <w:color w:val="000000"/>
          <w:rtl w:val="0"/>
        </w:rPr>
        <w:t xml:space="preserve">96 462 106 + 876 473 = 97 338 579 ( người)</w:t>
      </w:r>
    </w:p>
    <w:p w:rsidR="00000000" w:rsidDel="00000000" w:rsidP="00000000" w:rsidRDefault="00000000" w:rsidRPr="00000000" w14:paraId="00000342">
      <w:pPr>
        <w:spacing w:after="120" w:before="120" w:line="360" w:lineRule="auto"/>
        <w:jc w:val="center"/>
        <w:rPr>
          <w:color w:val="000000"/>
        </w:rPr>
      </w:pPr>
      <w:r w:rsidDel="00000000" w:rsidR="00000000" w:rsidRPr="00000000">
        <w:rPr>
          <w:color w:val="000000"/>
          <w:rtl w:val="0"/>
        </w:rPr>
        <w:t xml:space="preserve">Đ/s : 97 338 579 người</w:t>
      </w:r>
    </w:p>
    <w:p w:rsidR="00000000" w:rsidDel="00000000" w:rsidP="00000000" w:rsidRDefault="00000000" w:rsidRPr="00000000" w14:paraId="00000343">
      <w:pPr>
        <w:spacing w:after="120" w:before="120" w:line="360" w:lineRule="auto"/>
        <w:rPr>
          <w:b w:val="1"/>
          <w:color w:val="000000"/>
        </w:rPr>
      </w:pPr>
      <w:r w:rsidDel="00000000" w:rsidR="00000000" w:rsidRPr="00000000">
        <w:rPr>
          <w:b w:val="1"/>
          <w:color w:val="000000"/>
          <w:rtl w:val="0"/>
        </w:rPr>
        <w:t xml:space="preserve">Bài 1.21 :</w:t>
      </w:r>
    </w:p>
    <w:p w:rsidR="00000000" w:rsidDel="00000000" w:rsidP="00000000" w:rsidRDefault="00000000" w:rsidRPr="00000000" w14:paraId="00000344">
      <w:pPr>
        <w:spacing w:after="120" w:before="120" w:line="360" w:lineRule="auto"/>
        <w:ind w:firstLine="720"/>
        <w:jc w:val="center"/>
        <w:rPr>
          <w:color w:val="000000"/>
        </w:rPr>
      </w:pPr>
      <w:r w:rsidDel="00000000" w:rsidR="00000000" w:rsidRPr="00000000">
        <w:rPr>
          <w:color w:val="000000"/>
          <w:rtl w:val="0"/>
        </w:rPr>
        <w:t xml:space="preserve">Nhà ga số 3 tiếp nhận được số người là :</w:t>
      </w:r>
    </w:p>
    <w:p w:rsidR="00000000" w:rsidDel="00000000" w:rsidP="00000000" w:rsidRDefault="00000000" w:rsidRPr="00000000" w14:paraId="00000345">
      <w:pPr>
        <w:spacing w:after="120" w:before="120" w:line="360" w:lineRule="auto"/>
        <w:ind w:firstLine="720"/>
        <w:jc w:val="center"/>
        <w:rPr>
          <w:color w:val="000000"/>
        </w:rPr>
      </w:pPr>
      <w:r w:rsidDel="00000000" w:rsidR="00000000" w:rsidRPr="00000000">
        <w:rPr>
          <w:color w:val="000000"/>
          <w:rtl w:val="0"/>
        </w:rPr>
        <w:t xml:space="preserve">22 851 200 – ( 6 526 300 + 3 514 500) = 12 810 400 ( người)</w:t>
      </w:r>
    </w:p>
    <w:p w:rsidR="00000000" w:rsidDel="00000000" w:rsidP="00000000" w:rsidRDefault="00000000" w:rsidRPr="00000000" w14:paraId="00000346">
      <w:pPr>
        <w:spacing w:after="120" w:before="120" w:line="360" w:lineRule="auto"/>
        <w:ind w:firstLine="720"/>
        <w:jc w:val="right"/>
        <w:rPr>
          <w:color w:val="000000"/>
        </w:rPr>
      </w:pPr>
      <w:r w:rsidDel="00000000" w:rsidR="00000000" w:rsidRPr="00000000">
        <w:rPr>
          <w:color w:val="000000"/>
          <w:rtl w:val="0"/>
        </w:rPr>
        <w:t xml:space="preserve">Đáp  số : 12 810 400 người</w:t>
      </w:r>
    </w:p>
    <w:p w:rsidR="00000000" w:rsidDel="00000000" w:rsidP="00000000" w:rsidRDefault="00000000" w:rsidRPr="00000000" w14:paraId="00000347">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348">
      <w:pPr>
        <w:spacing w:line="360" w:lineRule="auto"/>
        <w:rPr>
          <w:b w:val="1"/>
        </w:rPr>
      </w:pPr>
      <w:r w:rsidDel="00000000" w:rsidR="00000000" w:rsidRPr="00000000">
        <w:rPr>
          <w:b w:val="1"/>
          <w:rtl w:val="0"/>
        </w:rPr>
        <w:t xml:space="preserve">IV. KẾ HOẠCH ĐÁNH GIÁ</w:t>
      </w:r>
    </w:p>
    <w:tbl>
      <w:tblPr>
        <w:tblStyle w:val="Table16"/>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349">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34A">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34B">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34C">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34D">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34E">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34F">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350">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351">
            <w:pPr>
              <w:spacing w:line="360" w:lineRule="auto"/>
              <w:rPr/>
            </w:pPr>
            <w:r w:rsidDel="00000000" w:rsidR="00000000" w:rsidRPr="00000000">
              <w:rPr>
                <w:rtl w:val="0"/>
              </w:rPr>
              <w:t xml:space="preserve">+ Thực hiện các nhiệm vụ hợp tác nhóm ( rèn luyện theo nhóm, hoạt động tập thể).</w:t>
            </w:r>
          </w:p>
          <w:p w:rsidR="00000000" w:rsidDel="00000000" w:rsidP="00000000" w:rsidRDefault="00000000" w:rsidRPr="00000000" w14:paraId="00000352">
            <w:pPr>
              <w:spacing w:line="360" w:lineRule="auto"/>
              <w:rPr/>
            </w:pPr>
            <w:r w:rsidDel="00000000" w:rsidR="00000000" w:rsidRPr="00000000">
              <w:rPr>
                <w:rtl w:val="0"/>
              </w:rPr>
            </w:r>
          </w:p>
        </w:tc>
        <w:tc>
          <w:tcPr/>
          <w:p w:rsidR="00000000" w:rsidDel="00000000" w:rsidP="00000000" w:rsidRDefault="00000000" w:rsidRPr="00000000" w14:paraId="00000353">
            <w:pPr>
              <w:spacing w:line="360" w:lineRule="auto"/>
              <w:rPr/>
            </w:pPr>
            <w:r w:rsidDel="00000000" w:rsidR="00000000" w:rsidRPr="00000000">
              <w:rPr>
                <w:rtl w:val="0"/>
              </w:rPr>
              <w:t xml:space="preserve">- Phương pháp quan sát:</w:t>
            </w:r>
          </w:p>
          <w:p w:rsidR="00000000" w:rsidDel="00000000" w:rsidP="00000000" w:rsidRDefault="00000000" w:rsidRPr="00000000" w14:paraId="00000354">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355">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356">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357">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358">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359">
            <w:pPr>
              <w:spacing w:line="360" w:lineRule="auto"/>
              <w:rPr>
                <w:b w:val="1"/>
              </w:rPr>
            </w:pPr>
            <w:r w:rsidDel="00000000" w:rsidR="00000000" w:rsidRPr="00000000">
              <w:rPr>
                <w:rtl w:val="0"/>
              </w:rPr>
            </w:r>
          </w:p>
        </w:tc>
      </w:tr>
    </w:tbl>
    <w:p w:rsidR="00000000" w:rsidDel="00000000" w:rsidP="00000000" w:rsidRDefault="00000000" w:rsidRPr="00000000" w14:paraId="0000035A">
      <w:pPr>
        <w:spacing w:line="360" w:lineRule="auto"/>
        <w:rPr>
          <w:b w:val="1"/>
        </w:rPr>
      </w:pPr>
      <w:r w:rsidDel="00000000" w:rsidR="00000000" w:rsidRPr="00000000">
        <w:rPr>
          <w:rtl w:val="0"/>
        </w:rPr>
      </w:r>
    </w:p>
    <w:p w:rsidR="00000000" w:rsidDel="00000000" w:rsidP="00000000" w:rsidRDefault="00000000" w:rsidRPr="00000000" w14:paraId="0000035B">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35C">
      <w:pPr>
        <w:spacing w:after="120" w:before="120" w:line="360" w:lineRule="auto"/>
        <w:rPr/>
      </w:pPr>
      <w:r w:rsidDel="00000000" w:rsidR="00000000" w:rsidRPr="00000000">
        <w:rPr>
          <w:rtl w:val="0"/>
        </w:rPr>
        <w:t xml:space="preserve">……………………………………………………</w:t>
      </w:r>
    </w:p>
    <w:p w:rsidR="00000000" w:rsidDel="00000000" w:rsidP="00000000" w:rsidRDefault="00000000" w:rsidRPr="00000000" w14:paraId="0000035D">
      <w:pPr>
        <w:spacing w:after="120" w:before="120" w:line="360" w:lineRule="auto"/>
        <w:rPr>
          <w:b w:val="1"/>
        </w:rPr>
      </w:pPr>
      <w:r w:rsidDel="00000000" w:rsidR="00000000" w:rsidRPr="00000000">
        <w:rPr>
          <w:rtl w:val="0"/>
        </w:rPr>
      </w:r>
    </w:p>
    <w:p w:rsidR="00000000" w:rsidDel="00000000" w:rsidP="00000000" w:rsidRDefault="00000000" w:rsidRPr="00000000" w14:paraId="0000035E">
      <w:pPr>
        <w:spacing w:after="120" w:before="120" w:line="360" w:lineRule="auto"/>
        <w:rPr>
          <w:b w:val="1"/>
        </w:rPr>
      </w:pPr>
      <w:r w:rsidDel="00000000" w:rsidR="00000000" w:rsidRPr="00000000">
        <w:rPr>
          <w:rtl w:val="0"/>
        </w:rPr>
      </w:r>
    </w:p>
    <w:p w:rsidR="00000000" w:rsidDel="00000000" w:rsidP="00000000" w:rsidRDefault="00000000" w:rsidRPr="00000000" w14:paraId="0000035F">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360">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361">
      <w:pPr>
        <w:spacing w:after="120" w:before="120" w:line="360" w:lineRule="auto"/>
        <w:rPr>
          <w:color w:val="000000"/>
        </w:rPr>
      </w:pPr>
      <w:r w:rsidDel="00000000" w:rsidR="00000000" w:rsidRPr="00000000">
        <w:rPr>
          <w:color w:val="000000"/>
          <w:rtl w:val="0"/>
        </w:rPr>
        <w:t xml:space="preserve">- Hoàn thành nốt các bài tập và làm thêm </w:t>
      </w:r>
      <w:r w:rsidDel="00000000" w:rsidR="00000000" w:rsidRPr="00000000">
        <w:rPr>
          <w:b w:val="1"/>
          <w:color w:val="000000"/>
          <w:rtl w:val="0"/>
        </w:rPr>
        <w:t xml:space="preserve">Bài 1.19</w:t>
      </w:r>
      <w:r w:rsidDel="00000000" w:rsidR="00000000" w:rsidRPr="00000000">
        <w:rPr>
          <w:color w:val="000000"/>
          <w:rtl w:val="0"/>
        </w:rPr>
        <w:t xml:space="preserve">.</w:t>
      </w:r>
    </w:p>
    <w:p w:rsidR="00000000" w:rsidDel="00000000" w:rsidP="00000000" w:rsidRDefault="00000000" w:rsidRPr="00000000" w14:paraId="00000362">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Phép nhân và phép chia số tự nhiên</w:t>
      </w:r>
      <w:r w:rsidDel="00000000" w:rsidR="00000000" w:rsidRPr="00000000">
        <w:rPr>
          <w:color w:val="000000"/>
          <w:rtl w:val="0"/>
        </w:rPr>
        <w:t xml:space="preserve">”</w:t>
      </w:r>
    </w:p>
    <w:p w:rsidR="00000000" w:rsidDel="00000000" w:rsidP="00000000" w:rsidRDefault="00000000" w:rsidRPr="00000000" w14:paraId="00000363">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64">
      <w:pPr>
        <w:spacing w:after="120" w:before="120" w:line="360" w:lineRule="auto"/>
        <w:rPr>
          <w:b w:val="1"/>
        </w:rPr>
      </w:pPr>
      <w:r w:rsidDel="00000000" w:rsidR="00000000" w:rsidRPr="00000000">
        <w:rPr>
          <w:rtl w:val="0"/>
        </w:rPr>
      </w:r>
    </w:p>
    <w:p w:rsidR="00000000" w:rsidDel="00000000" w:rsidP="00000000" w:rsidRDefault="00000000" w:rsidRPr="00000000" w14:paraId="00000365">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366">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367">
      <w:pPr>
        <w:pStyle w:val="Heading1"/>
        <w:rPr/>
      </w:pPr>
      <w:r w:rsidDel="00000000" w:rsidR="00000000" w:rsidRPr="00000000">
        <w:rPr>
          <w:rtl w:val="0"/>
        </w:rPr>
        <w:t xml:space="preserve">TIẾT 5 + 6 - §5: PHÉP NHÂN VÀ PHÉP CHIA SỐ TỰ NHIÊN</w:t>
      </w:r>
    </w:p>
    <w:p w:rsidR="00000000" w:rsidDel="00000000" w:rsidP="00000000" w:rsidRDefault="00000000" w:rsidRPr="00000000" w14:paraId="00000368">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369">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36A">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thừa số, tích; số bị chia, số chia, số dư trong phép chia hết và phép chia có dư.</w:t>
      </w:r>
    </w:p>
    <w:p w:rsidR="00000000" w:rsidDel="00000000" w:rsidP="00000000" w:rsidRDefault="00000000" w:rsidRPr="00000000" w14:paraId="0000036B">
      <w:pPr>
        <w:tabs>
          <w:tab w:val="center" w:pos="5400"/>
          <w:tab w:val="left" w:pos="7169"/>
        </w:tabs>
        <w:spacing w:after="120" w:before="120" w:line="360" w:lineRule="auto"/>
        <w:rPr/>
      </w:pPr>
      <w:r w:rsidDel="00000000" w:rsidR="00000000" w:rsidRPr="00000000">
        <w:rPr>
          <w:rtl w:val="0"/>
        </w:rPr>
        <w:t xml:space="preserve">- Nhận biết được tính chất giao hoán và tính chất kết hợp của phép nhân; tính chất phân phối của phép nhân đối với phép cộng.</w:t>
      </w:r>
    </w:p>
    <w:p w:rsidR="00000000" w:rsidDel="00000000" w:rsidP="00000000" w:rsidRDefault="00000000" w:rsidRPr="00000000" w14:paraId="0000036C">
      <w:pPr>
        <w:tabs>
          <w:tab w:val="center" w:pos="5400"/>
          <w:tab w:val="left" w:pos="7169"/>
        </w:tabs>
        <w:spacing w:after="120" w:before="120" w:line="360" w:lineRule="auto"/>
        <w:rPr/>
      </w:pPr>
      <w:r w:rsidDel="00000000" w:rsidR="00000000" w:rsidRPr="00000000">
        <w:rPr>
          <w:rtl w:val="0"/>
        </w:rPr>
        <w:t xml:space="preserve">-  Nhận biết được khi nào trong một tích có thể không sử dụng dấu phép nhân ( dấu “ </w:t>
      </w:r>
      <m:oMath>
        <m:r>
          <m:t>×</m:t>
        </m:r>
      </m:oMath>
      <w:r w:rsidDel="00000000" w:rsidR="00000000" w:rsidRPr="00000000">
        <w:rPr>
          <w:rtl w:val="0"/>
        </w:rPr>
        <w:t xml:space="preserve">” hoặc dấu “.”</w:t>
      </w:r>
    </w:p>
    <w:p w:rsidR="00000000" w:rsidDel="00000000" w:rsidP="00000000" w:rsidRDefault="00000000" w:rsidRPr="00000000" w14:paraId="0000036D">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linh hoạt các kí hiệu của phép nhân ( a × b; a.b; ab) tùy hoàn cảnh cụ thể).</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được tích của hai thừa số; tìm được thương và số dư ( nếu có) của một phép chia.</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các tính chất của phép nhân và phép cộng trong tính toán.</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được một số bài toán có nội dung thực tiễn.</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376">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377">
      <w:pPr>
        <w:tabs>
          <w:tab w:val="left" w:pos="7169"/>
        </w:tabs>
        <w:spacing w:after="120" w:before="120" w:line="360" w:lineRule="auto"/>
        <w:rPr/>
      </w:pPr>
      <w:r w:rsidDel="00000000" w:rsidR="00000000" w:rsidRPr="00000000">
        <w:rPr>
          <w:b w:val="1"/>
          <w:rtl w:val="0"/>
        </w:rPr>
        <w:t xml:space="preserve">1. GV: + </w:t>
      </w:r>
      <w:r w:rsidDel="00000000" w:rsidR="00000000" w:rsidRPr="00000000">
        <w:rPr>
          <w:rtl w:val="0"/>
        </w:rPr>
        <w:t xml:space="preserve">Điện thoại thông minh có cài phần mềm Plickers ( </w:t>
      </w:r>
      <w:hyperlink r:id="rId114">
        <w:r w:rsidDel="00000000" w:rsidR="00000000" w:rsidRPr="00000000">
          <w:rPr>
            <w:color w:val="0563c1"/>
            <w:u w:val="single"/>
            <w:rtl w:val="0"/>
          </w:rPr>
          <w:t xml:space="preserve">https://get.plickers.com/),</w:t>
        </w:r>
      </w:hyperlink>
      <w:r w:rsidDel="00000000" w:rsidR="00000000" w:rsidRPr="00000000">
        <w:rPr>
          <w:rtl w:val="0"/>
        </w:rPr>
        <w:t xml:space="preserve"> mã làm bài cho mỗi HS để có thể đánh giá nhanh chóng các kĩ năng của HS.</w:t>
      </w:r>
    </w:p>
    <w:p w:rsidR="00000000" w:rsidDel="00000000" w:rsidP="00000000" w:rsidRDefault="00000000" w:rsidRPr="00000000" w14:paraId="00000378">
      <w:pPr>
        <w:tabs>
          <w:tab w:val="left" w:pos="7169"/>
        </w:tabs>
        <w:spacing w:after="120" w:before="120" w:line="360" w:lineRule="auto"/>
        <w:rPr/>
      </w:pPr>
      <w:r w:rsidDel="00000000" w:rsidR="00000000" w:rsidRPr="00000000">
        <w:rPr>
          <w:rtl w:val="0"/>
        </w:rPr>
        <w:t xml:space="preserve">                  + Giáo án PPT.</w:t>
      </w:r>
    </w:p>
    <w:p w:rsidR="00000000" w:rsidDel="00000000" w:rsidP="00000000" w:rsidRDefault="00000000" w:rsidRPr="00000000" w14:paraId="00000379">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Mang đầy đủ đồ dùng học tập.</w:t>
      </w:r>
    </w:p>
    <w:p w:rsidR="00000000" w:rsidDel="00000000" w:rsidP="00000000" w:rsidRDefault="00000000" w:rsidRPr="00000000" w14:paraId="0000037A">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37B">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37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Giúp HS biết sử dụng phép nhân, phép chia trong thực tế cuộc sống.</w:t>
      </w:r>
      <w:r w:rsidDel="00000000" w:rsidR="00000000" w:rsidRPr="00000000">
        <w:rPr>
          <w:rtl w:val="0"/>
        </w:rPr>
      </w:r>
    </w:p>
    <w:p w:rsidR="00000000" w:rsidDel="00000000" w:rsidP="00000000" w:rsidRDefault="00000000" w:rsidRPr="00000000" w14:paraId="0000037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trả lời</w:t>
      </w:r>
      <w:r w:rsidDel="00000000" w:rsidR="00000000" w:rsidRPr="00000000">
        <w:rPr>
          <w:rtl w:val="0"/>
        </w:rPr>
      </w:r>
    </w:p>
    <w:p w:rsidR="00000000" w:rsidDel="00000000" w:rsidP="00000000" w:rsidRDefault="00000000" w:rsidRPr="00000000" w14:paraId="0000037E">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hình thành nhu cầu sử dụng phép tính cộng, trừ.</w:t>
      </w:r>
    </w:p>
    <w:p w:rsidR="00000000" w:rsidDel="00000000" w:rsidP="00000000" w:rsidRDefault="00000000" w:rsidRPr="00000000" w14:paraId="0000037F">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80">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381">
      <w:pPr>
        <w:spacing w:after="120" w:before="120" w:line="360" w:lineRule="auto"/>
        <w:rPr/>
      </w:pPr>
      <w:r w:rsidDel="00000000" w:rsidR="00000000" w:rsidRPr="00000000">
        <w:rPr>
          <w:rtl w:val="0"/>
        </w:rPr>
        <w:t xml:space="preserve">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rsidR="00000000" w:rsidDel="00000000" w:rsidP="00000000" w:rsidRDefault="00000000" w:rsidRPr="00000000" w14:paraId="00000382">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 ra nháp.</w:t>
      </w:r>
      <w:r w:rsidDel="00000000" w:rsidR="00000000" w:rsidRPr="00000000">
        <w:rPr>
          <w:rtl w:val="0"/>
        </w:rPr>
      </w:r>
    </w:p>
    <w:p w:rsidR="00000000" w:rsidDel="00000000" w:rsidP="00000000" w:rsidRDefault="00000000" w:rsidRPr="00000000" w14:paraId="00000383">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384">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Để giải được bài toán trên, cũng như hiểu rõ hơn về các tính chất của phép nhân, phép chia, chúng ta sẽ tìm hiểu trong bài ngày hôm nay.” =&gt; Bài mới.</w:t>
      </w:r>
    </w:p>
    <w:p w:rsidR="00000000" w:rsidDel="00000000" w:rsidP="00000000" w:rsidRDefault="00000000" w:rsidRPr="00000000" w14:paraId="00000385">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386">
      <w:pPr>
        <w:spacing w:after="120" w:before="120" w:line="360" w:lineRule="auto"/>
        <w:rPr>
          <w:b w:val="1"/>
        </w:rPr>
      </w:pPr>
      <w:r w:rsidDel="00000000" w:rsidR="00000000" w:rsidRPr="00000000">
        <w:rPr>
          <w:b w:val="1"/>
          <w:rtl w:val="0"/>
        </w:rPr>
        <w:t xml:space="preserve">Hoạt động 1: Phép nhân số tự nhiên</w:t>
      </w:r>
    </w:p>
    <w:p w:rsidR="00000000" w:rsidDel="00000000" w:rsidP="00000000" w:rsidRDefault="00000000" w:rsidRPr="00000000" w14:paraId="00000387">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88">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Giúp HS nhớ, nhận biết lại và sử dụng được các thuật ngữ phép nhân: thừa số, tích.</w:t>
      </w:r>
    </w:p>
    <w:p w:rsidR="00000000" w:rsidDel="00000000" w:rsidP="00000000" w:rsidRDefault="00000000" w:rsidRPr="00000000" w14:paraId="00000389">
      <w:pPr>
        <w:tabs>
          <w:tab w:val="left" w:pos="567"/>
          <w:tab w:val="left" w:pos="1134"/>
        </w:tabs>
        <w:spacing w:after="120" w:before="120" w:line="360" w:lineRule="auto"/>
        <w:rPr/>
      </w:pPr>
      <w:r w:rsidDel="00000000" w:rsidR="00000000" w:rsidRPr="00000000">
        <w:rPr>
          <w:rtl w:val="0"/>
        </w:rPr>
        <w:t xml:space="preserve">+ Nhận biết được khi nào trong một tích có thể không sử dụng dấu phép nhân.</w:t>
      </w:r>
    </w:p>
    <w:p w:rsidR="00000000" w:rsidDel="00000000" w:rsidP="00000000" w:rsidRDefault="00000000" w:rsidRPr="00000000" w14:paraId="0000038A">
      <w:pPr>
        <w:tabs>
          <w:tab w:val="left" w:pos="567"/>
          <w:tab w:val="left" w:pos="1134"/>
        </w:tabs>
        <w:spacing w:after="120" w:before="120" w:line="360" w:lineRule="auto"/>
        <w:rPr/>
      </w:pPr>
      <w:r w:rsidDel="00000000" w:rsidR="00000000" w:rsidRPr="00000000">
        <w:rPr>
          <w:rtl w:val="0"/>
        </w:rPr>
        <w:t xml:space="preserve">+ Củng cố phép đặt tính nhân và kĩ năng tính nhẩm.</w:t>
      </w:r>
    </w:p>
    <w:p w:rsidR="00000000" w:rsidDel="00000000" w:rsidP="00000000" w:rsidRDefault="00000000" w:rsidRPr="00000000" w14:paraId="0000038B">
      <w:pPr>
        <w:tabs>
          <w:tab w:val="left" w:pos="567"/>
          <w:tab w:val="left" w:pos="1134"/>
        </w:tabs>
        <w:spacing w:after="120" w:before="120" w:line="360" w:lineRule="auto"/>
        <w:rPr/>
      </w:pPr>
      <w:r w:rsidDel="00000000" w:rsidR="00000000" w:rsidRPr="00000000">
        <w:rPr>
          <w:rtl w:val="0"/>
        </w:rPr>
        <w:t xml:space="preserve">+ Giúp HS trải nghiệm dẫn đến nhận biết các tính chất quen thuộc của phép nhân.</w:t>
      </w:r>
    </w:p>
    <w:p w:rsidR="00000000" w:rsidDel="00000000" w:rsidP="00000000" w:rsidRDefault="00000000" w:rsidRPr="00000000" w14:paraId="0000038C">
      <w:pPr>
        <w:tabs>
          <w:tab w:val="left" w:pos="567"/>
          <w:tab w:val="left" w:pos="1134"/>
        </w:tabs>
        <w:spacing w:after="120" w:before="120" w:line="360" w:lineRule="auto"/>
        <w:rPr/>
      </w:pPr>
      <w:r w:rsidDel="00000000" w:rsidR="00000000" w:rsidRPr="00000000">
        <w:rPr>
          <w:rtl w:val="0"/>
        </w:rPr>
        <w:t xml:space="preserve">+ Giải quyết được bài toán thực tiễn.</w:t>
      </w:r>
    </w:p>
    <w:p w:rsidR="00000000" w:rsidDel="00000000" w:rsidP="00000000" w:rsidRDefault="00000000" w:rsidRPr="00000000" w14:paraId="0000038D">
      <w:pPr>
        <w:tabs>
          <w:tab w:val="left" w:pos="567"/>
          <w:tab w:val="left" w:pos="1134"/>
        </w:tabs>
        <w:spacing w:after="120" w:before="120" w:line="360" w:lineRule="auto"/>
        <w:rPr/>
      </w:pPr>
      <w:r w:rsidDel="00000000" w:rsidR="00000000" w:rsidRPr="00000000">
        <w:rPr>
          <w:rtl w:val="0"/>
        </w:rPr>
        <w:t xml:space="preserve">+ Giúp HS hình thành thói quen quan  sát, lập kế hoạch tính toán hợp  lí.</w:t>
      </w:r>
    </w:p>
    <w:p w:rsidR="00000000" w:rsidDel="00000000" w:rsidP="00000000" w:rsidRDefault="00000000" w:rsidRPr="00000000" w14:paraId="0000038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38F">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390">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 Phiếu học tập.</w:t>
      </w:r>
    </w:p>
    <w:p w:rsidR="00000000" w:rsidDel="00000000" w:rsidP="00000000" w:rsidRDefault="00000000" w:rsidRPr="00000000" w14:paraId="0000039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8"/>
        <w:gridCol w:w="3972"/>
        <w:tblGridChange w:id="0">
          <w:tblGrid>
            <w:gridCol w:w="5378"/>
            <w:gridCol w:w="3972"/>
          </w:tblGrid>
        </w:tblGridChange>
      </w:tblGrid>
      <w:tr>
        <w:trPr>
          <w:cantSplit w:val="0"/>
          <w:tblHeader w:val="0"/>
        </w:trPr>
        <w:tc>
          <w:tcPr/>
          <w:p w:rsidR="00000000" w:rsidDel="00000000" w:rsidP="00000000" w:rsidRDefault="00000000" w:rsidRPr="00000000" w14:paraId="0000039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393">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394">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395">
            <w:pPr>
              <w:tabs>
                <w:tab w:val="left" w:pos="567"/>
                <w:tab w:val="left" w:pos="1134"/>
              </w:tabs>
              <w:spacing w:after="120" w:before="120" w:line="360" w:lineRule="auto"/>
              <w:rPr>
                <w:color w:val="000000"/>
              </w:rPr>
            </w:pPr>
            <w:r w:rsidDel="00000000" w:rsidR="00000000" w:rsidRPr="00000000">
              <w:rPr>
                <w:color w:val="000000"/>
                <w:rtl w:val="0"/>
              </w:rPr>
              <w:t xml:space="preserve">+ GV cho HS phát biểu về khái niệm nhân hai số tự nhiên.</w:t>
            </w:r>
          </w:p>
          <w:p w:rsidR="00000000" w:rsidDel="00000000" w:rsidP="00000000" w:rsidRDefault="00000000" w:rsidRPr="00000000" w14:paraId="00000396">
            <w:pPr>
              <w:tabs>
                <w:tab w:val="left" w:pos="567"/>
                <w:tab w:val="left" w:pos="1134"/>
              </w:tabs>
              <w:spacing w:after="120" w:before="120" w:line="360" w:lineRule="auto"/>
              <w:rPr>
                <w:color w:val="000000"/>
              </w:rPr>
            </w:pPr>
            <w:r w:rsidDel="00000000" w:rsidR="00000000" w:rsidRPr="00000000">
              <w:rPr>
                <w:color w:val="000000"/>
                <w:rtl w:val="0"/>
              </w:rPr>
              <w:t xml:space="preserve">+ GV phân tích khái niệm, nêu thêm ví dụ và cho HS áp dụng để tính toán:</w:t>
            </w:r>
          </w:p>
          <w:p w:rsidR="00000000" w:rsidDel="00000000" w:rsidP="00000000" w:rsidRDefault="00000000" w:rsidRPr="00000000" w14:paraId="00000397">
            <w:pPr>
              <w:tabs>
                <w:tab w:val="left" w:pos="567"/>
                <w:tab w:val="left" w:pos="1134"/>
              </w:tabs>
              <w:spacing w:after="120" w:before="120" w:line="360" w:lineRule="auto"/>
              <w:rPr>
                <w:color w:val="000000"/>
              </w:rPr>
            </w:pPr>
            <w:r w:rsidDel="00000000" w:rsidR="00000000" w:rsidRPr="00000000">
              <w:rPr>
                <w:color w:val="000000"/>
                <w:rtl w:val="0"/>
              </w:rPr>
              <w:t xml:space="preserve">5 . 4 = 5 + 5 + 5 + 5 = 20</w:t>
            </w:r>
          </w:p>
          <w:p w:rsidR="00000000" w:rsidDel="00000000" w:rsidP="00000000" w:rsidRDefault="00000000" w:rsidRPr="00000000" w14:paraId="00000398">
            <w:pPr>
              <w:tabs>
                <w:tab w:val="left" w:pos="567"/>
                <w:tab w:val="left" w:pos="1134"/>
              </w:tabs>
              <w:spacing w:after="120" w:before="120" w:line="360" w:lineRule="auto"/>
              <w:rPr>
                <w:color w:val="000000"/>
              </w:rPr>
            </w:pPr>
            <w:r w:rsidDel="00000000" w:rsidR="00000000" w:rsidRPr="00000000">
              <w:rPr>
                <w:color w:val="000000"/>
                <w:rtl w:val="0"/>
              </w:rPr>
              <w:t xml:space="preserve">16. 3 = 16 + 16 + 16 = 48</w:t>
            </w:r>
          </w:p>
          <w:p w:rsidR="00000000" w:rsidDel="00000000" w:rsidP="00000000" w:rsidRDefault="00000000" w:rsidRPr="00000000" w14:paraId="00000399">
            <w:pPr>
              <w:tabs>
                <w:tab w:val="left" w:pos="567"/>
                <w:tab w:val="left" w:pos="1134"/>
              </w:tabs>
              <w:spacing w:after="120" w:before="120" w:line="360" w:lineRule="auto"/>
              <w:rPr>
                <w:color w:val="000000"/>
              </w:rPr>
            </w:pPr>
            <w:r w:rsidDel="00000000" w:rsidR="00000000" w:rsidRPr="00000000">
              <w:rPr>
                <w:color w:val="000000"/>
                <w:rtl w:val="0"/>
              </w:rPr>
              <w:t xml:space="preserve">+ GV cho HS đọc phần chú ý và phân tích.</w:t>
            </w:r>
          </w:p>
          <w:p w:rsidR="00000000" w:rsidDel="00000000" w:rsidP="00000000" w:rsidRDefault="00000000" w:rsidRPr="00000000" w14:paraId="0000039A">
            <w:pPr>
              <w:tabs>
                <w:tab w:val="left" w:pos="567"/>
                <w:tab w:val="left" w:pos="1134"/>
              </w:tabs>
              <w:spacing w:after="120" w:before="120" w:line="360" w:lineRule="auto"/>
              <w:rPr>
                <w:color w:val="000000"/>
              </w:rPr>
            </w:pPr>
            <w:r w:rsidDel="00000000" w:rsidR="00000000" w:rsidRPr="00000000">
              <w:rPr>
                <w:color w:val="000000"/>
                <w:rtl w:val="0"/>
              </w:rPr>
              <w:t xml:space="preserve">+ GV yêu cầu HS áp dụng làm </w:t>
            </w:r>
            <w:r w:rsidDel="00000000" w:rsidR="00000000" w:rsidRPr="00000000">
              <w:rPr>
                <w:b w:val="1"/>
                <w:color w:val="000000"/>
                <w:rtl w:val="0"/>
              </w:rPr>
              <w:t xml:space="preserve">Ví dụ 1.</w:t>
            </w:r>
            <w:r w:rsidDel="00000000" w:rsidR="00000000" w:rsidRPr="00000000">
              <w:rPr>
                <w:rtl w:val="0"/>
              </w:rPr>
            </w:r>
          </w:p>
          <w:p w:rsidR="00000000" w:rsidDel="00000000" w:rsidP="00000000" w:rsidRDefault="00000000" w:rsidRPr="00000000" w14:paraId="0000039B">
            <w:pPr>
              <w:tabs>
                <w:tab w:val="left" w:pos="567"/>
                <w:tab w:val="left" w:pos="1134"/>
              </w:tabs>
              <w:spacing w:after="120" w:before="120" w:line="360" w:lineRule="auto"/>
              <w:rPr>
                <w:color w:val="000000"/>
              </w:rPr>
            </w:pPr>
            <w:r w:rsidDel="00000000" w:rsidR="00000000" w:rsidRPr="00000000">
              <w:rPr>
                <w:color w:val="000000"/>
                <w:rtl w:val="0"/>
              </w:rPr>
              <w:t xml:space="preserve">(GV gợi ý cách trình bày phép đặt tính nhân -&gt; chữa và phân tích kĩ cách làm)</w:t>
            </w:r>
          </w:p>
          <w:p w:rsidR="00000000" w:rsidDel="00000000" w:rsidP="00000000" w:rsidRDefault="00000000" w:rsidRPr="00000000" w14:paraId="0000039C">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1</w:t>
            </w:r>
          </w:p>
          <w:p w:rsidR="00000000" w:rsidDel="00000000" w:rsidP="00000000" w:rsidRDefault="00000000" w:rsidRPr="00000000" w14:paraId="0000039D">
            <w:pPr>
              <w:tabs>
                <w:tab w:val="left" w:pos="567"/>
                <w:tab w:val="left" w:pos="1134"/>
              </w:tabs>
              <w:spacing w:after="120" w:before="120" w:line="360" w:lineRule="auto"/>
              <w:rPr>
                <w:color w:val="000000"/>
              </w:rPr>
            </w:pPr>
            <w:r w:rsidDel="00000000" w:rsidR="00000000" w:rsidRPr="00000000">
              <w:rPr>
                <w:color w:val="000000"/>
                <w:rtl w:val="0"/>
              </w:rPr>
              <w:t xml:space="preserve">(GV lưu ý lại cho HS cách trình bày, khắc phục những sai sót của HS)</w:t>
            </w:r>
          </w:p>
          <w:p w:rsidR="00000000" w:rsidDel="00000000" w:rsidP="00000000" w:rsidRDefault="00000000" w:rsidRPr="00000000" w14:paraId="0000039E">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làm </w:t>
            </w:r>
            <w:r w:rsidDel="00000000" w:rsidR="00000000" w:rsidRPr="00000000">
              <w:rPr>
                <w:b w:val="1"/>
                <w:color w:val="000000"/>
                <w:rtl w:val="0"/>
              </w:rPr>
              <w:t xml:space="preserve">Vận dụng 1 </w:t>
            </w:r>
            <w:r w:rsidDel="00000000" w:rsidR="00000000" w:rsidRPr="00000000">
              <w:rPr>
                <w:color w:val="000000"/>
                <w:rtl w:val="0"/>
              </w:rPr>
              <w:t xml:space="preserve">(Giải quyết bài toán thực tiễn).</w:t>
            </w:r>
          </w:p>
          <w:p w:rsidR="00000000" w:rsidDel="00000000" w:rsidP="00000000" w:rsidRDefault="00000000" w:rsidRPr="00000000" w14:paraId="0000039F">
            <w:pPr>
              <w:tabs>
                <w:tab w:val="left" w:pos="567"/>
                <w:tab w:val="left" w:pos="1134"/>
              </w:tabs>
              <w:spacing w:after="120" w:before="120" w:line="360" w:lineRule="auto"/>
              <w:rPr>
                <w:color w:val="000000"/>
              </w:rPr>
            </w:pPr>
            <w:r w:rsidDel="00000000" w:rsidR="00000000" w:rsidRPr="00000000">
              <w:rPr>
                <w:color w:val="000000"/>
                <w:rtl w:val="0"/>
              </w:rPr>
              <w:t xml:space="preserve">( GV có thể tổ chức HĐ nhóm. Chia lớp thành 2 hoặc 4 nhóm). Có thể sử dụng Plickers, mã làm bài.</w:t>
            </w:r>
          </w:p>
          <w:p w:rsidR="00000000" w:rsidDel="00000000" w:rsidP="00000000" w:rsidRDefault="00000000" w:rsidRPr="00000000" w14:paraId="000003A0">
            <w:pPr>
              <w:tabs>
                <w:tab w:val="left" w:pos="567"/>
                <w:tab w:val="left" w:pos="1134"/>
              </w:tabs>
              <w:spacing w:after="120" w:before="120" w:line="360" w:lineRule="auto"/>
              <w:rPr>
                <w:color w:val="000000"/>
              </w:rPr>
            </w:pPr>
            <w:r w:rsidDel="00000000" w:rsidR="00000000" w:rsidRPr="00000000">
              <w:rPr>
                <w:color w:val="000000"/>
                <w:rtl w:val="0"/>
              </w:rPr>
              <w:t xml:space="preserve">+ GV tổ chức lớp thành 3 nhóm. Mỗi nhóm thực hiện một HĐ trong các HĐ sau và cử đại diện lên trình bày.</w:t>
            </w:r>
          </w:p>
          <w:p w:rsidR="00000000" w:rsidDel="00000000" w:rsidP="00000000" w:rsidRDefault="00000000" w:rsidRPr="00000000" w14:paraId="000003A1">
            <w:pPr>
              <w:tabs>
                <w:tab w:val="left" w:pos="567"/>
                <w:tab w:val="left" w:pos="1134"/>
              </w:tabs>
              <w:spacing w:after="120" w:before="120" w:line="360" w:lineRule="auto"/>
              <w:rPr>
                <w:color w:val="000000"/>
              </w:rPr>
            </w:pPr>
            <w:r w:rsidDel="00000000" w:rsidR="00000000" w:rsidRPr="00000000">
              <w:rPr>
                <w:b w:val="1"/>
                <w:color w:val="000000"/>
                <w:rtl w:val="0"/>
              </w:rPr>
              <w:t xml:space="preserve">HĐ1</w:t>
            </w:r>
            <w:r w:rsidDel="00000000" w:rsidR="00000000" w:rsidRPr="00000000">
              <w:rPr>
                <w:color w:val="000000"/>
                <w:rtl w:val="0"/>
              </w:rPr>
              <w:t xml:space="preserve">: Cho a = 12 và b = 5. Tính a.b ; b.a và so sánh kết quả.</w:t>
            </w:r>
          </w:p>
          <w:p w:rsidR="00000000" w:rsidDel="00000000" w:rsidP="00000000" w:rsidRDefault="00000000" w:rsidRPr="00000000" w14:paraId="000003A2">
            <w:pPr>
              <w:tabs>
                <w:tab w:val="left" w:pos="567"/>
                <w:tab w:val="left" w:pos="1134"/>
              </w:tabs>
              <w:spacing w:after="120" w:before="120" w:line="360" w:lineRule="auto"/>
              <w:rPr>
                <w:color w:val="000000"/>
              </w:rPr>
            </w:pPr>
            <w:r w:rsidDel="00000000" w:rsidR="00000000" w:rsidRPr="00000000">
              <w:rPr>
                <w:b w:val="1"/>
                <w:color w:val="000000"/>
                <w:rtl w:val="0"/>
              </w:rPr>
              <w:t xml:space="preserve">HĐ2: </w:t>
            </w:r>
            <w:r w:rsidDel="00000000" w:rsidR="00000000" w:rsidRPr="00000000">
              <w:rPr>
                <w:color w:val="000000"/>
                <w:rtl w:val="0"/>
              </w:rPr>
              <w:t xml:space="preserve">Tìm số tự nhiên c sao cho ( 3 . 2) . 5 = 3. ( 2 . 5 )</w:t>
            </w:r>
          </w:p>
          <w:p w:rsidR="00000000" w:rsidDel="00000000" w:rsidP="00000000" w:rsidRDefault="00000000" w:rsidRPr="00000000" w14:paraId="000003A3">
            <w:pPr>
              <w:tabs>
                <w:tab w:val="left" w:pos="567"/>
                <w:tab w:val="left" w:pos="1134"/>
              </w:tabs>
              <w:spacing w:after="120" w:before="120" w:line="360" w:lineRule="auto"/>
              <w:rPr>
                <w:b w:val="1"/>
                <w:color w:val="000000"/>
              </w:rPr>
            </w:pPr>
            <w:r w:rsidDel="00000000" w:rsidR="00000000" w:rsidRPr="00000000">
              <w:rPr>
                <w:b w:val="1"/>
                <w:color w:val="000000"/>
                <w:rtl w:val="0"/>
              </w:rPr>
              <w:t xml:space="preserve">HĐ3: Tính và so sánh </w:t>
            </w:r>
          </w:p>
          <w:p w:rsidR="00000000" w:rsidDel="00000000" w:rsidP="00000000" w:rsidRDefault="00000000" w:rsidRPr="00000000" w14:paraId="000003A4">
            <w:pPr>
              <w:tabs>
                <w:tab w:val="left" w:pos="567"/>
                <w:tab w:val="left" w:pos="1134"/>
              </w:tabs>
              <w:spacing w:after="120" w:before="120" w:line="360" w:lineRule="auto"/>
              <w:jc w:val="center"/>
              <w:rPr>
                <w:color w:val="000000"/>
              </w:rPr>
            </w:pPr>
            <w:r w:rsidDel="00000000" w:rsidR="00000000" w:rsidRPr="00000000">
              <w:rPr>
                <w:color w:val="000000"/>
                <w:rtl w:val="0"/>
              </w:rPr>
              <w:t xml:space="preserve"> 3 . (2 + 5) = 3 . 2 + 3 . 5</w:t>
            </w:r>
          </w:p>
          <w:p w:rsidR="00000000" w:rsidDel="00000000" w:rsidP="00000000" w:rsidRDefault="00000000" w:rsidRPr="00000000" w14:paraId="000003A5">
            <w:pPr>
              <w:tabs>
                <w:tab w:val="left" w:pos="567"/>
                <w:tab w:val="left" w:pos="1134"/>
              </w:tabs>
              <w:spacing w:after="120" w:before="120" w:line="360" w:lineRule="auto"/>
              <w:rPr>
                <w:color w:val="000000"/>
              </w:rPr>
            </w:pPr>
            <w:r w:rsidDel="00000000" w:rsidR="00000000" w:rsidRPr="00000000">
              <w:rPr>
                <w:color w:val="000000"/>
                <w:rtl w:val="0"/>
              </w:rPr>
              <w:t xml:space="preserve">+ GV đặt câu hỏi: Các kết quả cho thấy phép nhân có những tính chất nào?</w:t>
            </w:r>
          </w:p>
          <w:p w:rsidR="00000000" w:rsidDel="00000000" w:rsidP="00000000" w:rsidRDefault="00000000" w:rsidRPr="00000000" w14:paraId="000003A6">
            <w:pPr>
              <w:tabs>
                <w:tab w:val="left" w:pos="567"/>
                <w:tab w:val="left" w:pos="1134"/>
              </w:tabs>
              <w:spacing w:after="120" w:before="120" w:line="360" w:lineRule="auto"/>
              <w:rPr>
                <w:color w:val="000000"/>
              </w:rPr>
            </w:pPr>
            <w:r w:rsidDel="00000000" w:rsidR="00000000" w:rsidRPr="00000000">
              <w:rPr>
                <w:color w:val="000000"/>
                <w:rtl w:val="0"/>
              </w:rPr>
              <w:t xml:space="preserve">=&gt; GV khái quát ( quy nạp ) tới ba tính chất của phép nhân.</w:t>
            </w:r>
          </w:p>
          <w:p w:rsidR="00000000" w:rsidDel="00000000" w:rsidP="00000000" w:rsidRDefault="00000000" w:rsidRPr="00000000" w14:paraId="000003A7">
            <w:pPr>
              <w:tabs>
                <w:tab w:val="left" w:pos="567"/>
                <w:tab w:val="left" w:pos="1134"/>
              </w:tabs>
              <w:spacing w:after="120" w:before="120" w:line="360" w:lineRule="auto"/>
              <w:rPr>
                <w:b w:val="1"/>
                <w:color w:val="000000"/>
              </w:rPr>
            </w:pPr>
            <w:r w:rsidDel="00000000" w:rsidR="00000000" w:rsidRPr="00000000">
              <w:rPr>
                <w:color w:val="000000"/>
                <w:rtl w:val="0"/>
              </w:rPr>
              <w:t xml:space="preserve">+ GV lưu ý cho HS trong phần </w:t>
            </w:r>
            <w:r w:rsidDel="00000000" w:rsidR="00000000" w:rsidRPr="00000000">
              <w:rPr>
                <w:b w:val="1"/>
                <w:color w:val="000000"/>
                <w:rtl w:val="0"/>
              </w:rPr>
              <w:t xml:space="preserve">Chú ý.</w:t>
            </w:r>
          </w:p>
          <w:p w:rsidR="00000000" w:rsidDel="00000000" w:rsidP="00000000" w:rsidRDefault="00000000" w:rsidRPr="00000000" w14:paraId="000003A8">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cho HS hoàn thành kết quả tính toán sau ra nháp:</w:t>
            </w:r>
          </w:p>
          <w:p w:rsidR="00000000" w:rsidDel="00000000" w:rsidP="00000000" w:rsidRDefault="00000000" w:rsidRPr="00000000" w14:paraId="000003A9">
            <w:pPr>
              <w:tabs>
                <w:tab w:val="left" w:pos="567"/>
                <w:tab w:val="left" w:pos="1134"/>
              </w:tabs>
              <w:spacing w:after="120" w:before="120" w:line="360" w:lineRule="auto"/>
              <w:rPr/>
            </w:pPr>
            <w:r w:rsidDel="00000000" w:rsidR="00000000" w:rsidRPr="00000000">
              <w:rPr>
                <w:color w:val="000000"/>
                <w:rtl w:val="0"/>
              </w:rPr>
              <w:t xml:space="preserve">2 </w:t>
            </w:r>
            <w:r w:rsidDel="00000000" w:rsidR="00000000" w:rsidRPr="00000000">
              <w:rPr>
                <w:rtl w:val="0"/>
              </w:rPr>
              <w:t xml:space="preserve">× 5 = …</w:t>
            </w:r>
          </w:p>
          <w:p w:rsidR="00000000" w:rsidDel="00000000" w:rsidP="00000000" w:rsidRDefault="00000000" w:rsidRPr="00000000" w14:paraId="000003AA">
            <w:pPr>
              <w:tabs>
                <w:tab w:val="left" w:pos="567"/>
                <w:tab w:val="left" w:pos="1134"/>
              </w:tabs>
              <w:spacing w:after="120" w:before="120" w:line="360" w:lineRule="auto"/>
              <w:rPr/>
            </w:pPr>
            <w:r w:rsidDel="00000000" w:rsidR="00000000" w:rsidRPr="00000000">
              <w:rPr>
                <w:rtl w:val="0"/>
              </w:rPr>
              <w:t xml:space="preserve">4 ×  25 = …</w:t>
            </w:r>
          </w:p>
          <w:p w:rsidR="00000000" w:rsidDel="00000000" w:rsidP="00000000" w:rsidRDefault="00000000" w:rsidRPr="00000000" w14:paraId="000003AB">
            <w:pPr>
              <w:tabs>
                <w:tab w:val="left" w:pos="567"/>
                <w:tab w:val="left" w:pos="1134"/>
              </w:tabs>
              <w:spacing w:after="120" w:before="120" w:line="360" w:lineRule="auto"/>
              <w:rPr/>
            </w:pPr>
            <w:r w:rsidDel="00000000" w:rsidR="00000000" w:rsidRPr="00000000">
              <w:rPr>
                <w:rtl w:val="0"/>
              </w:rPr>
              <w:t xml:space="preserve">8 × 125 = …</w:t>
            </w:r>
          </w:p>
          <w:p w:rsidR="00000000" w:rsidDel="00000000" w:rsidP="00000000" w:rsidRDefault="00000000" w:rsidRPr="00000000" w14:paraId="000003AC">
            <w:pPr>
              <w:tabs>
                <w:tab w:val="left" w:pos="567"/>
                <w:tab w:val="left" w:pos="1134"/>
              </w:tabs>
              <w:spacing w:after="120" w:before="120" w:line="360" w:lineRule="auto"/>
              <w:rPr>
                <w:color w:val="000000"/>
              </w:rPr>
            </w:pPr>
            <w:r w:rsidDel="00000000" w:rsidR="00000000" w:rsidRPr="00000000">
              <w:rPr>
                <w:color w:val="000000"/>
                <w:rtl w:val="0"/>
              </w:rPr>
              <w:t xml:space="preserve">=&gt; Rút ra nhận xét khi tính các tích có chứa các cặp thừa số như thế ta nên nhóm chúng lại với nhau. </w:t>
            </w:r>
          </w:p>
          <w:p w:rsidR="00000000" w:rsidDel="00000000" w:rsidP="00000000" w:rsidRDefault="00000000" w:rsidRPr="00000000" w14:paraId="000003AD">
            <w:pPr>
              <w:tabs>
                <w:tab w:val="left" w:pos="567"/>
                <w:tab w:val="left" w:pos="1134"/>
              </w:tabs>
              <w:spacing w:after="120" w:before="120" w:line="360" w:lineRule="auto"/>
              <w:rPr>
                <w:color w:val="000000"/>
              </w:rPr>
            </w:pPr>
            <w:r w:rsidDel="00000000" w:rsidR="00000000" w:rsidRPr="00000000">
              <w:rPr>
                <w:color w:val="000000"/>
                <w:rtl w:val="0"/>
              </w:rPr>
              <w:t xml:space="preserve"> + GV yêu cầu HS hoàn thành </w:t>
            </w:r>
            <w:r w:rsidDel="00000000" w:rsidR="00000000" w:rsidRPr="00000000">
              <w:rPr>
                <w:b w:val="1"/>
                <w:color w:val="000000"/>
                <w:rtl w:val="0"/>
              </w:rPr>
              <w:t xml:space="preserve">Ví dụ 2</w:t>
            </w:r>
            <w:r w:rsidDel="00000000" w:rsidR="00000000" w:rsidRPr="00000000">
              <w:rPr>
                <w:color w:val="000000"/>
                <w:rtl w:val="0"/>
              </w:rPr>
              <w:t xml:space="preserve"> vào phiếu BT. ( Có thể thêm các câu 10 </w:t>
            </w:r>
            <w:r w:rsidDel="00000000" w:rsidR="00000000" w:rsidRPr="00000000">
              <w:rPr>
                <w:rtl w:val="0"/>
              </w:rPr>
              <w:t xml:space="preserve">× 25 = …; 32 × 25 = …; …)</w:t>
            </w:r>
            <w:r w:rsidDel="00000000" w:rsidR="00000000" w:rsidRPr="00000000">
              <w:rPr>
                <w:rtl w:val="0"/>
              </w:rPr>
            </w:r>
          </w:p>
          <w:p w:rsidR="00000000" w:rsidDel="00000000" w:rsidP="00000000" w:rsidRDefault="00000000" w:rsidRPr="00000000" w14:paraId="000003AE">
            <w:pPr>
              <w:tabs>
                <w:tab w:val="left" w:pos="567"/>
                <w:tab w:val="left" w:pos="1134"/>
              </w:tabs>
              <w:spacing w:after="120" w:before="120" w:line="360" w:lineRule="auto"/>
              <w:rPr>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2 </w:t>
            </w:r>
            <w:r w:rsidDel="00000000" w:rsidR="00000000" w:rsidRPr="00000000">
              <w:rPr>
                <w:color w:val="000000"/>
                <w:rtl w:val="0"/>
              </w:rPr>
              <w:t xml:space="preserve">để củng cố kĩ năng tính nhẩm.</w:t>
            </w:r>
          </w:p>
          <w:p w:rsidR="00000000" w:rsidDel="00000000" w:rsidP="00000000" w:rsidRDefault="00000000" w:rsidRPr="00000000" w14:paraId="000003AF">
            <w:pPr>
              <w:tabs>
                <w:tab w:val="left" w:pos="567"/>
                <w:tab w:val="left" w:pos="1134"/>
              </w:tabs>
              <w:spacing w:after="120" w:before="120" w:line="36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làm </w:t>
            </w:r>
            <w:r w:rsidDel="00000000" w:rsidR="00000000" w:rsidRPr="00000000">
              <w:rPr>
                <w:b w:val="1"/>
                <w:color w:val="000000"/>
                <w:rtl w:val="0"/>
              </w:rPr>
              <w:t xml:space="preserve">Vận dụng 2.</w:t>
            </w:r>
          </w:p>
          <w:p w:rsidR="00000000" w:rsidDel="00000000" w:rsidP="00000000" w:rsidRDefault="00000000" w:rsidRPr="00000000" w14:paraId="000003B0">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3B1">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3B2">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3B3">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3B4">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3B5">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3B6">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3B7">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3B8">
            <w:pPr>
              <w:tabs>
                <w:tab w:val="left" w:pos="567"/>
                <w:tab w:val="left" w:pos="1134"/>
              </w:tabs>
              <w:spacing w:after="120" w:before="120" w:line="360" w:lineRule="auto"/>
              <w:rPr>
                <w:b w:val="1"/>
                <w:color w:val="000000"/>
              </w:rPr>
            </w:pPr>
            <w:r w:rsidDel="00000000" w:rsidR="00000000" w:rsidRPr="00000000">
              <w:rPr>
                <w:b w:val="1"/>
                <w:color w:val="000000"/>
                <w:rtl w:val="0"/>
              </w:rPr>
              <w:t xml:space="preserve">1. Phép cộng số tự nhiên</w:t>
            </w:r>
          </w:p>
          <w:p w:rsidR="00000000" w:rsidDel="00000000" w:rsidP="00000000" w:rsidRDefault="00000000" w:rsidRPr="00000000" w14:paraId="000003B9">
            <w:pPr>
              <w:tabs>
                <w:tab w:val="left" w:pos="567"/>
                <w:tab w:val="left" w:pos="1134"/>
              </w:tabs>
              <w:spacing w:after="120" w:before="120" w:line="360" w:lineRule="auto"/>
              <w:rPr>
                <w:b w:val="1"/>
                <w:color w:val="000000"/>
              </w:rPr>
            </w:pPr>
            <w:r w:rsidDel="00000000" w:rsidR="00000000" w:rsidRPr="00000000">
              <w:rPr>
                <w:b w:val="1"/>
                <w:color w:val="000000"/>
                <w:rtl w:val="0"/>
              </w:rPr>
              <w:t xml:space="preserve">a. Nhân hai số tự nhiên</w:t>
            </w:r>
          </w:p>
          <w:p w:rsidR="00000000" w:rsidDel="00000000" w:rsidP="00000000" w:rsidRDefault="00000000" w:rsidRPr="00000000" w14:paraId="000003BA">
            <w:pPr>
              <w:tabs>
                <w:tab w:val="left" w:pos="567"/>
                <w:tab w:val="left" w:pos="1134"/>
              </w:tabs>
              <w:spacing w:after="120" w:before="120" w:line="360" w:lineRule="auto"/>
              <w:rPr>
                <w:color w:val="000000"/>
              </w:rPr>
            </w:pPr>
            <w:r w:rsidDel="00000000" w:rsidR="00000000" w:rsidRPr="00000000">
              <w:rPr>
                <w:color w:val="000000"/>
                <w:rtl w:val="0"/>
              </w:rPr>
              <w:t xml:space="preserve">+ Phép nhân hai số tự nhiên a và b cho ta một số tự nhiên gọi là tích của a và b, kí hiệu a × b hoặc a.b</w:t>
            </w:r>
          </w:p>
          <w:p w:rsidR="00000000" w:rsidDel="00000000" w:rsidP="00000000" w:rsidRDefault="00000000" w:rsidRPr="00000000" w14:paraId="000003BB">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KH:  </w:t>
            </w:r>
            <w:r w:rsidDel="00000000" w:rsidR="00000000" w:rsidRPr="00000000">
              <w:rPr>
                <w:color w:val="000000"/>
                <w:rtl w:val="0"/>
              </w:rPr>
              <w:t xml:space="preserve">a .b =  a + a + ... + a ( b là só hạng)</w:t>
            </w:r>
          </w:p>
          <w:p w:rsidR="00000000" w:rsidDel="00000000" w:rsidP="00000000" w:rsidRDefault="00000000" w:rsidRPr="00000000" w14:paraId="000003BC">
            <w:pPr>
              <w:tabs>
                <w:tab w:val="left" w:pos="567"/>
                <w:tab w:val="left" w:pos="1134"/>
              </w:tabs>
              <w:spacing w:after="120" w:before="120" w:line="360" w:lineRule="auto"/>
              <w:rPr>
                <w:color w:val="000000"/>
              </w:rPr>
            </w:pPr>
            <w:r w:rsidDel="00000000" w:rsidR="00000000" w:rsidRPr="00000000">
              <w:rPr>
                <w:color w:val="000000"/>
                <w:rtl w:val="0"/>
              </w:rPr>
              <w:t xml:space="preserve">VD: 5 . 4 = 5 + 5 + 5 + 5 = 20</w:t>
            </w:r>
          </w:p>
          <w:p w:rsidR="00000000" w:rsidDel="00000000" w:rsidP="00000000" w:rsidRDefault="00000000" w:rsidRPr="00000000" w14:paraId="000003BD">
            <w:pPr>
              <w:tabs>
                <w:tab w:val="left" w:pos="567"/>
                <w:tab w:val="left" w:pos="1134"/>
              </w:tabs>
              <w:spacing w:after="120" w:before="120" w:line="360" w:lineRule="auto"/>
              <w:rPr>
                <w:color w:val="000000"/>
              </w:rPr>
            </w:pPr>
            <w:r w:rsidDel="00000000" w:rsidR="00000000" w:rsidRPr="00000000">
              <w:rPr>
                <w:color w:val="000000"/>
                <w:rtl w:val="0"/>
              </w:rPr>
              <w:t xml:space="preserve">16. 3 = 16 + 16 + 16 = 48</w:t>
            </w:r>
          </w:p>
          <w:p w:rsidR="00000000" w:rsidDel="00000000" w:rsidP="00000000" w:rsidRDefault="00000000" w:rsidRPr="00000000" w14:paraId="000003BE">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Chú ý: </w:t>
            </w:r>
            <w:r w:rsidDel="00000000" w:rsidR="00000000" w:rsidRPr="00000000">
              <w:rPr>
                <w:color w:val="000000"/>
                <w:rtl w:val="0"/>
              </w:rPr>
              <w:t xml:space="preserve">Nếu các thừa số đều bằng chữ, hoặc chỉ có một thừa số bằng số thì ta có thể không viết dấu nhân giữa các thừa số.</w:t>
            </w:r>
          </w:p>
          <w:p w:rsidR="00000000" w:rsidDel="00000000" w:rsidP="00000000" w:rsidRDefault="00000000" w:rsidRPr="00000000" w14:paraId="000003BF">
            <w:pPr>
              <w:tabs>
                <w:tab w:val="left" w:pos="567"/>
                <w:tab w:val="left" w:pos="1134"/>
              </w:tabs>
              <w:spacing w:after="120" w:before="120" w:line="360" w:lineRule="auto"/>
              <w:rPr>
                <w:color w:val="000000"/>
              </w:rPr>
            </w:pPr>
            <w:r w:rsidDel="00000000" w:rsidR="00000000" w:rsidRPr="00000000">
              <w:rPr>
                <w:color w:val="000000"/>
                <w:rtl w:val="0"/>
              </w:rPr>
              <w:t xml:space="preserve">Chẳng hạn, a.b = ab ; 2.m = 2m</w:t>
            </w:r>
          </w:p>
          <w:p w:rsidR="00000000" w:rsidDel="00000000" w:rsidP="00000000" w:rsidRDefault="00000000" w:rsidRPr="00000000" w14:paraId="000003C0">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Ví dụ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1169035" cy="1910715"/>
                      <wp:effectExtent b="0" l="0" r="0" t="0"/>
                      <wp:wrapNone/>
                      <wp:docPr id="368" name=""/>
                      <a:graphic>
                        <a:graphicData uri="http://schemas.microsoft.com/office/word/2010/wordprocessingGroup">
                          <wpg:wgp>
                            <wpg:cNvGrpSpPr/>
                            <wpg:grpSpPr>
                              <a:xfrm>
                                <a:off x="4761483" y="2824643"/>
                                <a:ext cx="1169035" cy="1910715"/>
                                <a:chOff x="4761483" y="2824643"/>
                                <a:chExt cx="1169035" cy="1910715"/>
                              </a:xfrm>
                            </wpg:grpSpPr>
                            <wpg:grpSp>
                              <wpg:cNvGrpSpPr/>
                              <wpg:grpSpPr>
                                <a:xfrm>
                                  <a:off x="4761483" y="2824643"/>
                                  <a:ext cx="1169035" cy="1910715"/>
                                  <a:chOff x="-35170" y="-8792"/>
                                  <a:chExt cx="1169035" cy="1910715"/>
                                </a:xfrm>
                              </wpg:grpSpPr>
                              <wps:wsp>
                                <wps:cNvSpPr/>
                                <wps:cNvPr id="3" name="Shape 3"/>
                                <wps:spPr>
                                  <a:xfrm>
                                    <a:off x="-35170" y="-8792"/>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5170" y="-8792"/>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7  3  8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5  9  0  4</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2  9  5  2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3  5  4  2  4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1169035" cy="1910715"/>
                      <wp:effectExtent b="0" l="0" r="0" t="0"/>
                      <wp:wrapNone/>
                      <wp:docPr id="368" name="image72.png"/>
                      <a:graphic>
                        <a:graphicData uri="http://schemas.openxmlformats.org/drawingml/2006/picture">
                          <pic:pic>
                            <pic:nvPicPr>
                              <pic:cNvPr id="0" name="image72.png"/>
                              <pic:cNvPicPr preferRelativeResize="0"/>
                            </pic:nvPicPr>
                            <pic:blipFill>
                              <a:blip r:embed="rId115"/>
                              <a:srcRect/>
                              <a:stretch>
                                <a:fillRect/>
                              </a:stretch>
                            </pic:blipFill>
                            <pic:spPr>
                              <a:xfrm>
                                <a:off x="0" y="0"/>
                                <a:ext cx="1169035" cy="1910715"/>
                              </a:xfrm>
                              <a:prstGeom prst="rect"/>
                              <a:ln/>
                            </pic:spPr>
                          </pic:pic>
                        </a:graphicData>
                      </a:graphic>
                    </wp:anchor>
                  </w:drawing>
                </mc:Fallback>
              </mc:AlternateContent>
            </w:r>
          </w:p>
          <w:p w:rsidR="00000000" w:rsidDel="00000000" w:rsidP="00000000" w:rsidRDefault="00000000" w:rsidRPr="00000000" w14:paraId="000003C1">
            <w:pPr>
              <w:tabs>
                <w:tab w:val="left" w:pos="567"/>
                <w:tab w:val="left" w:pos="1134"/>
              </w:tabs>
              <w:spacing w:after="120" w:before="120" w:line="360" w:lineRule="auto"/>
              <w:jc w:val="center"/>
              <w:rPr>
                <w:b w:val="1"/>
                <w:color w:val="000000"/>
              </w:rPr>
            </w:pPr>
            <w:r w:rsidDel="00000000" w:rsidR="00000000" w:rsidRPr="00000000">
              <w:rPr>
                <w:rtl w:val="0"/>
              </w:rPr>
            </w:r>
          </w:p>
          <w:p w:rsidR="00000000" w:rsidDel="00000000" w:rsidP="00000000" w:rsidRDefault="00000000" w:rsidRPr="00000000" w14:paraId="000003C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3">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4">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5">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6">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1:</w:t>
            </w:r>
          </w:p>
          <w:p w:rsidR="00000000" w:rsidDel="00000000" w:rsidP="00000000" w:rsidRDefault="00000000" w:rsidRPr="00000000" w14:paraId="000003C7">
            <w:pPr>
              <w:tabs>
                <w:tab w:val="left" w:pos="567"/>
                <w:tab w:val="left" w:pos="1134"/>
              </w:tabs>
              <w:spacing w:after="120" w:before="120" w:line="360" w:lineRule="auto"/>
              <w:rPr>
                <w:color w:val="000000"/>
              </w:rPr>
            </w:pPr>
            <w:r w:rsidDel="00000000" w:rsidR="00000000" w:rsidRPr="00000000">
              <w:rPr>
                <w:color w:val="000000"/>
                <w:rtl w:val="0"/>
              </w:rPr>
              <w:t xml:space="preserve">a) 834 . 57 </w:t>
            </w:r>
          </w:p>
          <w:p w:rsidR="00000000" w:rsidDel="00000000" w:rsidP="00000000" w:rsidRDefault="00000000" w:rsidRPr="00000000" w14:paraId="000003C8">
            <w:pPr>
              <w:tabs>
                <w:tab w:val="left" w:pos="567"/>
                <w:tab w:val="left" w:pos="1134"/>
              </w:tabs>
              <w:spacing w:after="120" w:before="120" w:line="36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169035" cy="1732084"/>
                      <wp:effectExtent b="0" l="0" r="0" t="0"/>
                      <wp:wrapNone/>
                      <wp:docPr id="376" name=""/>
                      <a:graphic>
                        <a:graphicData uri="http://schemas.microsoft.com/office/word/2010/wordprocessingGroup">
                          <wpg:wgp>
                            <wpg:cNvGrpSpPr/>
                            <wpg:grpSpPr>
                              <a:xfrm>
                                <a:off x="4761483" y="2913958"/>
                                <a:ext cx="1169035" cy="1732084"/>
                                <a:chOff x="4761483" y="2913958"/>
                                <a:chExt cx="1169035" cy="1732084"/>
                              </a:xfrm>
                            </wpg:grpSpPr>
                            <wpg:grpSp>
                              <wpg:cNvGrpSpPr/>
                              <wpg:grpSpPr>
                                <a:xfrm>
                                  <a:off x="4761483" y="2913958"/>
                                  <a:ext cx="1169035" cy="1732084"/>
                                  <a:chOff x="-35170" y="-8792"/>
                                  <a:chExt cx="1169035" cy="1705707"/>
                                </a:xfrm>
                              </wpg:grpSpPr>
                              <wps:wsp>
                                <wps:cNvSpPr/>
                                <wps:cNvPr id="3" name="Shape 3"/>
                                <wps:spPr>
                                  <a:xfrm>
                                    <a:off x="-35170" y="-8792"/>
                                    <a:ext cx="1169025" cy="170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5170" y="-8792"/>
                                    <a:ext cx="1169035" cy="1705707"/>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8  3  4</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7</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5  8  3  8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4  1  7  0</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4  7  5  3  8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169035" cy="1732084"/>
                      <wp:effectExtent b="0" l="0" r="0" t="0"/>
                      <wp:wrapNone/>
                      <wp:docPr id="376" name="image80.png"/>
                      <a:graphic>
                        <a:graphicData uri="http://schemas.openxmlformats.org/drawingml/2006/picture">
                          <pic:pic>
                            <pic:nvPicPr>
                              <pic:cNvPr id="0" name="image80.png"/>
                              <pic:cNvPicPr preferRelativeResize="0"/>
                            </pic:nvPicPr>
                            <pic:blipFill>
                              <a:blip r:embed="rId116"/>
                              <a:srcRect/>
                              <a:stretch>
                                <a:fillRect/>
                              </a:stretch>
                            </pic:blipFill>
                            <pic:spPr>
                              <a:xfrm>
                                <a:off x="0" y="0"/>
                                <a:ext cx="1169035" cy="1732084"/>
                              </a:xfrm>
                              <a:prstGeom prst="rect"/>
                              <a:ln/>
                            </pic:spPr>
                          </pic:pic>
                        </a:graphicData>
                      </a:graphic>
                    </wp:anchor>
                  </w:drawing>
                </mc:Fallback>
              </mc:AlternateContent>
            </w:r>
          </w:p>
          <w:p w:rsidR="00000000" w:rsidDel="00000000" w:rsidP="00000000" w:rsidRDefault="00000000" w:rsidRPr="00000000" w14:paraId="000003C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B">
            <w:pPr>
              <w:tabs>
                <w:tab w:val="left" w:pos="567"/>
                <w:tab w:val="left" w:pos="1134"/>
              </w:tabs>
              <w:spacing w:after="120" w:before="120" w:line="360" w:lineRule="auto"/>
              <w:rPr>
                <w:color w:val="000000"/>
              </w:rPr>
            </w:pPr>
            <w:r w:rsidDel="00000000" w:rsidR="00000000" w:rsidRPr="00000000">
              <w:rPr>
                <w:color w:val="000000"/>
                <w:rtl w:val="0"/>
              </w:rPr>
              <w:t xml:space="preserve">b) 603. 295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241300</wp:posOffset>
                      </wp:positionV>
                      <wp:extent cx="1169035" cy="1749669"/>
                      <wp:effectExtent b="0" l="0" r="0" t="0"/>
                      <wp:wrapNone/>
                      <wp:docPr id="373"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6  0  3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9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3  0  1  5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5  4  2  7</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5  7  2  8  5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241300</wp:posOffset>
                      </wp:positionV>
                      <wp:extent cx="1169035" cy="1749669"/>
                      <wp:effectExtent b="0" l="0" r="0" t="0"/>
                      <wp:wrapNone/>
                      <wp:docPr id="373" name="image77.png"/>
                      <a:graphic>
                        <a:graphicData uri="http://schemas.openxmlformats.org/drawingml/2006/picture">
                          <pic:pic>
                            <pic:nvPicPr>
                              <pic:cNvPr id="0" name="image77.png"/>
                              <pic:cNvPicPr preferRelativeResize="0"/>
                            </pic:nvPicPr>
                            <pic:blipFill>
                              <a:blip r:embed="rId117"/>
                              <a:srcRect/>
                              <a:stretch>
                                <a:fillRect/>
                              </a:stretch>
                            </pic:blipFill>
                            <pic:spPr>
                              <a:xfrm>
                                <a:off x="0" y="0"/>
                                <a:ext cx="1169035" cy="1749669"/>
                              </a:xfrm>
                              <a:prstGeom prst="rect"/>
                              <a:ln/>
                            </pic:spPr>
                          </pic:pic>
                        </a:graphicData>
                      </a:graphic>
                    </wp:anchor>
                  </w:drawing>
                </mc:Fallback>
              </mc:AlternateContent>
            </w:r>
          </w:p>
          <w:p w:rsidR="00000000" w:rsidDel="00000000" w:rsidP="00000000" w:rsidRDefault="00000000" w:rsidRPr="00000000" w14:paraId="000003C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D">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E">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F">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D0">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D1">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1: </w:t>
            </w:r>
            <w:r w:rsidDel="00000000" w:rsidR="00000000" w:rsidRPr="00000000">
              <w:rPr>
                <w:color w:val="000000"/>
                <w:rtl w:val="0"/>
              </w:rPr>
              <w:t xml:space="preserve"> Giải:</w:t>
            </w:r>
          </w:p>
          <w:p w:rsidR="00000000" w:rsidDel="00000000" w:rsidP="00000000" w:rsidRDefault="00000000" w:rsidRPr="00000000" w14:paraId="000003D2">
            <w:pPr>
              <w:tabs>
                <w:tab w:val="left" w:pos="567"/>
                <w:tab w:val="left" w:pos="1134"/>
              </w:tabs>
              <w:spacing w:after="120" w:before="120" w:line="360" w:lineRule="auto"/>
              <w:jc w:val="center"/>
              <w:rPr>
                <w:color w:val="000000"/>
              </w:rPr>
            </w:pPr>
            <w:r w:rsidDel="00000000" w:rsidR="00000000" w:rsidRPr="00000000">
              <w:rPr>
                <w:color w:val="000000"/>
                <w:rtl w:val="0"/>
              </w:rPr>
              <w:t xml:space="preserve">Bác Thiệp phải trả số tiền là:</w:t>
            </w:r>
          </w:p>
          <w:p w:rsidR="00000000" w:rsidDel="00000000" w:rsidP="00000000" w:rsidRDefault="00000000" w:rsidRPr="00000000" w14:paraId="000003D3">
            <w:pPr>
              <w:tabs>
                <w:tab w:val="left" w:pos="567"/>
                <w:tab w:val="left" w:pos="1134"/>
              </w:tabs>
              <w:spacing w:after="120" w:before="120" w:line="360" w:lineRule="auto"/>
              <w:jc w:val="center"/>
              <w:rPr>
                <w:color w:val="000000"/>
              </w:rPr>
            </w:pPr>
            <w:r w:rsidDel="00000000" w:rsidR="00000000" w:rsidRPr="00000000">
              <w:rPr>
                <w:color w:val="000000"/>
                <w:rtl w:val="0"/>
              </w:rPr>
              <w:t xml:space="preserve">350 × 250 = 87 500 ( đồng)</w:t>
            </w:r>
          </w:p>
          <w:p w:rsidR="00000000" w:rsidDel="00000000" w:rsidP="00000000" w:rsidRDefault="00000000" w:rsidRPr="00000000" w14:paraId="000003D4">
            <w:pPr>
              <w:tabs>
                <w:tab w:val="left" w:pos="567"/>
                <w:tab w:val="left" w:pos="1134"/>
              </w:tabs>
              <w:spacing w:after="120" w:before="120" w:line="360" w:lineRule="auto"/>
              <w:jc w:val="center"/>
              <w:rPr>
                <w:color w:val="000000"/>
              </w:rPr>
            </w:pPr>
            <w:r w:rsidDel="00000000" w:rsidR="00000000" w:rsidRPr="00000000">
              <w:rPr>
                <w:color w:val="000000"/>
                <w:rtl w:val="0"/>
              </w:rPr>
              <w:t xml:space="preserve">Đ/s: 87 500 đồng.</w:t>
            </w:r>
          </w:p>
          <w:p w:rsidR="00000000" w:rsidDel="00000000" w:rsidP="00000000" w:rsidRDefault="00000000" w:rsidRPr="00000000" w14:paraId="000003D5">
            <w:pPr>
              <w:tabs>
                <w:tab w:val="left" w:pos="567"/>
                <w:tab w:val="left" w:pos="1134"/>
              </w:tabs>
              <w:spacing w:after="120" w:before="120" w:line="360" w:lineRule="auto"/>
              <w:rPr>
                <w:b w:val="1"/>
                <w:color w:val="000000"/>
              </w:rPr>
            </w:pPr>
            <w:r w:rsidDel="00000000" w:rsidR="00000000" w:rsidRPr="00000000">
              <w:rPr>
                <w:b w:val="1"/>
                <w:color w:val="000000"/>
                <w:rtl w:val="0"/>
              </w:rPr>
              <w:t xml:space="preserve">2. Tính chất của phép nhân</w:t>
            </w:r>
          </w:p>
          <w:p w:rsidR="00000000" w:rsidDel="00000000" w:rsidP="00000000" w:rsidRDefault="00000000" w:rsidRPr="00000000" w14:paraId="000003D6">
            <w:pPr>
              <w:tabs>
                <w:tab w:val="left" w:pos="567"/>
                <w:tab w:val="left" w:pos="1134"/>
              </w:tabs>
              <w:spacing w:after="120" w:before="120" w:line="360" w:lineRule="auto"/>
              <w:rPr>
                <w:color w:val="000000"/>
              </w:rPr>
            </w:pPr>
            <w:r w:rsidDel="00000000" w:rsidR="00000000" w:rsidRPr="00000000">
              <w:rPr>
                <w:color w:val="000000"/>
                <w:rtl w:val="0"/>
              </w:rPr>
              <w:t xml:space="preserve">Phép nhân có các tính chất:</w:t>
            </w:r>
          </w:p>
          <w:p w:rsidR="00000000" w:rsidDel="00000000" w:rsidP="00000000" w:rsidRDefault="00000000" w:rsidRPr="00000000" w14:paraId="000003D7">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Giao hoán</w:t>
            </w:r>
            <w:r w:rsidDel="00000000" w:rsidR="00000000" w:rsidRPr="00000000">
              <w:rPr>
                <w:color w:val="000000"/>
                <w:rtl w:val="0"/>
              </w:rPr>
              <w:t xml:space="preserve">: ab = ba</w:t>
            </w:r>
          </w:p>
          <w:p w:rsidR="00000000" w:rsidDel="00000000" w:rsidP="00000000" w:rsidRDefault="00000000" w:rsidRPr="00000000" w14:paraId="000003D8">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Kết hợp</w:t>
            </w:r>
            <w:r w:rsidDel="00000000" w:rsidR="00000000" w:rsidRPr="00000000">
              <w:rPr>
                <w:color w:val="000000"/>
                <w:rtl w:val="0"/>
              </w:rPr>
              <w:t xml:space="preserve">: (ab)c = a(bc)</w:t>
            </w:r>
          </w:p>
          <w:p w:rsidR="00000000" w:rsidDel="00000000" w:rsidP="00000000" w:rsidRDefault="00000000" w:rsidRPr="00000000" w14:paraId="000003D9">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Phân phối</w:t>
            </w:r>
            <w:r w:rsidDel="00000000" w:rsidR="00000000" w:rsidRPr="00000000">
              <w:rPr>
                <w:color w:val="000000"/>
                <w:rtl w:val="0"/>
              </w:rPr>
              <w:t xml:space="preserve"> của phép nhân đối với phép cộng: a(b+c) = ab + ac</w:t>
            </w:r>
          </w:p>
          <w:p w:rsidR="00000000" w:rsidDel="00000000" w:rsidP="00000000" w:rsidRDefault="00000000" w:rsidRPr="00000000" w14:paraId="000003DA">
            <w:pPr>
              <w:tabs>
                <w:tab w:val="left" w:pos="567"/>
                <w:tab w:val="left" w:pos="1134"/>
              </w:tabs>
              <w:spacing w:after="120" w:before="120" w:line="360" w:lineRule="auto"/>
              <w:rPr>
                <w:b w:val="1"/>
                <w:i w:val="1"/>
                <w:color w:val="000000"/>
                <w:u w:val="single"/>
              </w:rPr>
            </w:pPr>
            <w:r w:rsidDel="00000000" w:rsidR="00000000" w:rsidRPr="00000000">
              <w:rPr>
                <w:b w:val="1"/>
                <w:i w:val="1"/>
                <w:color w:val="000000"/>
                <w:u w:val="single"/>
                <w:rtl w:val="0"/>
              </w:rPr>
              <w:t xml:space="preserve">* Chú ý:</w:t>
            </w:r>
          </w:p>
          <w:p w:rsidR="00000000" w:rsidDel="00000000" w:rsidP="00000000" w:rsidRDefault="00000000" w:rsidRPr="00000000" w14:paraId="000003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 = 1 . a =a</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0 = 0 . a = 0</w:t>
            </w:r>
          </w:p>
          <w:p w:rsidR="00000000" w:rsidDel="00000000" w:rsidP="00000000" w:rsidRDefault="00000000" w:rsidRPr="00000000" w14:paraId="000003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Tích (ab)c hay a(bc) gọi là tích của ba số a, b, c và viết gọn là abc.</w:t>
            </w:r>
          </w:p>
          <w:p w:rsidR="00000000" w:rsidDel="00000000" w:rsidP="00000000" w:rsidRDefault="00000000" w:rsidRPr="00000000" w14:paraId="000003DE">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Ví dụ 2: </w:t>
            </w:r>
            <w:r w:rsidDel="00000000" w:rsidR="00000000" w:rsidRPr="00000000">
              <w:rPr>
                <w:rtl w:val="0"/>
              </w:rPr>
            </w:r>
          </w:p>
          <w:p w:rsidR="00000000" w:rsidDel="00000000" w:rsidP="00000000" w:rsidRDefault="00000000" w:rsidRPr="00000000" w14:paraId="000003DF">
            <w:pPr>
              <w:tabs>
                <w:tab w:val="left" w:pos="567"/>
                <w:tab w:val="left" w:pos="1134"/>
              </w:tabs>
              <w:spacing w:after="120" w:before="120" w:line="360" w:lineRule="auto"/>
              <w:rPr>
                <w:color w:val="000000"/>
              </w:rPr>
            </w:pPr>
            <w:r w:rsidDel="00000000" w:rsidR="00000000" w:rsidRPr="00000000">
              <w:rPr>
                <w:color w:val="000000"/>
                <w:rtl w:val="0"/>
              </w:rPr>
              <w:t xml:space="preserve">24 . 25 = ( 6 . 4) . 25 = 6. ( 4. 25) = 6 × 100 = 600</w:t>
            </w:r>
          </w:p>
          <w:p w:rsidR="00000000" w:rsidDel="00000000" w:rsidP="00000000" w:rsidRDefault="00000000" w:rsidRPr="00000000" w14:paraId="000003E0">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2:</w:t>
            </w:r>
          </w:p>
          <w:p w:rsidR="00000000" w:rsidDel="00000000" w:rsidP="00000000" w:rsidRDefault="00000000" w:rsidRPr="00000000" w14:paraId="000003E1">
            <w:pPr>
              <w:tabs>
                <w:tab w:val="left" w:pos="567"/>
                <w:tab w:val="left" w:pos="1134"/>
              </w:tabs>
              <w:spacing w:after="120" w:before="120" w:line="360" w:lineRule="auto"/>
              <w:rPr>
                <w:color w:val="000000"/>
              </w:rPr>
            </w:pPr>
            <w:r w:rsidDel="00000000" w:rsidR="00000000" w:rsidRPr="00000000">
              <w:rPr>
                <w:color w:val="000000"/>
                <w:rtl w:val="0"/>
              </w:rPr>
              <w:t xml:space="preserve">125 . 8 001 . 8 = ( 125 . 8) . 8 001 = 1000 . 8 001 = 8 001 000</w:t>
            </w:r>
          </w:p>
          <w:p w:rsidR="00000000" w:rsidDel="00000000" w:rsidP="00000000" w:rsidRDefault="00000000" w:rsidRPr="00000000" w14:paraId="000003E2">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2:</w:t>
            </w:r>
            <w:r w:rsidDel="00000000" w:rsidR="00000000" w:rsidRPr="00000000">
              <w:rPr>
                <w:color w:val="000000"/>
                <w:rtl w:val="0"/>
              </w:rPr>
              <w:t xml:space="preserve"> Giải</w:t>
            </w:r>
          </w:p>
          <w:p w:rsidR="00000000" w:rsidDel="00000000" w:rsidP="00000000" w:rsidRDefault="00000000" w:rsidRPr="00000000" w14:paraId="000003E3">
            <w:pPr>
              <w:tabs>
                <w:tab w:val="left" w:pos="567"/>
                <w:tab w:val="left" w:pos="1134"/>
              </w:tabs>
              <w:spacing w:after="120" w:before="120" w:line="360" w:lineRule="auto"/>
              <w:rPr>
                <w:color w:val="000000"/>
              </w:rPr>
            </w:pPr>
            <w:r w:rsidDel="00000000" w:rsidR="00000000" w:rsidRPr="00000000">
              <w:rPr>
                <w:color w:val="000000"/>
                <w:rtl w:val="0"/>
              </w:rPr>
              <w:t xml:space="preserve">Nhà trường cần dùng tất cả số bóng đèn LED là:</w:t>
            </w:r>
          </w:p>
          <w:p w:rsidR="00000000" w:rsidDel="00000000" w:rsidP="00000000" w:rsidRDefault="00000000" w:rsidRPr="00000000" w14:paraId="000003E4">
            <w:pPr>
              <w:tabs>
                <w:tab w:val="left" w:pos="567"/>
                <w:tab w:val="left" w:pos="1134"/>
              </w:tabs>
              <w:spacing w:after="120" w:before="120" w:line="360" w:lineRule="auto"/>
              <w:jc w:val="center"/>
              <w:rPr>
                <w:color w:val="000000"/>
              </w:rPr>
            </w:pPr>
            <w:r w:rsidDel="00000000" w:rsidR="00000000" w:rsidRPr="00000000">
              <w:rPr>
                <w:color w:val="000000"/>
                <w:rtl w:val="0"/>
              </w:rPr>
              <w:t xml:space="preserve">32 × 8 = 256 (bóng)</w:t>
            </w:r>
          </w:p>
          <w:p w:rsidR="00000000" w:rsidDel="00000000" w:rsidP="00000000" w:rsidRDefault="00000000" w:rsidRPr="00000000" w14:paraId="000003E5">
            <w:pPr>
              <w:tabs>
                <w:tab w:val="left" w:pos="567"/>
                <w:tab w:val="left" w:pos="1134"/>
              </w:tabs>
              <w:spacing w:after="120" w:before="120" w:line="360" w:lineRule="auto"/>
              <w:rPr>
                <w:color w:val="000000"/>
              </w:rPr>
            </w:pPr>
            <w:r w:rsidDel="00000000" w:rsidR="00000000" w:rsidRPr="00000000">
              <w:rPr>
                <w:color w:val="000000"/>
                <w:rtl w:val="0"/>
              </w:rPr>
              <w:t xml:space="preserve">Nhà trường phải trả số tiền mua bóng đèn LED là:</w:t>
            </w:r>
          </w:p>
          <w:p w:rsidR="00000000" w:rsidDel="00000000" w:rsidP="00000000" w:rsidRDefault="00000000" w:rsidRPr="00000000" w14:paraId="000003E6">
            <w:pPr>
              <w:tabs>
                <w:tab w:val="left" w:pos="567"/>
                <w:tab w:val="left" w:pos="1134"/>
              </w:tabs>
              <w:spacing w:after="120" w:before="120" w:line="360" w:lineRule="auto"/>
              <w:jc w:val="center"/>
              <w:rPr>
                <w:color w:val="000000"/>
              </w:rPr>
            </w:pPr>
            <w:r w:rsidDel="00000000" w:rsidR="00000000" w:rsidRPr="00000000">
              <w:rPr>
                <w:color w:val="000000"/>
                <w:rtl w:val="0"/>
              </w:rPr>
              <w:t xml:space="preserve">256 × 96 = 24 576 (nghìn đồng)</w:t>
            </w:r>
          </w:p>
          <w:p w:rsidR="00000000" w:rsidDel="00000000" w:rsidP="00000000" w:rsidRDefault="00000000" w:rsidRPr="00000000" w14:paraId="000003E7">
            <w:pPr>
              <w:tabs>
                <w:tab w:val="left" w:pos="567"/>
                <w:tab w:val="left" w:pos="1134"/>
              </w:tabs>
              <w:spacing w:after="120" w:before="120" w:line="360" w:lineRule="auto"/>
              <w:jc w:val="right"/>
              <w:rPr>
                <w:color w:val="000000"/>
              </w:rPr>
            </w:pPr>
            <w:r w:rsidDel="00000000" w:rsidR="00000000" w:rsidRPr="00000000">
              <w:rPr>
                <w:color w:val="000000"/>
                <w:rtl w:val="0"/>
              </w:rPr>
              <w:t xml:space="preserve">Đáp số: 24 576 000 đồng.</w:t>
            </w:r>
          </w:p>
        </w:tc>
      </w:tr>
    </w:tbl>
    <w:p w:rsidR="00000000" w:rsidDel="00000000" w:rsidP="00000000" w:rsidRDefault="00000000" w:rsidRPr="00000000" w14:paraId="000003E8">
      <w:pPr>
        <w:spacing w:after="120" w:before="120" w:line="360" w:lineRule="auto"/>
        <w:rPr>
          <w:b w:val="1"/>
        </w:rPr>
      </w:pPr>
      <w:r w:rsidDel="00000000" w:rsidR="00000000" w:rsidRPr="00000000">
        <w:rPr>
          <w:b w:val="1"/>
          <w:rtl w:val="0"/>
        </w:rPr>
        <w:t xml:space="preserve">Hoạt động 2: Phép chia hết và phép chia có dư</w:t>
      </w:r>
    </w:p>
    <w:p w:rsidR="00000000" w:rsidDel="00000000" w:rsidP="00000000" w:rsidRDefault="00000000" w:rsidRPr="00000000" w14:paraId="000003E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EA">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ôn lại phép đặt tính chia giúp HS liên hệ đến các khái niệm.</w:t>
      </w:r>
    </w:p>
    <w:p w:rsidR="00000000" w:rsidDel="00000000" w:rsidP="00000000" w:rsidRDefault="00000000" w:rsidRPr="00000000" w14:paraId="000003EB">
      <w:pPr>
        <w:tabs>
          <w:tab w:val="left" w:pos="567"/>
          <w:tab w:val="left" w:pos="1134"/>
        </w:tabs>
        <w:spacing w:after="120" w:before="120" w:line="360" w:lineRule="auto"/>
        <w:rPr/>
      </w:pPr>
      <w:r w:rsidDel="00000000" w:rsidR="00000000" w:rsidRPr="00000000">
        <w:rPr>
          <w:rtl w:val="0"/>
        </w:rPr>
        <w:t xml:space="preserve">+ Củng cố phé đặt tính chia.</w:t>
      </w:r>
    </w:p>
    <w:p w:rsidR="00000000" w:rsidDel="00000000" w:rsidP="00000000" w:rsidRDefault="00000000" w:rsidRPr="00000000" w14:paraId="000003EC">
      <w:pPr>
        <w:tabs>
          <w:tab w:val="left" w:pos="567"/>
          <w:tab w:val="left" w:pos="1134"/>
        </w:tabs>
        <w:spacing w:after="120" w:before="120" w:line="360" w:lineRule="auto"/>
        <w:rPr/>
      </w:pPr>
      <w:r w:rsidDel="00000000" w:rsidR="00000000" w:rsidRPr="00000000">
        <w:rPr>
          <w:rtl w:val="0"/>
        </w:rPr>
        <w:t xml:space="preserve">+ Vận dụng thực tế.</w:t>
      </w:r>
    </w:p>
    <w:p w:rsidR="00000000" w:rsidDel="00000000" w:rsidP="00000000" w:rsidRDefault="00000000" w:rsidRPr="00000000" w14:paraId="000003ED">
      <w:pPr>
        <w:tabs>
          <w:tab w:val="left" w:pos="567"/>
          <w:tab w:val="left" w:pos="1134"/>
        </w:tabs>
        <w:spacing w:after="120" w:before="120" w:line="360" w:lineRule="auto"/>
        <w:rPr/>
      </w:pPr>
      <w:r w:rsidDel="00000000" w:rsidR="00000000" w:rsidRPr="00000000">
        <w:rPr>
          <w:rtl w:val="0"/>
        </w:rPr>
        <w:t xml:space="preserve">+ Giải quyết được bài toán mở đầu.</w:t>
      </w:r>
    </w:p>
    <w:p w:rsidR="00000000" w:rsidDel="00000000" w:rsidP="00000000" w:rsidRDefault="00000000" w:rsidRPr="00000000" w14:paraId="000003E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3EF">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3F0">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3F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040"/>
        <w:tblGridChange w:id="0">
          <w:tblGrid>
            <w:gridCol w:w="5310"/>
            <w:gridCol w:w="4040"/>
          </w:tblGrid>
        </w:tblGridChange>
      </w:tblGrid>
      <w:tr>
        <w:trPr>
          <w:cantSplit w:val="0"/>
          <w:tblHeader w:val="0"/>
        </w:trPr>
        <w:tc>
          <w:tcPr/>
          <w:p w:rsidR="00000000" w:rsidDel="00000000" w:rsidP="00000000" w:rsidRDefault="00000000" w:rsidRPr="00000000" w14:paraId="000003F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3F3">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3F4">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3F5">
            <w:pPr>
              <w:tabs>
                <w:tab w:val="left" w:pos="567"/>
                <w:tab w:val="left" w:pos="1134"/>
              </w:tabs>
              <w:spacing w:after="120" w:before="120" w:line="360" w:lineRule="auto"/>
              <w:rPr>
                <w:b w:val="1"/>
                <w:color w:val="000000"/>
              </w:rPr>
            </w:pPr>
            <w:r w:rsidDel="00000000" w:rsidR="00000000" w:rsidRPr="00000000">
              <w:rPr>
                <w:color w:val="000000"/>
                <w:rtl w:val="0"/>
              </w:rPr>
              <w:t xml:space="preserve">+ GV mời hai HS lên bảng, mỗi em thực hiện một phép đặt tính chia ( </w:t>
            </w:r>
            <w:r w:rsidDel="00000000" w:rsidR="00000000" w:rsidRPr="00000000">
              <w:rPr>
                <w:b w:val="1"/>
                <w:color w:val="000000"/>
                <w:rtl w:val="0"/>
              </w:rPr>
              <w:t xml:space="preserve">HĐ4</w:t>
            </w:r>
            <w:r w:rsidDel="00000000" w:rsidR="00000000" w:rsidRPr="00000000">
              <w:rPr>
                <w:color w:val="000000"/>
                <w:rtl w:val="0"/>
              </w:rPr>
              <w:t xml:space="preserve">) và trả lời câu hỏi của </w:t>
            </w:r>
            <w:r w:rsidDel="00000000" w:rsidR="00000000" w:rsidRPr="00000000">
              <w:rPr>
                <w:b w:val="1"/>
                <w:color w:val="000000"/>
                <w:rtl w:val="0"/>
              </w:rPr>
              <w:t xml:space="preserve">HĐ5.</w:t>
            </w:r>
          </w:p>
          <w:p w:rsidR="00000000" w:rsidDel="00000000" w:rsidP="00000000" w:rsidRDefault="00000000" w:rsidRPr="00000000" w14:paraId="000003F6">
            <w:pPr>
              <w:tabs>
                <w:tab w:val="left" w:pos="567"/>
                <w:tab w:val="left" w:pos="1134"/>
              </w:tabs>
              <w:spacing w:after="120" w:before="120" w:line="360" w:lineRule="auto"/>
              <w:rPr>
                <w:color w:val="000000"/>
              </w:rPr>
            </w:pPr>
            <w:r w:rsidDel="00000000" w:rsidR="00000000" w:rsidRPr="00000000">
              <w:rPr>
                <w:color w:val="000000"/>
                <w:rtl w:val="0"/>
              </w:rPr>
              <w:t xml:space="preserve">( Các HS còn lại làm trong vở nháp)</w:t>
            </w:r>
          </w:p>
          <w:p w:rsidR="00000000" w:rsidDel="00000000" w:rsidP="00000000" w:rsidRDefault="00000000" w:rsidRPr="00000000" w14:paraId="000003F7">
            <w:pPr>
              <w:tabs>
                <w:tab w:val="left" w:pos="567"/>
                <w:tab w:val="left" w:pos="1134"/>
              </w:tabs>
              <w:spacing w:after="120" w:before="120" w:line="360" w:lineRule="auto"/>
              <w:rPr>
                <w:color w:val="000000"/>
              </w:rPr>
            </w:pPr>
            <w:r w:rsidDel="00000000" w:rsidR="00000000" w:rsidRPr="00000000">
              <w:rPr>
                <w:b w:val="1"/>
                <w:color w:val="000000"/>
                <w:rtl w:val="0"/>
              </w:rPr>
              <w:t xml:space="preserve">HĐ4: </w:t>
            </w:r>
            <w:r w:rsidDel="00000000" w:rsidR="00000000" w:rsidRPr="00000000">
              <w:rPr>
                <w:color w:val="000000"/>
                <w:rtl w:val="0"/>
              </w:rPr>
              <w:t xml:space="preserve">Thực hiện các phép chia 196 : 7 và 215 : 18.</w:t>
            </w:r>
          </w:p>
          <w:p w:rsidR="00000000" w:rsidDel="00000000" w:rsidP="00000000" w:rsidRDefault="00000000" w:rsidRPr="00000000" w14:paraId="000003F8">
            <w:pPr>
              <w:tabs>
                <w:tab w:val="left" w:pos="567"/>
                <w:tab w:val="left" w:pos="1134"/>
              </w:tabs>
              <w:spacing w:after="120" w:before="120" w:line="360" w:lineRule="auto"/>
              <w:rPr>
                <w:color w:val="000000"/>
              </w:rPr>
            </w:pPr>
            <w:r w:rsidDel="00000000" w:rsidR="00000000" w:rsidRPr="00000000">
              <w:rPr>
                <w:b w:val="1"/>
                <w:color w:val="000000"/>
                <w:rtl w:val="0"/>
              </w:rPr>
              <w:t xml:space="preserve">HĐ5: </w:t>
            </w:r>
            <w:r w:rsidDel="00000000" w:rsidR="00000000" w:rsidRPr="00000000">
              <w:rPr>
                <w:color w:val="000000"/>
                <w:rtl w:val="0"/>
              </w:rPr>
              <w:t xml:space="preserve">Trong hai phép chia trên, hãy chỉ ra phép chia hết và phép chia có dư. Trong mỗi trường hợp, hãy cho biết số bị chia, sô chia, thương và số dư ( nếu có).</w:t>
            </w:r>
          </w:p>
          <w:p w:rsidR="00000000" w:rsidDel="00000000" w:rsidP="00000000" w:rsidRDefault="00000000" w:rsidRPr="00000000" w14:paraId="000003F9">
            <w:pPr>
              <w:tabs>
                <w:tab w:val="left" w:pos="567"/>
                <w:tab w:val="left" w:pos="1134"/>
              </w:tabs>
              <w:spacing w:after="120" w:before="120" w:line="360" w:lineRule="auto"/>
              <w:rPr>
                <w:color w:val="000000"/>
              </w:rPr>
            </w:pPr>
            <w:r w:rsidDel="00000000" w:rsidR="00000000" w:rsidRPr="00000000">
              <w:rPr>
                <w:color w:val="000000"/>
                <w:rtl w:val="0"/>
              </w:rPr>
              <w:t xml:space="preserve">+ GV nêu nhận xét về phép đặt tính và kết luận của HS về số bị chia, số chia, số dư.</w:t>
            </w:r>
          </w:p>
          <w:p w:rsidR="00000000" w:rsidDel="00000000" w:rsidP="00000000" w:rsidRDefault="00000000" w:rsidRPr="00000000" w14:paraId="000003FA">
            <w:pPr>
              <w:tabs>
                <w:tab w:val="left" w:pos="567"/>
                <w:tab w:val="left" w:pos="1134"/>
              </w:tabs>
              <w:spacing w:after="120" w:before="120" w:line="360" w:lineRule="auto"/>
              <w:rPr>
                <w:color w:val="000000"/>
              </w:rPr>
            </w:pPr>
            <w:r w:rsidDel="00000000" w:rsidR="00000000" w:rsidRPr="00000000">
              <w:rPr>
                <w:color w:val="000000"/>
                <w:rtl w:val="0"/>
              </w:rPr>
              <w:t xml:space="preserve">+ GV phân tích quan hệ giữa các đại lượng: số bị chia, số chia, thương và số dư.</w:t>
            </w:r>
          </w:p>
          <w:p w:rsidR="00000000" w:rsidDel="00000000" w:rsidP="00000000" w:rsidRDefault="00000000" w:rsidRPr="00000000" w14:paraId="000003FB">
            <w:pPr>
              <w:tabs>
                <w:tab w:val="left" w:pos="567"/>
                <w:tab w:val="left" w:pos="1134"/>
              </w:tabs>
              <w:spacing w:after="120" w:before="120" w:line="360" w:lineRule="auto"/>
              <w:rPr>
                <w:color w:val="000000"/>
              </w:rPr>
            </w:pPr>
            <w:r w:rsidDel="00000000" w:rsidR="00000000" w:rsidRPr="00000000">
              <w:rPr>
                <w:color w:val="000000"/>
                <w:rtl w:val="0"/>
              </w:rPr>
              <w:t xml:space="preserve">=&gt; </w:t>
            </w:r>
            <w:r w:rsidDel="00000000" w:rsidR="00000000" w:rsidRPr="00000000">
              <w:rPr>
                <w:b w:val="1"/>
                <w:color w:val="000000"/>
                <w:rtl w:val="0"/>
              </w:rPr>
              <w:t xml:space="preserve">Chú ý: </w:t>
            </w:r>
            <w:r w:rsidDel="00000000" w:rsidR="00000000" w:rsidRPr="00000000">
              <w:rPr>
                <w:color w:val="000000"/>
                <w:rtl w:val="0"/>
              </w:rPr>
              <w:t xml:space="preserve">Trong phép chia có dư, số dư bao giờ cũng nhỏ hơn số chia.</w:t>
            </w:r>
          </w:p>
          <w:p w:rsidR="00000000" w:rsidDel="00000000" w:rsidP="00000000" w:rsidRDefault="00000000" w:rsidRPr="00000000" w14:paraId="000003FC">
            <w:pPr>
              <w:tabs>
                <w:tab w:val="left" w:pos="567"/>
                <w:tab w:val="left" w:pos="1134"/>
              </w:tabs>
              <w:spacing w:after="120" w:before="120" w:line="360" w:lineRule="auto"/>
              <w:rPr>
                <w:color w:val="000000"/>
              </w:rPr>
            </w:pPr>
            <w:r w:rsidDel="00000000" w:rsidR="00000000" w:rsidRPr="00000000">
              <w:rPr>
                <w:color w:val="000000"/>
                <w:rtl w:val="0"/>
              </w:rPr>
              <w:t xml:space="preserve">+ GV phân tích </w:t>
            </w:r>
            <w:r w:rsidDel="00000000" w:rsidR="00000000" w:rsidRPr="00000000">
              <w:rPr>
                <w:b w:val="1"/>
                <w:color w:val="000000"/>
                <w:rtl w:val="0"/>
              </w:rPr>
              <w:t xml:space="preserve">Ví dụ 3</w:t>
            </w:r>
            <w:r w:rsidDel="00000000" w:rsidR="00000000" w:rsidRPr="00000000">
              <w:rPr>
                <w:color w:val="000000"/>
                <w:rtl w:val="0"/>
              </w:rPr>
              <w:t xml:space="preserve"> qua trình chiếu Slide và lưu ý cách đặt tính phép chia và khắc họa cho HS cách viết a : b = q ( dư r)</w:t>
            </w:r>
          </w:p>
          <w:p w:rsidR="00000000" w:rsidDel="00000000" w:rsidP="00000000" w:rsidRDefault="00000000" w:rsidRPr="00000000" w14:paraId="000003FD">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3</w:t>
            </w:r>
          </w:p>
          <w:p w:rsidR="00000000" w:rsidDel="00000000" w:rsidP="00000000" w:rsidRDefault="00000000" w:rsidRPr="00000000" w14:paraId="000003FE">
            <w:pPr>
              <w:tabs>
                <w:tab w:val="left" w:pos="567"/>
                <w:tab w:val="left" w:pos="1134"/>
              </w:tabs>
              <w:spacing w:after="120" w:before="120" w:line="360" w:lineRule="auto"/>
              <w:rPr>
                <w:color w:val="000000"/>
              </w:rPr>
            </w:pPr>
            <w:r w:rsidDel="00000000" w:rsidR="00000000" w:rsidRPr="00000000">
              <w:rPr>
                <w:color w:val="000000"/>
                <w:rtl w:val="0"/>
              </w:rPr>
              <w:t xml:space="preserve">( GV gợi ý HS có thể đặt tính. Nhắc HS trước khi đặt tính cần xem phép trừ có thực hiện được không).</w:t>
            </w:r>
          </w:p>
          <w:p w:rsidR="00000000" w:rsidDel="00000000" w:rsidP="00000000" w:rsidRDefault="00000000" w:rsidRPr="00000000" w14:paraId="000003FF">
            <w:pPr>
              <w:tabs>
                <w:tab w:val="left" w:pos="567"/>
                <w:tab w:val="left" w:pos="1134"/>
              </w:tabs>
              <w:spacing w:after="120" w:before="120" w:line="360" w:lineRule="auto"/>
              <w:rPr>
                <w:b w:val="1"/>
                <w:color w:val="000000"/>
              </w:rPr>
            </w:pPr>
            <w:r w:rsidDel="00000000" w:rsidR="00000000" w:rsidRPr="00000000">
              <w:rPr>
                <w:color w:val="000000"/>
                <w:rtl w:val="0"/>
              </w:rPr>
              <w:t xml:space="preserve">+ GV phân tích và hướng dẫn </w:t>
            </w:r>
            <w:r w:rsidDel="00000000" w:rsidR="00000000" w:rsidRPr="00000000">
              <w:rPr>
                <w:b w:val="1"/>
                <w:color w:val="000000"/>
                <w:rtl w:val="0"/>
              </w:rPr>
              <w:t xml:space="preserve">Ví dụ 4</w:t>
            </w:r>
          </w:p>
          <w:p w:rsidR="00000000" w:rsidDel="00000000" w:rsidP="00000000" w:rsidRDefault="00000000" w:rsidRPr="00000000" w14:paraId="00000400">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giải</w:t>
            </w:r>
            <w:r w:rsidDel="00000000" w:rsidR="00000000" w:rsidRPr="00000000">
              <w:rPr>
                <w:b w:val="1"/>
                <w:color w:val="000000"/>
                <w:rtl w:val="0"/>
              </w:rPr>
              <w:t xml:space="preserve"> Vận dụng 3: </w:t>
            </w:r>
            <w:r w:rsidDel="00000000" w:rsidR="00000000" w:rsidRPr="00000000">
              <w:rPr>
                <w:i w:val="1"/>
                <w:color w:val="000000"/>
                <w:rtl w:val="0"/>
              </w:rPr>
              <w:t xml:space="preserve">Bài toán mở đầu.</w:t>
            </w:r>
            <w:r w:rsidDel="00000000" w:rsidR="00000000" w:rsidRPr="00000000">
              <w:rPr>
                <w:rtl w:val="0"/>
              </w:rPr>
            </w:r>
          </w:p>
          <w:p w:rsidR="00000000" w:rsidDel="00000000" w:rsidP="00000000" w:rsidRDefault="00000000" w:rsidRPr="00000000" w14:paraId="00000401">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402">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403">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404">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405">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406">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407">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tc>
        <w:tc>
          <w:tcPr/>
          <w:p w:rsidR="00000000" w:rsidDel="00000000" w:rsidP="00000000" w:rsidRDefault="00000000" w:rsidRPr="00000000" w14:paraId="00000408">
            <w:pPr>
              <w:tabs>
                <w:tab w:val="left" w:pos="567"/>
                <w:tab w:val="left" w:pos="1134"/>
              </w:tabs>
              <w:spacing w:after="120" w:before="120" w:line="360" w:lineRule="auto"/>
              <w:rPr>
                <w:b w:val="1"/>
                <w:color w:val="000000"/>
              </w:rPr>
            </w:pPr>
            <w:r w:rsidDel="00000000" w:rsidR="00000000" w:rsidRPr="00000000">
              <w:rPr>
                <w:b w:val="1"/>
                <w:color w:val="000000"/>
                <w:rtl w:val="0"/>
              </w:rPr>
              <w:t xml:space="preserve">2. Phép trừ số tự nhiên</w:t>
            </w:r>
          </w:p>
          <w:p w:rsidR="00000000" w:rsidDel="00000000" w:rsidP="00000000" w:rsidRDefault="00000000" w:rsidRPr="00000000" w14:paraId="00000409">
            <w:pPr>
              <w:tabs>
                <w:tab w:val="left" w:pos="567"/>
                <w:tab w:val="left" w:pos="1134"/>
              </w:tabs>
              <w:spacing w:after="120" w:before="120" w:line="360" w:lineRule="auto"/>
              <w:jc w:val="center"/>
              <w:rPr/>
            </w:pPr>
            <w:r w:rsidDel="00000000" w:rsidR="00000000" w:rsidRPr="00000000">
              <w:rPr/>
              <w:pict>
                <v:shape id="_x0000_i1025" style="width:89.75pt;height:120pt" o:ole="" type="#_x0000_t75">
                  <v:imagedata r:id="rId1" o:title=""/>
                </v:shape>
                <o:OLEObject DrawAspect="Content" r:id="rId2" ObjectID="_1687782772" ProgID="PBrush" ShapeID="_x0000_i1025" Type="Embed"/>
              </w:pict>
            </w:r>
            <w:r w:rsidDel="00000000" w:rsidR="00000000" w:rsidRPr="00000000">
              <w:rPr>
                <w:rtl w:val="0"/>
              </w:rPr>
            </w:r>
          </w:p>
          <w:p w:rsidR="00000000" w:rsidDel="00000000" w:rsidP="00000000" w:rsidRDefault="00000000" w:rsidRPr="00000000" w14:paraId="0000040A">
            <w:pPr>
              <w:tabs>
                <w:tab w:val="left" w:pos="567"/>
                <w:tab w:val="left" w:pos="1134"/>
              </w:tabs>
              <w:spacing w:after="120" w:before="120" w:line="360" w:lineRule="auto"/>
              <w:jc w:val="center"/>
              <w:rPr>
                <w:b w:val="1"/>
                <w:color w:val="000000"/>
              </w:rPr>
            </w:pPr>
            <w:r w:rsidDel="00000000" w:rsidR="00000000" w:rsidRPr="00000000">
              <w:rPr/>
              <w:pict>
                <v:shape id="_x0000_i1026" style="width:87.65pt;height:112.7pt" o:ole="" type="#_x0000_t75">
                  <v:imagedata r:id="rId3" o:title=""/>
                </v:shape>
                <o:OLEObject DrawAspect="Content" r:id="rId4" ObjectID="_1687782773" ProgID="PBrush" ShapeID="_x0000_i1026" Type="Embed"/>
              </w:pict>
            </w:r>
            <w:r w:rsidDel="00000000" w:rsidR="00000000" w:rsidRPr="00000000">
              <w:rPr>
                <w:rtl w:val="0"/>
              </w:rPr>
            </w:r>
          </w:p>
          <w:p w:rsidR="00000000" w:rsidDel="00000000" w:rsidP="00000000" w:rsidRDefault="00000000" w:rsidRPr="00000000" w14:paraId="0000040B">
            <w:pPr>
              <w:tabs>
                <w:tab w:val="left" w:pos="567"/>
                <w:tab w:val="left" w:pos="1134"/>
              </w:tabs>
              <w:spacing w:after="120" w:before="120" w:line="360" w:lineRule="auto"/>
              <w:rPr>
                <w:color w:val="000000"/>
              </w:rPr>
            </w:pPr>
            <w:r w:rsidDel="00000000" w:rsidR="00000000" w:rsidRPr="00000000">
              <w:rPr>
                <w:color w:val="000000"/>
                <w:rtl w:val="0"/>
              </w:rPr>
              <w:t xml:space="preserve">+ Với hai số tự nhiên a, b đã cho, ( b </w:t>
            </w:r>
            <m:oMath>
              <m:r>
                <m:t>≠</m:t>
              </m:r>
            </m:oMath>
            <w:r w:rsidDel="00000000" w:rsidR="00000000" w:rsidRPr="00000000">
              <w:rPr>
                <w:b w:val="1"/>
                <w:color w:val="000000"/>
                <w:rtl w:val="0"/>
              </w:rPr>
              <w:t xml:space="preserve"> </w:t>
            </w:r>
            <w:r w:rsidDel="00000000" w:rsidR="00000000" w:rsidRPr="00000000">
              <w:rPr>
                <w:color w:val="000000"/>
                <w:rtl w:val="0"/>
              </w:rPr>
              <w:t xml:space="preserve">0)</w:t>
            </w:r>
            <w:r w:rsidDel="00000000" w:rsidR="00000000" w:rsidRPr="00000000">
              <w:rPr>
                <w:b w:val="1"/>
                <w:color w:val="000000"/>
                <w:rtl w:val="0"/>
              </w:rPr>
              <w:t xml:space="preserve"> </w:t>
            </w:r>
            <w:r w:rsidDel="00000000" w:rsidR="00000000" w:rsidRPr="00000000">
              <w:rPr>
                <w:color w:val="000000"/>
                <w:rtl w:val="0"/>
              </w:rPr>
              <w:t xml:space="preserve">ta luôn tìm được q và r </w:t>
            </w:r>
            <m:oMath>
              <m:r>
                <m:t>∈</m:t>
              </m:r>
            </m:oMath>
            <w:r w:rsidDel="00000000" w:rsidR="00000000" w:rsidRPr="00000000">
              <w:rPr>
                <w:color w:val="000000"/>
                <w:rtl w:val="0"/>
              </w:rPr>
              <w:t xml:space="preserve"> N sao cho a = bq + r, trong đó 0 </w:t>
            </w:r>
            <m:oMath>
              <m:r>
                <m:t>≤</m:t>
              </m:r>
            </m:oMath>
            <w:r w:rsidDel="00000000" w:rsidR="00000000" w:rsidRPr="00000000">
              <w:rPr>
                <w:color w:val="000000"/>
                <w:rtl w:val="0"/>
              </w:rPr>
              <w:t xml:space="preserve"> r &lt; b.</w:t>
            </w:r>
          </w:p>
          <w:p w:rsidR="00000000" w:rsidDel="00000000" w:rsidP="00000000" w:rsidRDefault="00000000" w:rsidRPr="00000000" w14:paraId="0000040C">
            <w:pPr>
              <w:tabs>
                <w:tab w:val="left" w:pos="567"/>
                <w:tab w:val="left" w:pos="1134"/>
              </w:tabs>
              <w:spacing w:after="120" w:before="120" w:line="360" w:lineRule="auto"/>
              <w:rPr>
                <w:color w:val="000000"/>
              </w:rPr>
            </w:pPr>
            <w:r w:rsidDel="00000000" w:rsidR="00000000" w:rsidRPr="00000000">
              <w:rPr>
                <w:color w:val="000000"/>
                <w:rtl w:val="0"/>
              </w:rPr>
              <w:t xml:space="preserve">+ Nếu r  = 0 thì ta có </w:t>
            </w:r>
            <w:r w:rsidDel="00000000" w:rsidR="00000000" w:rsidRPr="00000000">
              <w:rPr>
                <w:b w:val="1"/>
                <w:color w:val="000000"/>
                <w:rtl w:val="0"/>
              </w:rPr>
              <w:t xml:space="preserve">phép chia hết </w:t>
            </w:r>
            <w:r w:rsidDel="00000000" w:rsidR="00000000" w:rsidRPr="00000000">
              <w:rPr>
                <w:color w:val="000000"/>
                <w:rtl w:val="0"/>
              </w:rPr>
              <w:t xml:space="preserve">a : b = q; a là số bị chia, q là thương.</w:t>
            </w:r>
          </w:p>
          <w:p w:rsidR="00000000" w:rsidDel="00000000" w:rsidP="00000000" w:rsidRDefault="00000000" w:rsidRPr="00000000" w14:paraId="0000040D">
            <w:pPr>
              <w:tabs>
                <w:tab w:val="left" w:pos="567"/>
                <w:tab w:val="left" w:pos="1134"/>
              </w:tabs>
              <w:spacing w:after="120" w:before="120" w:line="360" w:lineRule="auto"/>
              <w:rPr>
                <w:color w:val="000000"/>
              </w:rPr>
            </w:pPr>
            <w:r w:rsidDel="00000000" w:rsidR="00000000" w:rsidRPr="00000000">
              <w:rPr>
                <w:color w:val="000000"/>
                <w:rtl w:val="0"/>
              </w:rPr>
              <w:t xml:space="preserve">+ Nếu r </w:t>
            </w:r>
            <m:oMath>
              <m:r>
                <m:t>≠</m:t>
              </m:r>
            </m:oMath>
            <w:r w:rsidDel="00000000" w:rsidR="00000000" w:rsidRPr="00000000">
              <w:rPr>
                <w:color w:val="000000"/>
                <w:rtl w:val="0"/>
              </w:rPr>
              <w:t xml:space="preserve"> 0 thì ta có phép chia có dư a: b = q (dư r); a là số bị chia, b là số chia, q là thương và r là số dư.</w:t>
            </w:r>
          </w:p>
          <w:p w:rsidR="00000000" w:rsidDel="00000000" w:rsidP="00000000" w:rsidRDefault="00000000" w:rsidRPr="00000000" w14:paraId="0000040E">
            <w:pPr>
              <w:tabs>
                <w:tab w:val="left" w:pos="567"/>
                <w:tab w:val="left" w:pos="1134"/>
              </w:tabs>
              <w:spacing w:after="120" w:before="120" w:line="360" w:lineRule="auto"/>
              <w:rPr>
                <w:color w:val="000000"/>
                <w:u w:val="single"/>
              </w:rPr>
            </w:pPr>
            <w:r w:rsidDel="00000000" w:rsidR="00000000" w:rsidRPr="00000000">
              <w:rPr>
                <w:color w:val="000000"/>
                <w:u w:val="single"/>
                <w:rtl w:val="0"/>
              </w:rPr>
              <w:t xml:space="preserve">Ví dụ 3:  </w:t>
            </w:r>
          </w:p>
          <w:p w:rsidR="00000000" w:rsidDel="00000000" w:rsidP="00000000" w:rsidRDefault="00000000" w:rsidRPr="00000000" w14:paraId="0000040F">
            <w:pPr>
              <w:tabs>
                <w:tab w:val="left" w:pos="567"/>
                <w:tab w:val="left" w:pos="1134"/>
              </w:tabs>
              <w:spacing w:after="120" w:before="120" w:line="360" w:lineRule="auto"/>
              <w:jc w:val="center"/>
              <w:rPr>
                <w:color w:val="000000"/>
                <w:u w:val="single"/>
              </w:rPr>
            </w:pPr>
            <w:r w:rsidDel="00000000" w:rsidR="00000000" w:rsidRPr="00000000">
              <w:rPr/>
              <w:drawing>
                <wp:inline distB="0" distT="0" distL="0" distR="0">
                  <wp:extent cx="2047875" cy="838200"/>
                  <wp:effectExtent b="0" l="0" r="0" t="0"/>
                  <wp:docPr id="383" name="image49.png"/>
                  <a:graphic>
                    <a:graphicData uri="http://schemas.openxmlformats.org/drawingml/2006/picture">
                      <pic:pic>
                        <pic:nvPicPr>
                          <pic:cNvPr id="0" name="image49.png"/>
                          <pic:cNvPicPr preferRelativeResize="0"/>
                        </pic:nvPicPr>
                        <pic:blipFill>
                          <a:blip r:embed="rId118"/>
                          <a:srcRect b="0" l="0" r="0" t="0"/>
                          <a:stretch>
                            <a:fillRect/>
                          </a:stretch>
                        </pic:blipFill>
                        <pic:spPr>
                          <a:xfrm>
                            <a:off x="0" y="0"/>
                            <a:ext cx="20478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tabs>
                <w:tab w:val="left" w:pos="567"/>
                <w:tab w:val="left" w:pos="1134"/>
              </w:tabs>
              <w:spacing w:after="120" w:before="120" w:line="360" w:lineRule="auto"/>
              <w:rPr>
                <w:color w:val="000000"/>
              </w:rPr>
            </w:pPr>
            <w:r w:rsidDel="00000000" w:rsidR="00000000" w:rsidRPr="00000000">
              <w:rPr>
                <w:color w:val="000000"/>
                <w:rtl w:val="0"/>
              </w:rPr>
              <w:t xml:space="preserve">=&gt; 4847 : 131 = 37 ( dư 0)</w:t>
            </w:r>
          </w:p>
          <w:p w:rsidR="00000000" w:rsidDel="00000000" w:rsidP="00000000" w:rsidRDefault="00000000" w:rsidRPr="00000000" w14:paraId="00000411">
            <w:pPr>
              <w:tabs>
                <w:tab w:val="left" w:pos="567"/>
                <w:tab w:val="left" w:pos="1134"/>
              </w:tabs>
              <w:spacing w:after="120" w:before="120" w:line="360" w:lineRule="auto"/>
              <w:jc w:val="center"/>
              <w:rPr>
                <w:color w:val="000000"/>
                <w:u w:val="single"/>
              </w:rPr>
            </w:pPr>
            <w:r w:rsidDel="00000000" w:rsidR="00000000" w:rsidRPr="00000000">
              <w:rPr/>
              <w:drawing>
                <wp:inline distB="0" distT="0" distL="0" distR="0">
                  <wp:extent cx="1876425" cy="866775"/>
                  <wp:effectExtent b="0" l="0" r="0" t="0"/>
                  <wp:docPr id="384" name="image51.png"/>
                  <a:graphic>
                    <a:graphicData uri="http://schemas.openxmlformats.org/drawingml/2006/picture">
                      <pic:pic>
                        <pic:nvPicPr>
                          <pic:cNvPr id="0" name="image51.png"/>
                          <pic:cNvPicPr preferRelativeResize="0"/>
                        </pic:nvPicPr>
                        <pic:blipFill>
                          <a:blip r:embed="rId119"/>
                          <a:srcRect b="0" l="0" r="0" t="0"/>
                          <a:stretch>
                            <a:fillRect/>
                          </a:stretch>
                        </pic:blipFill>
                        <pic:spPr>
                          <a:xfrm>
                            <a:off x="0" y="0"/>
                            <a:ext cx="18764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tabs>
                <w:tab w:val="left" w:pos="567"/>
                <w:tab w:val="left" w:pos="1134"/>
              </w:tabs>
              <w:spacing w:after="120" w:before="120" w:line="360" w:lineRule="auto"/>
              <w:rPr>
                <w:color w:val="000000"/>
              </w:rPr>
            </w:pPr>
            <w:r w:rsidDel="00000000" w:rsidR="00000000" w:rsidRPr="00000000">
              <w:rPr>
                <w:color w:val="000000"/>
                <w:rtl w:val="0"/>
              </w:rPr>
              <w:t xml:space="preserve">=&gt; 6580 : 157 = 35 ( dư 85)</w:t>
            </w:r>
          </w:p>
          <w:p w:rsidR="00000000" w:rsidDel="00000000" w:rsidP="00000000" w:rsidRDefault="00000000" w:rsidRPr="00000000" w14:paraId="00000413">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3</w:t>
            </w:r>
          </w:p>
          <w:p w:rsidR="00000000" w:rsidDel="00000000" w:rsidP="00000000" w:rsidRDefault="00000000" w:rsidRPr="00000000" w14:paraId="00000414">
            <w:pPr>
              <w:tabs>
                <w:tab w:val="left" w:pos="567"/>
                <w:tab w:val="left" w:pos="1134"/>
              </w:tabs>
              <w:spacing w:after="120" w:before="120" w:line="360" w:lineRule="auto"/>
              <w:jc w:val="center"/>
              <w:rPr/>
            </w:pPr>
            <w:r w:rsidDel="00000000" w:rsidR="00000000" w:rsidRPr="00000000">
              <w:rPr/>
              <w:pict>
                <v:shape id="_x0000_i1027" style="width:78.25pt;height:105.4pt" o:ole="" type="#_x0000_t75">
                  <v:imagedata r:id="rId5" o:title=""/>
                </v:shape>
                <o:OLEObject DrawAspect="Content" r:id="rId6" ObjectID="_1687782774" ProgID="PBrush" ShapeID="_x0000_i1027" Type="Embed"/>
              </w:pict>
            </w:r>
            <w:r w:rsidDel="00000000" w:rsidR="00000000" w:rsidRPr="00000000">
              <w:rPr>
                <w:rtl w:val="0"/>
              </w:rPr>
            </w:r>
          </w:p>
          <w:p w:rsidR="00000000" w:rsidDel="00000000" w:rsidP="00000000" w:rsidRDefault="00000000" w:rsidRPr="00000000" w14:paraId="00000415">
            <w:pPr>
              <w:tabs>
                <w:tab w:val="left" w:pos="567"/>
                <w:tab w:val="left" w:pos="1134"/>
              </w:tabs>
              <w:spacing w:after="120" w:before="120" w:line="360" w:lineRule="auto"/>
              <w:jc w:val="center"/>
              <w:rPr/>
            </w:pPr>
            <w:r w:rsidDel="00000000" w:rsidR="00000000" w:rsidRPr="00000000">
              <w:rPr/>
              <w:pict>
                <v:shape id="_x0000_i1028" style="width:79.3pt;height:109.55pt" o:ole="" type="#_x0000_t75">
                  <v:imagedata r:id="rId7" o:title=""/>
                </v:shape>
                <o:OLEObject DrawAspect="Content" r:id="rId8" ObjectID="_1687782775" ProgID="PBrush" ShapeID="_x0000_i1028" Type="Embed"/>
              </w:pict>
            </w:r>
            <w:r w:rsidDel="00000000" w:rsidR="00000000" w:rsidRPr="00000000">
              <w:rPr>
                <w:rtl w:val="0"/>
              </w:rPr>
            </w:r>
          </w:p>
          <w:p w:rsidR="00000000" w:rsidDel="00000000" w:rsidP="00000000" w:rsidRDefault="00000000" w:rsidRPr="00000000" w14:paraId="00000416">
            <w:pPr>
              <w:tabs>
                <w:tab w:val="left" w:pos="567"/>
                <w:tab w:val="left" w:pos="1134"/>
              </w:tabs>
              <w:spacing w:after="120" w:before="120" w:line="360" w:lineRule="auto"/>
              <w:rPr>
                <w:i w:val="1"/>
                <w:u w:val="single"/>
              </w:rPr>
            </w:pPr>
            <w:r w:rsidDel="00000000" w:rsidR="00000000" w:rsidRPr="00000000">
              <w:rPr>
                <w:i w:val="1"/>
                <w:u w:val="single"/>
                <w:rtl w:val="0"/>
              </w:rPr>
              <w:t xml:space="preserve">Ví dụ 4:</w:t>
            </w:r>
          </w:p>
          <w:p w:rsidR="00000000" w:rsidDel="00000000" w:rsidP="00000000" w:rsidRDefault="00000000" w:rsidRPr="00000000" w14:paraId="00000417">
            <w:pPr>
              <w:tabs>
                <w:tab w:val="left" w:pos="567"/>
                <w:tab w:val="left" w:pos="1134"/>
              </w:tabs>
              <w:spacing w:after="120" w:before="120" w:line="360" w:lineRule="auto"/>
              <w:rPr/>
            </w:pPr>
            <w:r w:rsidDel="00000000" w:rsidR="00000000" w:rsidRPr="00000000">
              <w:rPr>
                <w:rtl w:val="0"/>
              </w:rPr>
              <w:t xml:space="preserve">Vì 487 : 45 = 10 ( dư 37) nên xếp đủ 10 xe thì còn thừa 37 người và phải dùng thêm 1 xe nữa để chở hàng hết những người này.</w:t>
            </w:r>
          </w:p>
        </w:tc>
      </w:tr>
    </w:tbl>
    <w:p w:rsidR="00000000" w:rsidDel="00000000" w:rsidP="00000000" w:rsidRDefault="00000000" w:rsidRPr="00000000" w14:paraId="00000418">
      <w:pPr>
        <w:tabs>
          <w:tab w:val="left" w:pos="7169"/>
        </w:tabs>
        <w:spacing w:after="120" w:before="120" w:line="360" w:lineRule="auto"/>
        <w:rPr/>
      </w:pPr>
      <w:r w:rsidDel="00000000" w:rsidR="00000000" w:rsidRPr="00000000">
        <w:rPr>
          <w:rtl w:val="0"/>
        </w:rPr>
      </w:r>
    </w:p>
    <w:p w:rsidR="00000000" w:rsidDel="00000000" w:rsidP="00000000" w:rsidRDefault="00000000" w:rsidRPr="00000000" w14:paraId="00000419">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41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41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41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41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1E">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1.23 ; 1.25 ; 1.27</w:t>
      </w:r>
      <w:r w:rsidDel="00000000" w:rsidR="00000000" w:rsidRPr="00000000">
        <w:rPr>
          <w:rtl w:val="0"/>
        </w:rPr>
      </w:r>
    </w:p>
    <w:p w:rsidR="00000000" w:rsidDel="00000000" w:rsidP="00000000" w:rsidRDefault="00000000" w:rsidRPr="00000000" w14:paraId="0000041F">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420">
      <w:pPr>
        <w:spacing w:after="120" w:before="120" w:line="360" w:lineRule="auto"/>
        <w:rPr>
          <w:b w:val="1"/>
          <w:color w:val="000000"/>
        </w:rPr>
      </w:pPr>
      <w:r w:rsidDel="00000000" w:rsidR="00000000" w:rsidRPr="00000000">
        <w:rPr>
          <w:b w:val="1"/>
          <w:color w:val="000000"/>
          <w:rtl w:val="0"/>
        </w:rPr>
        <w:t xml:space="preserve">Bài 1.23 :</w:t>
      </w:r>
    </w:p>
    <w:p w:rsidR="00000000" w:rsidDel="00000000" w:rsidP="00000000" w:rsidRDefault="00000000" w:rsidRPr="00000000" w14:paraId="00000421">
      <w:pPr>
        <w:tabs>
          <w:tab w:val="left" w:pos="3102"/>
        </w:tabs>
        <w:spacing w:after="120" w:before="120" w:line="360" w:lineRule="auto"/>
        <w:rPr>
          <w:color w:val="000000"/>
        </w:rPr>
      </w:pPr>
      <w:r w:rsidDel="00000000" w:rsidR="00000000" w:rsidRPr="00000000">
        <w:rPr>
          <w:color w:val="000000"/>
          <w:rtl w:val="0"/>
        </w:rPr>
        <w:t xml:space="preserve">a)                             b) </w:t>
        <w:tab/>
        <w:tab/>
        <w:tab/>
        <w:t xml:space="preserve">       c) </w:t>
        <w:tab/>
        <w:tab/>
        <w:tab/>
        <w:t xml:space="preserve">  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019566" cy="1749425"/>
                <wp:effectExtent b="0" l="0" r="0" t="0"/>
                <wp:wrapNone/>
                <wp:docPr id="372" name=""/>
                <a:graphic>
                  <a:graphicData uri="http://schemas.microsoft.com/office/word/2010/wordprocessingGroup">
                    <wpg:wgp>
                      <wpg:cNvGrpSpPr/>
                      <wpg:grpSpPr>
                        <a:xfrm>
                          <a:off x="4836217" y="2905288"/>
                          <a:ext cx="1019566" cy="1749425"/>
                          <a:chOff x="4836217" y="2905288"/>
                          <a:chExt cx="1019566" cy="1749425"/>
                        </a:xfrm>
                      </wpg:grpSpPr>
                      <wpg:grpSp>
                        <wpg:cNvGrpSpPr/>
                        <wpg:grpSpPr>
                          <a:xfrm>
                            <a:off x="4836217" y="2905288"/>
                            <a:ext cx="1019566" cy="1749425"/>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9 5 1</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2 8 5 3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1 9 0 2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2 1 8 7 3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019566" cy="1749425"/>
                <wp:effectExtent b="0" l="0" r="0" t="0"/>
                <wp:wrapNone/>
                <wp:docPr id="372" name="image76.png"/>
                <a:graphic>
                  <a:graphicData uri="http://schemas.openxmlformats.org/drawingml/2006/picture">
                    <pic:pic>
                      <pic:nvPicPr>
                        <pic:cNvPr id="0" name="image76.png"/>
                        <pic:cNvPicPr preferRelativeResize="0"/>
                      </pic:nvPicPr>
                      <pic:blipFill>
                        <a:blip r:embed="rId120"/>
                        <a:srcRect/>
                        <a:stretch>
                          <a:fillRect/>
                        </a:stretch>
                      </pic:blipFill>
                      <pic:spPr>
                        <a:xfrm>
                          <a:off x="0" y="0"/>
                          <a:ext cx="1019566" cy="1749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169035" cy="1749669"/>
                <wp:effectExtent b="0" l="0" r="0" t="0"/>
                <wp:wrapNone/>
                <wp:docPr id="369"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2 7 3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7</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1 9 1 1</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1 0 9 2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1 2 8 3 1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169035" cy="1749669"/>
                <wp:effectExtent b="0" l="0" r="0" t="0"/>
                <wp:wrapNone/>
                <wp:docPr id="369" name="image73.png"/>
                <a:graphic>
                  <a:graphicData uri="http://schemas.openxmlformats.org/drawingml/2006/picture">
                    <pic:pic>
                      <pic:nvPicPr>
                        <pic:cNvPr id="0" name="image73.png"/>
                        <pic:cNvPicPr preferRelativeResize="0"/>
                      </pic:nvPicPr>
                      <pic:blipFill>
                        <a:blip r:embed="rId121"/>
                        <a:srcRect/>
                        <a:stretch>
                          <a:fillRect/>
                        </a:stretch>
                      </pic:blipFill>
                      <pic:spPr>
                        <a:xfrm>
                          <a:off x="0" y="0"/>
                          <a:ext cx="1169035" cy="17496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1169035" cy="1749669"/>
                <wp:effectExtent b="0" l="0" r="0" t="0"/>
                <wp:wrapNone/>
                <wp:docPr id="370"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8 4 5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5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2 5 3 5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4 2 2 5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4 4 7 8 5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1169035" cy="1749669"/>
                <wp:effectExtent b="0" l="0" r="0" t="0"/>
                <wp:wrapNone/>
                <wp:docPr id="370" name="image74.png"/>
                <a:graphic>
                  <a:graphicData uri="http://schemas.openxmlformats.org/drawingml/2006/picture">
                    <pic:pic>
                      <pic:nvPicPr>
                        <pic:cNvPr id="0" name="image74.png"/>
                        <pic:cNvPicPr preferRelativeResize="0"/>
                      </pic:nvPicPr>
                      <pic:blipFill>
                        <a:blip r:embed="rId122"/>
                        <a:srcRect/>
                        <a:stretch>
                          <a:fillRect/>
                        </a:stretch>
                      </pic:blipFill>
                      <pic:spPr>
                        <a:xfrm>
                          <a:off x="0" y="0"/>
                          <a:ext cx="1169035" cy="17496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169035" cy="1749669"/>
                <wp:effectExtent b="0" l="0" r="0" t="0"/>
                <wp:wrapNone/>
                <wp:docPr id="378"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1 3 5 6</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2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6 7 8 0</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2 7 1 2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3 3 9 0 0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169035" cy="1749669"/>
                <wp:effectExtent b="0" l="0" r="0" t="0"/>
                <wp:wrapNone/>
                <wp:docPr id="378" name="image82.png"/>
                <a:graphic>
                  <a:graphicData uri="http://schemas.openxmlformats.org/drawingml/2006/picture">
                    <pic:pic>
                      <pic:nvPicPr>
                        <pic:cNvPr id="0" name="image82.png"/>
                        <pic:cNvPicPr preferRelativeResize="0"/>
                      </pic:nvPicPr>
                      <pic:blipFill>
                        <a:blip r:embed="rId123"/>
                        <a:srcRect/>
                        <a:stretch>
                          <a:fillRect/>
                        </a:stretch>
                      </pic:blipFill>
                      <pic:spPr>
                        <a:xfrm>
                          <a:off x="0" y="0"/>
                          <a:ext cx="1169035" cy="1749669"/>
                        </a:xfrm>
                        <a:prstGeom prst="rect"/>
                        <a:ln/>
                      </pic:spPr>
                    </pic:pic>
                  </a:graphicData>
                </a:graphic>
              </wp:anchor>
            </w:drawing>
          </mc:Fallback>
        </mc:AlternateContent>
      </w:r>
    </w:p>
    <w:p w:rsidR="00000000" w:rsidDel="00000000" w:rsidP="00000000" w:rsidRDefault="00000000" w:rsidRPr="00000000" w14:paraId="00000422">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423">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424">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425">
      <w:pPr>
        <w:spacing w:after="120" w:before="120" w:line="360" w:lineRule="auto"/>
        <w:rPr>
          <w:b w:val="1"/>
          <w:color w:val="000000"/>
        </w:rPr>
      </w:pPr>
      <w:r w:rsidDel="00000000" w:rsidR="00000000" w:rsidRPr="00000000">
        <w:rPr>
          <w:b w:val="1"/>
          <w:color w:val="000000"/>
          <w:rtl w:val="0"/>
        </w:rPr>
        <w:t xml:space="preserve">Bài 1.25 :</w:t>
      </w:r>
    </w:p>
    <w:p w:rsidR="00000000" w:rsidDel="00000000" w:rsidP="00000000" w:rsidRDefault="00000000" w:rsidRPr="00000000" w14:paraId="00000426">
      <w:pPr>
        <w:spacing w:after="120" w:before="120" w:line="360" w:lineRule="auto"/>
        <w:rPr>
          <w:color w:val="000000"/>
        </w:rPr>
      </w:pPr>
      <w:r w:rsidDel="00000000" w:rsidR="00000000" w:rsidRPr="00000000">
        <w:rPr>
          <w:color w:val="000000"/>
          <w:rtl w:val="0"/>
        </w:rPr>
        <w:t xml:space="preserve">a) 125 . 101 = 125 . ( 100 + 1) = 125 . 100 + 125 . 1</w:t>
      </w:r>
    </w:p>
    <w:p w:rsidR="00000000" w:rsidDel="00000000" w:rsidP="00000000" w:rsidRDefault="00000000" w:rsidRPr="00000000" w14:paraId="00000427">
      <w:pPr>
        <w:spacing w:after="120" w:before="120" w:line="360" w:lineRule="auto"/>
        <w:rPr>
          <w:color w:val="000000"/>
        </w:rPr>
      </w:pPr>
      <w:r w:rsidDel="00000000" w:rsidR="00000000" w:rsidRPr="00000000">
        <w:rPr>
          <w:color w:val="000000"/>
          <w:rtl w:val="0"/>
        </w:rPr>
        <w:t xml:space="preserve">b) 21 . ( 50 – 1) = 21. 50 – 21 . 1= 1050 – 21 = 1029</w:t>
      </w:r>
    </w:p>
    <w:p w:rsidR="00000000" w:rsidDel="00000000" w:rsidP="00000000" w:rsidRDefault="00000000" w:rsidRPr="00000000" w14:paraId="00000428">
      <w:pPr>
        <w:spacing w:after="120" w:before="120" w:line="360" w:lineRule="auto"/>
        <w:rPr>
          <w:b w:val="1"/>
          <w:color w:val="000000"/>
        </w:rPr>
      </w:pPr>
      <w:r w:rsidDel="00000000" w:rsidR="00000000" w:rsidRPr="00000000">
        <w:rPr>
          <w:b w:val="1"/>
          <w:color w:val="000000"/>
          <w:rtl w:val="0"/>
        </w:rPr>
        <w:t xml:space="preserve">Bài 1.27 :</w:t>
      </w:r>
    </w:p>
    <w:p w:rsidR="00000000" w:rsidDel="00000000" w:rsidP="00000000" w:rsidRDefault="00000000" w:rsidRPr="00000000" w14:paraId="00000429">
      <w:pPr>
        <w:spacing w:after="120" w:before="120" w:line="360" w:lineRule="auto"/>
        <w:rPr>
          <w:b w:val="1"/>
          <w:color w:val="000000"/>
        </w:rPr>
      </w:pPr>
      <w:r w:rsidDel="00000000" w:rsidR="00000000" w:rsidRPr="00000000">
        <w:rPr>
          <w:b w:val="1"/>
          <w:color w:val="000000"/>
          <w:rtl w:val="0"/>
        </w:rPr>
        <w:t xml:space="preserve">a)</w:t>
        <w:tab/>
        <w:tab/>
        <w:tab/>
        <w:tab/>
        <w:tab/>
        <w:tab/>
        <w:tab/>
        <w:tab/>
        <w:t xml:space="preserve">b)</w:t>
      </w:r>
    </w:p>
    <w:p w:rsidR="00000000" w:rsidDel="00000000" w:rsidP="00000000" w:rsidRDefault="00000000" w:rsidRPr="00000000" w14:paraId="0000042A">
      <w:pPr>
        <w:spacing w:after="120" w:before="120" w:line="360" w:lineRule="auto"/>
        <w:rPr>
          <w:b w:val="1"/>
          <w:color w:val="000000"/>
        </w:rPr>
      </w:pPr>
      <w:r w:rsidDel="00000000" w:rsidR="00000000" w:rsidRPr="00000000">
        <w:rPr>
          <w:b w:val="1"/>
          <w:color w:val="000000"/>
        </w:rPr>
        <w:drawing>
          <wp:inline distB="0" distT="0" distL="0" distR="0">
            <wp:extent cx="1002030" cy="1336675"/>
            <wp:effectExtent b="0" l="0" r="0" t="0"/>
            <wp:docPr id="385" name="image55.png"/>
            <a:graphic>
              <a:graphicData uri="http://schemas.openxmlformats.org/drawingml/2006/picture">
                <pic:pic>
                  <pic:nvPicPr>
                    <pic:cNvPr id="0" name="image55.png"/>
                    <pic:cNvPicPr preferRelativeResize="0"/>
                  </pic:nvPicPr>
                  <pic:blipFill>
                    <a:blip r:embed="rId124"/>
                    <a:srcRect b="0" l="0" r="0" t="0"/>
                    <a:stretch>
                      <a:fillRect/>
                    </a:stretch>
                  </pic:blipFill>
                  <pic:spPr>
                    <a:xfrm>
                      <a:off x="0" y="0"/>
                      <a:ext cx="1002030" cy="1336675"/>
                    </a:xfrm>
                    <a:prstGeom prst="rect"/>
                    <a:ln/>
                  </pic:spPr>
                </pic:pic>
              </a:graphicData>
            </a:graphic>
          </wp:inline>
        </w:drawing>
      </w:r>
      <w:r w:rsidDel="00000000" w:rsidR="00000000" w:rsidRPr="00000000">
        <w:rPr>
          <w:b w:val="1"/>
          <w:color w:val="000000"/>
          <w:rtl w:val="0"/>
        </w:rPr>
        <w:tab/>
        <w:tab/>
        <w:tab/>
        <w:tab/>
        <w:tab/>
        <w:tab/>
        <w:tab/>
      </w:r>
      <w:r w:rsidDel="00000000" w:rsidR="00000000" w:rsidRPr="00000000">
        <w:rPr>
          <w:b w:val="1"/>
          <w:color w:val="000000"/>
        </w:rPr>
        <w:drawing>
          <wp:inline distB="0" distT="0" distL="0" distR="0">
            <wp:extent cx="1143000" cy="1705610"/>
            <wp:effectExtent b="0" l="0" r="0" t="0"/>
            <wp:docPr id="386" name="image46.png"/>
            <a:graphic>
              <a:graphicData uri="http://schemas.openxmlformats.org/drawingml/2006/picture">
                <pic:pic>
                  <pic:nvPicPr>
                    <pic:cNvPr id="0" name="image46.png"/>
                    <pic:cNvPicPr preferRelativeResize="0"/>
                  </pic:nvPicPr>
                  <pic:blipFill>
                    <a:blip r:embed="rId125"/>
                    <a:srcRect b="0" l="0" r="0" t="0"/>
                    <a:stretch>
                      <a:fillRect/>
                    </a:stretch>
                  </pic:blipFill>
                  <pic:spPr>
                    <a:xfrm>
                      <a:off x="0" y="0"/>
                      <a:ext cx="1143000" cy="1705610"/>
                    </a:xfrm>
                    <a:prstGeom prst="rect"/>
                    <a:ln/>
                  </pic:spPr>
                </pic:pic>
              </a:graphicData>
            </a:graphic>
          </wp:inline>
        </w:drawing>
      </w:r>
      <w:r w:rsidDel="00000000" w:rsidR="00000000" w:rsidRPr="00000000">
        <w:rPr>
          <w:b w:val="1"/>
          <w:color w:val="000000"/>
          <w:rtl w:val="0"/>
        </w:rPr>
        <w:tab/>
        <w:tab/>
        <w:tab/>
        <w:tab/>
      </w:r>
    </w:p>
    <w:p w:rsidR="00000000" w:rsidDel="00000000" w:rsidP="00000000" w:rsidRDefault="00000000" w:rsidRPr="00000000" w14:paraId="0000042B">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42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42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42E">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42F">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30">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1.26 ; 1.29</w:t>
      </w:r>
    </w:p>
    <w:p w:rsidR="00000000" w:rsidDel="00000000" w:rsidP="00000000" w:rsidRDefault="00000000" w:rsidRPr="00000000" w14:paraId="00000431">
      <w:pPr>
        <w:spacing w:after="120" w:before="120" w:line="360" w:lineRule="auto"/>
        <w:rPr>
          <w:color w:val="000000"/>
        </w:rPr>
      </w:pPr>
      <w:r w:rsidDel="00000000" w:rsidR="00000000" w:rsidRPr="00000000">
        <w:rPr>
          <w:b w:val="1"/>
          <w:color w:val="000000"/>
          <w:rtl w:val="0"/>
        </w:rPr>
        <w:t xml:space="preserve">Bài 1.26 :</w:t>
      </w:r>
      <w:r w:rsidDel="00000000" w:rsidR="00000000" w:rsidRPr="00000000">
        <w:rPr>
          <w:color w:val="000000"/>
          <w:rtl w:val="0"/>
        </w:rPr>
        <w:t xml:space="preserve"> HD : 50 </w:t>
      </w:r>
      <w:r w:rsidDel="00000000" w:rsidR="00000000" w:rsidRPr="00000000">
        <w:rPr>
          <w:rtl w:val="0"/>
        </w:rPr>
        <w:t xml:space="preserve">×</w:t>
      </w:r>
      <w:r w:rsidDel="00000000" w:rsidR="00000000" w:rsidRPr="00000000">
        <w:rPr>
          <w:color w:val="000000"/>
          <w:rtl w:val="0"/>
        </w:rPr>
        <w:t xml:space="preserve"> 11 </w:t>
      </w:r>
      <w:r w:rsidDel="00000000" w:rsidR="00000000" w:rsidRPr="00000000">
        <w:rPr>
          <w:rtl w:val="0"/>
        </w:rPr>
        <w:t xml:space="preserve">× </w:t>
      </w:r>
      <w:r w:rsidDel="00000000" w:rsidR="00000000" w:rsidRPr="00000000">
        <w:rPr>
          <w:color w:val="000000"/>
          <w:rtl w:val="0"/>
        </w:rPr>
        <w:t xml:space="preserve">4 = 2 200 ( chỗ ngồi). Vậy trường có thể nhận nhiều nhất 2 200 HS để tất cả các em đều có chỗ ngồi học.</w:t>
      </w:r>
    </w:p>
    <w:p w:rsidR="00000000" w:rsidDel="00000000" w:rsidP="00000000" w:rsidRDefault="00000000" w:rsidRPr="00000000" w14:paraId="00000432">
      <w:pPr>
        <w:spacing w:after="120" w:before="120" w:line="360" w:lineRule="auto"/>
        <w:rPr>
          <w:color w:val="000000"/>
        </w:rPr>
      </w:pPr>
      <w:r w:rsidDel="00000000" w:rsidR="00000000" w:rsidRPr="00000000">
        <w:rPr>
          <w:b w:val="1"/>
          <w:color w:val="000000"/>
          <w:rtl w:val="0"/>
        </w:rPr>
        <w:t xml:space="preserve">Bài 1.29 : </w:t>
      </w:r>
      <w:r w:rsidDel="00000000" w:rsidR="00000000" w:rsidRPr="00000000">
        <w:rPr>
          <w:color w:val="000000"/>
          <w:rtl w:val="0"/>
        </w:rPr>
        <w:t xml:space="preserve">HD</w:t>
      </w:r>
      <w:r w:rsidDel="00000000" w:rsidR="00000000" w:rsidRPr="00000000">
        <w:rPr>
          <w:b w:val="1"/>
          <w:color w:val="000000"/>
          <w:rtl w:val="0"/>
        </w:rPr>
        <w:t xml:space="preserve"> : </w:t>
      </w:r>
      <w:r w:rsidDel="00000000" w:rsidR="00000000" w:rsidRPr="00000000">
        <w:rPr>
          <w:color w:val="000000"/>
          <w:rtl w:val="0"/>
        </w:rPr>
        <w:t xml:space="preserve">Ta có 997 : 5 = 199 ( dư 2). Vậy xếp 995 HS vào 199 ghế, mỗi ghế 5 em ; 2 em còn lại xếp vào ghế thứ 200.</w:t>
      </w:r>
    </w:p>
    <w:p w:rsidR="00000000" w:rsidDel="00000000" w:rsidP="00000000" w:rsidRDefault="00000000" w:rsidRPr="00000000" w14:paraId="00000433">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434">
      <w:pPr>
        <w:spacing w:line="360" w:lineRule="auto"/>
        <w:rPr>
          <w:b w:val="1"/>
        </w:rPr>
      </w:pPr>
      <w:r w:rsidDel="00000000" w:rsidR="00000000" w:rsidRPr="00000000">
        <w:rPr>
          <w:b w:val="1"/>
          <w:rtl w:val="0"/>
        </w:rPr>
        <w:t xml:space="preserve">IV. KẾ HOẠCH ĐÁNH GIÁ</w:t>
      </w:r>
    </w:p>
    <w:tbl>
      <w:tblPr>
        <w:tblStyle w:val="Table19"/>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435">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436">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437">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438">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439">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43A">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43B">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43C">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43D">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43E">
            <w:pPr>
              <w:spacing w:line="360" w:lineRule="auto"/>
              <w:rPr/>
            </w:pPr>
            <w:r w:rsidDel="00000000" w:rsidR="00000000" w:rsidRPr="00000000">
              <w:rPr>
                <w:rtl w:val="0"/>
              </w:rPr>
              <w:t xml:space="preserve">- Phương pháp quan sát:</w:t>
            </w:r>
          </w:p>
          <w:p w:rsidR="00000000" w:rsidDel="00000000" w:rsidP="00000000" w:rsidRDefault="00000000" w:rsidRPr="00000000" w14:paraId="0000043F">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440">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441">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442">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443">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444">
            <w:pPr>
              <w:spacing w:line="360" w:lineRule="auto"/>
              <w:rPr>
                <w:b w:val="1"/>
              </w:rPr>
            </w:pPr>
            <w:r w:rsidDel="00000000" w:rsidR="00000000" w:rsidRPr="00000000">
              <w:rPr>
                <w:rtl w:val="0"/>
              </w:rPr>
            </w:r>
          </w:p>
        </w:tc>
      </w:tr>
    </w:tbl>
    <w:p w:rsidR="00000000" w:rsidDel="00000000" w:rsidP="00000000" w:rsidRDefault="00000000" w:rsidRPr="00000000" w14:paraId="00000445">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44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447">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448">
      <w:pPr>
        <w:spacing w:after="120" w:before="120" w:line="360" w:lineRule="auto"/>
        <w:rPr>
          <w:color w:val="000000"/>
        </w:rPr>
      </w:pPr>
      <w:r w:rsidDel="00000000" w:rsidR="00000000" w:rsidRPr="00000000">
        <w:rPr>
          <w:color w:val="000000"/>
          <w:rtl w:val="0"/>
        </w:rPr>
        <w:t xml:space="preserve">- Hoàn thành nốt các bài tập và làm thêm bài tập </w:t>
      </w:r>
      <w:r w:rsidDel="00000000" w:rsidR="00000000" w:rsidRPr="00000000">
        <w:rPr>
          <w:b w:val="1"/>
          <w:color w:val="000000"/>
          <w:rtl w:val="0"/>
        </w:rPr>
        <w:t xml:space="preserve">1.24</w:t>
      </w:r>
      <w:r w:rsidDel="00000000" w:rsidR="00000000" w:rsidRPr="00000000">
        <w:rPr>
          <w:color w:val="000000"/>
          <w:rtl w:val="0"/>
        </w:rPr>
        <w:t xml:space="preserve">; </w:t>
      </w:r>
      <w:r w:rsidDel="00000000" w:rsidR="00000000" w:rsidRPr="00000000">
        <w:rPr>
          <w:b w:val="1"/>
          <w:color w:val="000000"/>
          <w:rtl w:val="0"/>
        </w:rPr>
        <w:t xml:space="preserve">1.28</w:t>
      </w:r>
      <w:r w:rsidDel="00000000" w:rsidR="00000000" w:rsidRPr="00000000">
        <w:rPr>
          <w:color w:val="000000"/>
          <w:rtl w:val="0"/>
        </w:rPr>
        <w:t xml:space="preserve">; </w:t>
      </w:r>
      <w:r w:rsidDel="00000000" w:rsidR="00000000" w:rsidRPr="00000000">
        <w:rPr>
          <w:b w:val="1"/>
          <w:color w:val="000000"/>
          <w:rtl w:val="0"/>
        </w:rPr>
        <w:t xml:space="preserve">1.30</w:t>
      </w:r>
      <w:r w:rsidDel="00000000" w:rsidR="00000000" w:rsidRPr="00000000">
        <w:rPr>
          <w:color w:val="000000"/>
          <w:rtl w:val="0"/>
        </w:rPr>
        <w:t xml:space="preserve">.</w:t>
      </w:r>
    </w:p>
    <w:p w:rsidR="00000000" w:rsidDel="00000000" w:rsidP="00000000" w:rsidRDefault="00000000" w:rsidRPr="00000000" w14:paraId="00000449">
      <w:pPr>
        <w:spacing w:after="120" w:before="120" w:line="360" w:lineRule="auto"/>
        <w:rPr>
          <w:color w:val="000000"/>
        </w:rPr>
      </w:pPr>
      <w:r w:rsidDel="00000000" w:rsidR="00000000" w:rsidRPr="00000000">
        <w:rPr>
          <w:color w:val="000000"/>
          <w:rtl w:val="0"/>
        </w:rPr>
        <w:t xml:space="preserve">- Chuẩn bị trước bài “ </w:t>
      </w:r>
      <w:r w:rsidDel="00000000" w:rsidR="00000000" w:rsidRPr="00000000">
        <w:rPr>
          <w:b w:val="1"/>
          <w:color w:val="000000"/>
          <w:rtl w:val="0"/>
        </w:rPr>
        <w:t xml:space="preserve">Luyện tập chung</w:t>
      </w:r>
      <w:r w:rsidDel="00000000" w:rsidR="00000000" w:rsidRPr="00000000">
        <w:rPr>
          <w:color w:val="000000"/>
          <w:rtl w:val="0"/>
        </w:rPr>
        <w:t xml:space="preserve">”: Ôn lại toàn bộ kiến thức từ Bài 1 -&gt; Bài 5 và xem trước các bài tập.</w:t>
      </w:r>
    </w:p>
    <w:p w:rsidR="00000000" w:rsidDel="00000000" w:rsidP="00000000" w:rsidRDefault="00000000" w:rsidRPr="00000000" w14:paraId="0000044A">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4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44C">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44D">
      <w:pPr>
        <w:pStyle w:val="Heading1"/>
        <w:rPr/>
      </w:pPr>
      <w:r w:rsidDel="00000000" w:rsidR="00000000" w:rsidRPr="00000000">
        <w:rPr>
          <w:rtl w:val="0"/>
        </w:rPr>
        <w:t xml:space="preserve">TIẾT 7 : LUYỆN TẬP CHUNG</w:t>
      </w:r>
    </w:p>
    <w:p w:rsidR="00000000" w:rsidDel="00000000" w:rsidP="00000000" w:rsidRDefault="00000000" w:rsidRPr="00000000" w14:paraId="0000044E">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44F">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450">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Củng cố và gắn kết các kiến thức từ bài 1 đến bài 5.</w:t>
      </w:r>
    </w:p>
    <w:p w:rsidR="00000000" w:rsidDel="00000000" w:rsidP="00000000" w:rsidRDefault="00000000" w:rsidRPr="00000000" w14:paraId="00000451">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Nâng cao kĩ năng giải toán</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kết các kĩ năng bài học lại với nhau.</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458">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459">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SGK, giáo án tài liệu, 5 bút dạ ( 4 màu xanh hoặc đen và 1 màu đỏ)</w:t>
      </w:r>
    </w:p>
    <w:p w:rsidR="00000000" w:rsidDel="00000000" w:rsidP="00000000" w:rsidRDefault="00000000" w:rsidRPr="00000000" w14:paraId="0000045A">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SGK; đồ dùng học tập; giấy A1 theo tổ.</w:t>
      </w:r>
    </w:p>
    <w:p w:rsidR="00000000" w:rsidDel="00000000" w:rsidP="00000000" w:rsidRDefault="00000000" w:rsidRPr="00000000" w14:paraId="0000045B">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45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Giúp HS củng cố lại kiến thức từ Bài 1 -&gt; bài 5.</w:t>
      </w:r>
      <w:r w:rsidDel="00000000" w:rsidR="00000000" w:rsidRPr="00000000">
        <w:rPr>
          <w:rtl w:val="0"/>
        </w:rPr>
      </w:r>
    </w:p>
    <w:p w:rsidR="00000000" w:rsidDel="00000000" w:rsidP="00000000" w:rsidRDefault="00000000" w:rsidRPr="00000000" w14:paraId="0000045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trả lời</w:t>
      </w:r>
      <w:r w:rsidDel="00000000" w:rsidR="00000000" w:rsidRPr="00000000">
        <w:rPr>
          <w:rtl w:val="0"/>
        </w:rPr>
      </w:r>
    </w:p>
    <w:p w:rsidR="00000000" w:rsidDel="00000000" w:rsidP="00000000" w:rsidRDefault="00000000" w:rsidRPr="00000000" w14:paraId="0000045E">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Nội dung kiến thức từ bài 1 -&gt;bài 5.</w:t>
      </w:r>
    </w:p>
    <w:p w:rsidR="00000000" w:rsidDel="00000000" w:rsidP="00000000" w:rsidRDefault="00000000" w:rsidRPr="00000000" w14:paraId="0000045F">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60">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461">
      <w:pPr>
        <w:spacing w:after="120" w:before="120" w:line="360" w:lineRule="auto"/>
        <w:rPr/>
      </w:pPr>
      <w:r w:rsidDel="00000000" w:rsidR="00000000" w:rsidRPr="00000000">
        <w:rPr>
          <w:rtl w:val="0"/>
        </w:rPr>
        <w:t xml:space="preserve">GV chia lớp thành 4 nhóm hoạt động, trình bày vào giấy A1 đã chuẩn bị và hoàn thành theo yêu cầu như sau:</w:t>
      </w:r>
    </w:p>
    <w:p w:rsidR="00000000" w:rsidDel="00000000" w:rsidP="00000000" w:rsidRDefault="00000000" w:rsidRPr="00000000" w14:paraId="00000462">
      <w:pPr>
        <w:spacing w:after="120" w:before="120" w:line="360" w:lineRule="auto"/>
        <w:rPr/>
      </w:pPr>
      <w:r w:rsidDel="00000000" w:rsidR="00000000" w:rsidRPr="00000000">
        <w:rPr>
          <w:rtl w:val="0"/>
        </w:rPr>
        <w:t xml:space="preserve">+  Nhóm 1 và nhóm 3 : Hai cách mô tả một tập hợp và ví dụ; nội dung kiến thức phép cộng, phép nhân và các tính chất.</w:t>
      </w:r>
    </w:p>
    <w:p w:rsidR="00000000" w:rsidDel="00000000" w:rsidP="00000000" w:rsidRDefault="00000000" w:rsidRPr="00000000" w14:paraId="00000463">
      <w:pPr>
        <w:spacing w:after="120" w:before="120" w:line="360" w:lineRule="auto"/>
        <w:rPr/>
      </w:pPr>
      <w:r w:rsidDel="00000000" w:rsidR="00000000" w:rsidRPr="00000000">
        <w:rPr>
          <w:rtl w:val="0"/>
        </w:rPr>
        <w:t xml:space="preserve">+ Nhóm 2 và nhóm 4: Tập hợp số tự nhiên và tập hợp các số tự nhiên trong hệ thập phân.</w:t>
      </w:r>
    </w:p>
    <w:p w:rsidR="00000000" w:rsidDel="00000000" w:rsidP="00000000" w:rsidRDefault="00000000" w:rsidRPr="00000000" w14:paraId="00000464">
      <w:pPr>
        <w:spacing w:after="120" w:before="120" w:line="360" w:lineRule="auto"/>
        <w:jc w:val="center"/>
        <w:rPr/>
      </w:pPr>
      <w:r w:rsidDel="00000000" w:rsidR="00000000" w:rsidRPr="00000000">
        <w:rPr>
          <w:rtl w:val="0"/>
        </w:rPr>
        <w:t xml:space="preserve">( Tùy cách chia của mỗi GV)</w:t>
      </w:r>
    </w:p>
    <w:p w:rsidR="00000000" w:rsidDel="00000000" w:rsidP="00000000" w:rsidRDefault="00000000" w:rsidRPr="00000000" w14:paraId="00000465">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 thảo luận nhóm hoàn thành yêu cầu.</w:t>
      </w:r>
      <w:r w:rsidDel="00000000" w:rsidR="00000000" w:rsidRPr="00000000">
        <w:rPr>
          <w:rtl w:val="0"/>
        </w:rPr>
      </w:r>
    </w:p>
    <w:p w:rsidR="00000000" w:rsidDel="00000000" w:rsidP="00000000" w:rsidRDefault="00000000" w:rsidRPr="00000000" w14:paraId="00000466">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Sau khi hoàn thành thảo luận: Các nhóm treo phần bài làm của mình trên bảng và sau khi tất cả các nhóm kết thúc phần thảo luận của mình GV gọi bất kì HS nào trong nhóm đại diện trình bày.</w:t>
      </w:r>
      <w:r w:rsidDel="00000000" w:rsidR="00000000" w:rsidRPr="00000000">
        <w:rPr>
          <w:rtl w:val="0"/>
        </w:rPr>
      </w:r>
    </w:p>
    <w:p w:rsidR="00000000" w:rsidDel="00000000" w:rsidP="00000000" w:rsidRDefault="00000000" w:rsidRPr="00000000" w14:paraId="00000467">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các nhóm HS, trên cơ sở đó cho các e hoàn thành bài tập.</w:t>
      </w:r>
      <w:r w:rsidDel="00000000" w:rsidR="00000000" w:rsidRPr="00000000">
        <w:rPr>
          <w:rtl w:val="0"/>
        </w:rPr>
      </w:r>
    </w:p>
    <w:p w:rsidR="00000000" w:rsidDel="00000000" w:rsidP="00000000" w:rsidRDefault="00000000" w:rsidRPr="00000000" w14:paraId="00000468">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469">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46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46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46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46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6E">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chữa bài tập </w:t>
      </w:r>
      <w:r w:rsidDel="00000000" w:rsidR="00000000" w:rsidRPr="00000000">
        <w:rPr>
          <w:b w:val="1"/>
          <w:color w:val="000000"/>
          <w:rtl w:val="0"/>
        </w:rPr>
        <w:t xml:space="preserve">1.31</w:t>
      </w:r>
      <w:r w:rsidDel="00000000" w:rsidR="00000000" w:rsidRPr="00000000">
        <w:rPr>
          <w:i w:val="1"/>
          <w:color w:val="000000"/>
          <w:rtl w:val="0"/>
        </w:rPr>
        <w:t xml:space="preserve"> ; </w:t>
      </w:r>
      <w:r w:rsidDel="00000000" w:rsidR="00000000" w:rsidRPr="00000000">
        <w:rPr>
          <w:b w:val="1"/>
          <w:color w:val="000000"/>
          <w:rtl w:val="0"/>
        </w:rPr>
        <w:t xml:space="preserve">1.32</w:t>
      </w:r>
      <w:r w:rsidDel="00000000" w:rsidR="00000000" w:rsidRPr="00000000">
        <w:rPr>
          <w:i w:val="1"/>
          <w:color w:val="000000"/>
          <w:rtl w:val="0"/>
        </w:rPr>
        <w:t xml:space="preserve"> ; </w:t>
      </w:r>
      <w:r w:rsidDel="00000000" w:rsidR="00000000" w:rsidRPr="00000000">
        <w:rPr>
          <w:b w:val="1"/>
          <w:color w:val="000000"/>
          <w:rtl w:val="0"/>
        </w:rPr>
        <w:t xml:space="preserve">1.33</w:t>
      </w:r>
      <w:r w:rsidDel="00000000" w:rsidR="00000000" w:rsidRPr="00000000">
        <w:rPr>
          <w:i w:val="1"/>
          <w:color w:val="000000"/>
          <w:rtl w:val="0"/>
        </w:rPr>
        <w:t xml:space="preserve"> đã đc giao về nhà làm từ các buổi trước. </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3 HS lên bảng)</w:t>
      </w:r>
    </w:p>
    <w:p w:rsidR="00000000" w:rsidDel="00000000" w:rsidP="00000000" w:rsidRDefault="00000000" w:rsidRPr="00000000" w14:paraId="0000046F">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color w:val="000000"/>
          <w:rtl w:val="0"/>
        </w:rPr>
        <w:t xml:space="preserve">Bài </w:t>
      </w:r>
      <w:r w:rsidDel="00000000" w:rsidR="00000000" w:rsidRPr="00000000">
        <w:rPr>
          <w:b w:val="1"/>
          <w:color w:val="000000"/>
          <w:rtl w:val="0"/>
        </w:rPr>
        <w:t xml:space="preserve">Ví dụ 1</w:t>
      </w:r>
      <w:r w:rsidDel="00000000" w:rsidR="00000000" w:rsidRPr="00000000">
        <w:rPr>
          <w:color w:val="000000"/>
          <w:rtl w:val="0"/>
        </w:rPr>
        <w:t xml:space="preserve">-tr20-SGK và </w:t>
      </w:r>
      <w:r w:rsidDel="00000000" w:rsidR="00000000" w:rsidRPr="00000000">
        <w:rPr>
          <w:b w:val="1"/>
          <w:color w:val="000000"/>
          <w:rtl w:val="0"/>
        </w:rPr>
        <w:t xml:space="preserve">Bài 1.34</w:t>
      </w:r>
      <w:r w:rsidDel="00000000" w:rsidR="00000000" w:rsidRPr="00000000">
        <w:rPr>
          <w:color w:val="000000"/>
          <w:rtl w:val="0"/>
        </w:rPr>
        <w:t xml:space="preserve">- tr21- SGK ).</w:t>
      </w:r>
      <w:r w:rsidDel="00000000" w:rsidR="00000000" w:rsidRPr="00000000">
        <w:rPr>
          <w:rtl w:val="0"/>
        </w:rPr>
      </w:r>
    </w:p>
    <w:p w:rsidR="00000000" w:rsidDel="00000000" w:rsidP="00000000" w:rsidRDefault="00000000" w:rsidRPr="00000000" w14:paraId="00000470">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hoàn thành bài tập và lên bảng trình bày.</w:t>
      </w:r>
    </w:p>
    <w:p w:rsidR="00000000" w:rsidDel="00000000" w:rsidP="00000000" w:rsidRDefault="00000000" w:rsidRPr="00000000" w14:paraId="00000471">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nhận xét, bổ sung và giáo viên đánh giá tổng kết.</w:t>
      </w:r>
    </w:p>
    <w:p w:rsidR="00000000" w:rsidDel="00000000" w:rsidP="00000000" w:rsidRDefault="00000000" w:rsidRPr="00000000" w14:paraId="00000472">
      <w:pPr>
        <w:spacing w:line="360" w:lineRule="auto"/>
        <w:rPr>
          <w:b w:val="1"/>
          <w:color w:val="000000"/>
        </w:rPr>
      </w:pPr>
      <w:r w:rsidDel="00000000" w:rsidR="00000000" w:rsidRPr="00000000">
        <w:rPr>
          <w:b w:val="1"/>
          <w:color w:val="000000"/>
          <w:rtl w:val="0"/>
        </w:rPr>
        <w:t xml:space="preserve">Bài  1.31 :</w:t>
      </w:r>
    </w:p>
    <w:p w:rsidR="00000000" w:rsidDel="00000000" w:rsidP="00000000" w:rsidRDefault="00000000" w:rsidRPr="00000000" w14:paraId="00000473">
      <w:pPr>
        <w:spacing w:line="360" w:lineRule="auto"/>
        <w:rPr/>
      </w:pPr>
      <w:r w:rsidDel="00000000" w:rsidR="00000000" w:rsidRPr="00000000">
        <w:rPr>
          <w:rtl w:val="0"/>
        </w:rPr>
        <w:t xml:space="preserve">a) C</w:t>
      </w:r>
      <w:r w:rsidDel="00000000" w:rsidR="00000000" w:rsidRPr="00000000">
        <w:rPr>
          <w:vertAlign w:val="subscript"/>
          <w:rtl w:val="0"/>
        </w:rPr>
        <w:t xml:space="preserve">1</w:t>
      </w:r>
      <w:r w:rsidDel="00000000" w:rsidR="00000000" w:rsidRPr="00000000">
        <w:rPr>
          <w:rtl w:val="0"/>
        </w:rPr>
        <w:t xml:space="preserve">:  A = { 4; 5; 6; 7}</w:t>
      </w:r>
    </w:p>
    <w:p w:rsidR="00000000" w:rsidDel="00000000" w:rsidP="00000000" w:rsidRDefault="00000000" w:rsidRPr="00000000" w14:paraId="00000474">
      <w:pPr>
        <w:spacing w:line="360" w:lineRule="auto"/>
        <w:rPr/>
      </w:pPr>
      <w:r w:rsidDel="00000000" w:rsidR="00000000" w:rsidRPr="00000000">
        <w:rPr>
          <w:rtl w:val="0"/>
        </w:rPr>
        <w:t xml:space="preserve">C2: A  = {x </w:t>
      </w:r>
      <m:oMath>
        <m:r>
          <m:t>∈</m:t>
        </m:r>
      </m:oMath>
      <w:r w:rsidDel="00000000" w:rsidR="00000000" w:rsidRPr="00000000">
        <w:rPr>
          <w:rtl w:val="0"/>
        </w:rPr>
        <w:t xml:space="preserve"> N| 3 &lt; x </w:t>
      </w:r>
      <m:oMath>
        <m:r>
          <m:t>≤</m:t>
        </m:r>
      </m:oMath>
      <w:r w:rsidDel="00000000" w:rsidR="00000000" w:rsidRPr="00000000">
        <w:rPr>
          <w:rtl w:val="0"/>
        </w:rPr>
        <w:t xml:space="preserve"> 7}</w:t>
      </w:r>
    </w:p>
    <w:p w:rsidR="00000000" w:rsidDel="00000000" w:rsidP="00000000" w:rsidRDefault="00000000" w:rsidRPr="00000000" w14:paraId="00000475">
      <w:pPr>
        <w:spacing w:line="360" w:lineRule="auto"/>
        <w:rPr/>
      </w:pPr>
      <w:r w:rsidDel="00000000" w:rsidR="00000000" w:rsidRPr="00000000">
        <w:rPr>
          <w:rtl w:val="0"/>
        </w:rPr>
        <w:t xml:space="preserve">b)  B = { x </w:t>
      </w:r>
      <m:oMath>
        <m:r>
          <m:t>∈</m:t>
        </m:r>
      </m:oMath>
      <w:r w:rsidDel="00000000" w:rsidR="00000000" w:rsidRPr="00000000">
        <w:rPr>
          <w:rtl w:val="0"/>
        </w:rPr>
        <w:t xml:space="preserve"> N| x &lt; 10, x </w:t>
      </w:r>
      <m:oMath>
        <m:r>
          <m:t>∉</m:t>
        </m:r>
      </m:oMath>
      <w:r w:rsidDel="00000000" w:rsidR="00000000" w:rsidRPr="00000000">
        <w:rPr>
          <w:rtl w:val="0"/>
        </w:rPr>
        <w:t xml:space="preserve"> A} = { 0; 1; 2; 3; 8; 9}</w:t>
      </w:r>
    </w:p>
    <w:p w:rsidR="00000000" w:rsidDel="00000000" w:rsidP="00000000" w:rsidRDefault="00000000" w:rsidRPr="00000000" w14:paraId="00000476">
      <w:pPr>
        <w:spacing w:line="360" w:lineRule="auto"/>
        <w:rPr>
          <w:b w:val="1"/>
          <w:color w:val="000000"/>
        </w:rPr>
      </w:pPr>
      <w:r w:rsidDel="00000000" w:rsidR="00000000" w:rsidRPr="00000000">
        <w:rPr>
          <w:b w:val="1"/>
          <w:color w:val="000000"/>
          <w:rtl w:val="0"/>
        </w:rPr>
        <w:t xml:space="preserve">Bài  1.32 :</w:t>
      </w:r>
    </w:p>
    <w:p w:rsidR="00000000" w:rsidDel="00000000" w:rsidP="00000000" w:rsidRDefault="00000000" w:rsidRPr="00000000" w14:paraId="00000477">
      <w:pPr>
        <w:spacing w:line="360" w:lineRule="auto"/>
        <w:rPr>
          <w:color w:val="000000"/>
        </w:rPr>
      </w:pPr>
      <w:r w:rsidDel="00000000" w:rsidR="00000000" w:rsidRPr="00000000">
        <w:rPr>
          <w:color w:val="000000"/>
          <w:rtl w:val="0"/>
        </w:rPr>
        <w:t xml:space="preserve">a) 1000</w:t>
      </w:r>
    </w:p>
    <w:p w:rsidR="00000000" w:rsidDel="00000000" w:rsidP="00000000" w:rsidRDefault="00000000" w:rsidRPr="00000000" w14:paraId="00000478">
      <w:pPr>
        <w:spacing w:line="360" w:lineRule="auto"/>
        <w:rPr>
          <w:color w:val="000000"/>
        </w:rPr>
      </w:pPr>
      <w:r w:rsidDel="00000000" w:rsidR="00000000" w:rsidRPr="00000000">
        <w:rPr>
          <w:color w:val="000000"/>
          <w:rtl w:val="0"/>
        </w:rPr>
        <w:t xml:space="preserve">b) 1023</w:t>
      </w:r>
    </w:p>
    <w:p w:rsidR="00000000" w:rsidDel="00000000" w:rsidP="00000000" w:rsidRDefault="00000000" w:rsidRPr="00000000" w14:paraId="00000479">
      <w:pPr>
        <w:spacing w:line="360" w:lineRule="auto"/>
        <w:rPr>
          <w:color w:val="000000"/>
        </w:rPr>
      </w:pPr>
      <w:r w:rsidDel="00000000" w:rsidR="00000000" w:rsidRPr="00000000">
        <w:rPr>
          <w:color w:val="000000"/>
          <w:rtl w:val="0"/>
        </w:rPr>
        <w:t xml:space="preserve">c) 2046</w:t>
      </w:r>
    </w:p>
    <w:p w:rsidR="00000000" w:rsidDel="00000000" w:rsidP="00000000" w:rsidRDefault="00000000" w:rsidRPr="00000000" w14:paraId="0000047A">
      <w:pPr>
        <w:spacing w:line="360" w:lineRule="auto"/>
        <w:rPr>
          <w:color w:val="000000"/>
        </w:rPr>
      </w:pPr>
      <w:r w:rsidDel="00000000" w:rsidR="00000000" w:rsidRPr="00000000">
        <w:rPr>
          <w:color w:val="000000"/>
          <w:rtl w:val="0"/>
        </w:rPr>
        <w:t xml:space="preserve">d) 1357</w:t>
      </w:r>
    </w:p>
    <w:p w:rsidR="00000000" w:rsidDel="00000000" w:rsidP="00000000" w:rsidRDefault="00000000" w:rsidRPr="00000000" w14:paraId="0000047B">
      <w:pPr>
        <w:spacing w:line="360" w:lineRule="auto"/>
        <w:rPr>
          <w:b w:val="1"/>
          <w:color w:val="000000"/>
        </w:rPr>
      </w:pPr>
      <w:r w:rsidDel="00000000" w:rsidR="00000000" w:rsidRPr="00000000">
        <w:rPr>
          <w:b w:val="1"/>
          <w:color w:val="000000"/>
          <w:rtl w:val="0"/>
        </w:rPr>
        <w:t xml:space="preserve">Bài 1.33: </w:t>
      </w:r>
      <w:r w:rsidDel="00000000" w:rsidR="00000000" w:rsidRPr="00000000">
        <w:rPr>
          <w:color w:val="000000"/>
          <w:rtl w:val="0"/>
        </w:rPr>
        <w:t xml:space="preserve">Chữ số 0</w:t>
      </w:r>
      <w:r w:rsidDel="00000000" w:rsidR="00000000" w:rsidRPr="00000000">
        <w:rPr>
          <w:rtl w:val="0"/>
        </w:rPr>
      </w:r>
    </w:p>
    <w:p w:rsidR="00000000" w:rsidDel="00000000" w:rsidP="00000000" w:rsidRDefault="00000000" w:rsidRPr="00000000" w14:paraId="0000047C">
      <w:pPr>
        <w:spacing w:line="360" w:lineRule="auto"/>
        <w:rPr>
          <w:color w:val="000000"/>
        </w:rPr>
      </w:pPr>
      <w:r w:rsidDel="00000000" w:rsidR="00000000" w:rsidRPr="00000000">
        <w:rPr>
          <w:b w:val="1"/>
          <w:color w:val="000000"/>
          <w:rtl w:val="0"/>
        </w:rPr>
        <w:t xml:space="preserve">Bài 1.34 </w:t>
      </w:r>
      <w:r w:rsidDel="00000000" w:rsidR="00000000" w:rsidRPr="00000000">
        <w:rPr>
          <w:color w:val="000000"/>
          <w:rtl w:val="0"/>
        </w:rPr>
        <w:t xml:space="preserve">:</w:t>
      </w:r>
    </w:p>
    <w:p w:rsidR="00000000" w:rsidDel="00000000" w:rsidP="00000000" w:rsidRDefault="00000000" w:rsidRPr="00000000" w14:paraId="0000047D">
      <w:pPr>
        <w:spacing w:line="360" w:lineRule="auto"/>
        <w:jc w:val="center"/>
        <w:rPr>
          <w:b w:val="1"/>
          <w:i w:val="1"/>
          <w:color w:val="000000"/>
          <w:u w:val="single"/>
        </w:rPr>
      </w:pPr>
      <w:r w:rsidDel="00000000" w:rsidR="00000000" w:rsidRPr="00000000">
        <w:rPr>
          <w:b w:val="1"/>
          <w:i w:val="1"/>
          <w:color w:val="000000"/>
          <w:u w:val="single"/>
          <w:rtl w:val="0"/>
        </w:rPr>
        <w:t xml:space="preserve">Giải :</w:t>
      </w:r>
    </w:p>
    <w:p w:rsidR="00000000" w:rsidDel="00000000" w:rsidP="00000000" w:rsidRDefault="00000000" w:rsidRPr="00000000" w14:paraId="0000047E">
      <w:pPr>
        <w:spacing w:line="360" w:lineRule="auto"/>
        <w:jc w:val="center"/>
        <w:rPr>
          <w:color w:val="000000"/>
        </w:rPr>
      </w:pPr>
      <w:r w:rsidDel="00000000" w:rsidR="00000000" w:rsidRPr="00000000">
        <w:rPr>
          <w:color w:val="000000"/>
          <w:rtl w:val="0"/>
        </w:rPr>
        <w:t xml:space="preserve">Khối lượng của 30 bao gạo là :</w:t>
      </w:r>
    </w:p>
    <w:p w:rsidR="00000000" w:rsidDel="00000000" w:rsidP="00000000" w:rsidRDefault="00000000" w:rsidRPr="00000000" w14:paraId="0000047F">
      <w:pPr>
        <w:spacing w:line="360" w:lineRule="auto"/>
        <w:jc w:val="center"/>
        <w:rPr>
          <w:color w:val="000000"/>
        </w:rPr>
      </w:pPr>
      <w:r w:rsidDel="00000000" w:rsidR="00000000" w:rsidRPr="00000000">
        <w:rPr>
          <w:color w:val="000000"/>
          <w:rtl w:val="0"/>
        </w:rPr>
        <w:t xml:space="preserve">50 </w:t>
      </w:r>
      <m:oMath>
        <m:r>
          <m:t>×</m:t>
        </m:r>
      </m:oMath>
      <w:r w:rsidDel="00000000" w:rsidR="00000000" w:rsidRPr="00000000">
        <w:rPr>
          <w:color w:val="000000"/>
          <w:rtl w:val="0"/>
        </w:rPr>
        <w:t xml:space="preserve"> 30 = 1500 ( kg)</w:t>
      </w:r>
    </w:p>
    <w:p w:rsidR="00000000" w:rsidDel="00000000" w:rsidP="00000000" w:rsidRDefault="00000000" w:rsidRPr="00000000" w14:paraId="00000480">
      <w:pPr>
        <w:spacing w:line="360" w:lineRule="auto"/>
        <w:jc w:val="center"/>
        <w:rPr>
          <w:color w:val="000000"/>
        </w:rPr>
      </w:pPr>
      <w:r w:rsidDel="00000000" w:rsidR="00000000" w:rsidRPr="00000000">
        <w:rPr>
          <w:color w:val="000000"/>
          <w:rtl w:val="0"/>
        </w:rPr>
        <w:t xml:space="preserve">Khối lượng của 40 bao ngô là :</w:t>
      </w:r>
    </w:p>
    <w:p w:rsidR="00000000" w:rsidDel="00000000" w:rsidP="00000000" w:rsidRDefault="00000000" w:rsidRPr="00000000" w14:paraId="00000481">
      <w:pPr>
        <w:spacing w:line="360" w:lineRule="auto"/>
        <w:jc w:val="center"/>
        <w:rPr>
          <w:color w:val="000000"/>
        </w:rPr>
      </w:pPr>
      <w:r w:rsidDel="00000000" w:rsidR="00000000" w:rsidRPr="00000000">
        <w:rPr>
          <w:color w:val="000000"/>
          <w:rtl w:val="0"/>
        </w:rPr>
        <w:t xml:space="preserve">60 </w:t>
      </w:r>
      <m:oMath>
        <m:r>
          <m:t>×</m:t>
        </m:r>
      </m:oMath>
      <w:r w:rsidDel="00000000" w:rsidR="00000000" w:rsidRPr="00000000">
        <w:rPr>
          <w:color w:val="000000"/>
          <w:rtl w:val="0"/>
        </w:rPr>
        <w:t xml:space="preserve"> 40 = 2400 (kg)</w:t>
      </w:r>
    </w:p>
    <w:p w:rsidR="00000000" w:rsidDel="00000000" w:rsidP="00000000" w:rsidRDefault="00000000" w:rsidRPr="00000000" w14:paraId="00000482">
      <w:pPr>
        <w:spacing w:line="360" w:lineRule="auto"/>
        <w:jc w:val="center"/>
        <w:rPr>
          <w:color w:val="000000"/>
        </w:rPr>
      </w:pPr>
      <w:r w:rsidDel="00000000" w:rsidR="00000000" w:rsidRPr="00000000">
        <w:rPr>
          <w:color w:val="000000"/>
          <w:rtl w:val="0"/>
        </w:rPr>
        <w:t xml:space="preserve">Ô tô chở tất cả số kilogam gạo và ngô là :</w:t>
      </w:r>
    </w:p>
    <w:p w:rsidR="00000000" w:rsidDel="00000000" w:rsidP="00000000" w:rsidRDefault="00000000" w:rsidRPr="00000000" w14:paraId="00000483">
      <w:pPr>
        <w:spacing w:line="360" w:lineRule="auto"/>
        <w:jc w:val="center"/>
        <w:rPr>
          <w:color w:val="000000"/>
        </w:rPr>
      </w:pPr>
      <w:r w:rsidDel="00000000" w:rsidR="00000000" w:rsidRPr="00000000">
        <w:rPr>
          <w:color w:val="000000"/>
          <w:rtl w:val="0"/>
        </w:rPr>
        <w:t xml:space="preserve">1500 + 2400 = 3900(kg)</w:t>
      </w:r>
    </w:p>
    <w:p w:rsidR="00000000" w:rsidDel="00000000" w:rsidP="00000000" w:rsidRDefault="00000000" w:rsidRPr="00000000" w14:paraId="00000484">
      <w:pPr>
        <w:spacing w:line="360" w:lineRule="auto"/>
        <w:jc w:val="center"/>
        <w:rPr>
          <w:color w:val="000000"/>
        </w:rPr>
      </w:pPr>
      <w:r w:rsidDel="00000000" w:rsidR="00000000" w:rsidRPr="00000000">
        <w:rPr>
          <w:color w:val="000000"/>
          <w:rtl w:val="0"/>
        </w:rPr>
        <w:t xml:space="preserve">                             Đáp số : 3900kg.</w:t>
      </w:r>
    </w:p>
    <w:p w:rsidR="00000000" w:rsidDel="00000000" w:rsidP="00000000" w:rsidRDefault="00000000" w:rsidRPr="00000000" w14:paraId="00000485">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486">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487">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488">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489">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48A">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8B">
      <w:pPr>
        <w:spacing w:after="120" w:before="120" w:line="360" w:lineRule="auto"/>
        <w:rPr>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1.35 (</w:t>
      </w:r>
      <w:r w:rsidDel="00000000" w:rsidR="00000000" w:rsidRPr="00000000">
        <w:rPr>
          <w:color w:val="000000"/>
          <w:rtl w:val="0"/>
        </w:rPr>
        <w:t xml:space="preserve">GV có thể tổ chức dự án nhỏ giao cho HS tiếp tục tìm hiểu về cách tính hóa đơn điện bậc thang và nâng cao ý thức tiết kiệm điện)</w:t>
      </w:r>
    </w:p>
    <w:p w:rsidR="00000000" w:rsidDel="00000000" w:rsidP="00000000" w:rsidRDefault="00000000" w:rsidRPr="00000000" w14:paraId="0000048C">
      <w:pPr>
        <w:spacing w:after="120" w:before="120" w:line="360" w:lineRule="auto"/>
        <w:rPr>
          <w:b w:val="1"/>
          <w:color w:val="000000"/>
        </w:rPr>
      </w:pPr>
      <w:r w:rsidDel="00000000" w:rsidR="00000000" w:rsidRPr="00000000">
        <w:rPr>
          <w:b w:val="1"/>
          <w:color w:val="000000"/>
          <w:rtl w:val="0"/>
        </w:rPr>
        <w:t xml:space="preserve">Bài 1.35 : </w:t>
      </w:r>
      <w:r w:rsidDel="00000000" w:rsidR="00000000" w:rsidRPr="00000000">
        <w:rPr>
          <w:color w:val="000000"/>
          <w:rtl w:val="0"/>
        </w:rPr>
        <w:t xml:space="preserve">Có 115 = 50 + 50 + 15</w:t>
      </w:r>
      <w:r w:rsidDel="00000000" w:rsidR="00000000" w:rsidRPr="00000000">
        <w:rPr>
          <w:rtl w:val="0"/>
        </w:rPr>
      </w:r>
    </w:p>
    <w:p w:rsidR="00000000" w:rsidDel="00000000" w:rsidP="00000000" w:rsidRDefault="00000000" w:rsidRPr="00000000" w14:paraId="0000048D">
      <w:pPr>
        <w:spacing w:after="120" w:before="120" w:line="360" w:lineRule="auto"/>
        <w:jc w:val="center"/>
        <w:rPr>
          <w:color w:val="000000"/>
        </w:rPr>
      </w:pPr>
      <w:r w:rsidDel="00000000" w:rsidR="00000000" w:rsidRPr="00000000">
        <w:rPr>
          <w:color w:val="000000"/>
          <w:rtl w:val="0"/>
        </w:rPr>
        <w:t xml:space="preserve">Ông Khánh phải trả số tiền điện cho 115 số điện là :</w:t>
      </w:r>
    </w:p>
    <w:p w:rsidR="00000000" w:rsidDel="00000000" w:rsidP="00000000" w:rsidRDefault="00000000" w:rsidRPr="00000000" w14:paraId="0000048E">
      <w:pPr>
        <w:spacing w:after="120" w:before="120" w:line="360" w:lineRule="auto"/>
        <w:jc w:val="center"/>
        <w:rPr>
          <w:color w:val="000000"/>
        </w:rPr>
      </w:pPr>
      <w:r w:rsidDel="00000000" w:rsidR="00000000" w:rsidRPr="00000000">
        <w:rPr>
          <w:color w:val="000000"/>
          <w:rtl w:val="0"/>
        </w:rPr>
        <w:t xml:space="preserve">50 </w:t>
      </w:r>
      <m:oMath>
        <m:r>
          <m:t>×</m:t>
        </m:r>
      </m:oMath>
      <w:r w:rsidDel="00000000" w:rsidR="00000000" w:rsidRPr="00000000">
        <w:rPr>
          <w:color w:val="000000"/>
          <w:rtl w:val="0"/>
        </w:rPr>
        <w:t xml:space="preserve"> 1 678 +  50 </w:t>
      </w:r>
      <m:oMath>
        <m:r>
          <m:t>×</m:t>
        </m:r>
      </m:oMath>
      <w:r w:rsidDel="00000000" w:rsidR="00000000" w:rsidRPr="00000000">
        <w:rPr>
          <w:color w:val="000000"/>
          <w:rtl w:val="0"/>
        </w:rPr>
        <w:t xml:space="preserve"> 1 734 + 15 </w:t>
      </w:r>
      <m:oMath>
        <m:r>
          <m:t>×</m:t>
        </m:r>
      </m:oMath>
      <w:r w:rsidDel="00000000" w:rsidR="00000000" w:rsidRPr="00000000">
        <w:rPr>
          <w:color w:val="000000"/>
          <w:rtl w:val="0"/>
        </w:rPr>
        <w:t xml:space="preserve"> 2 014 =  200 810 ( đồng)</w:t>
      </w:r>
    </w:p>
    <w:p w:rsidR="00000000" w:rsidDel="00000000" w:rsidP="00000000" w:rsidRDefault="00000000" w:rsidRPr="00000000" w14:paraId="0000048F">
      <w:pPr>
        <w:spacing w:after="120" w:before="120" w:line="360" w:lineRule="auto"/>
        <w:jc w:val="center"/>
        <w:rPr>
          <w:color w:val="000000"/>
        </w:rPr>
      </w:pPr>
      <w:r w:rsidDel="00000000" w:rsidR="00000000" w:rsidRPr="00000000">
        <w:rPr>
          <w:color w:val="000000"/>
          <w:rtl w:val="0"/>
        </w:rPr>
        <w:t xml:space="preserve">                                                                        Đáp số : 200 810 đồng.</w:t>
      </w:r>
    </w:p>
    <w:p w:rsidR="00000000" w:rsidDel="00000000" w:rsidP="00000000" w:rsidRDefault="00000000" w:rsidRPr="00000000" w14:paraId="00000490">
      <w:pPr>
        <w:spacing w:after="120" w:before="120" w:line="360" w:lineRule="auto"/>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491">
      <w:pPr>
        <w:spacing w:line="360" w:lineRule="auto"/>
        <w:rPr>
          <w:b w:val="1"/>
        </w:rPr>
      </w:pPr>
      <w:r w:rsidDel="00000000" w:rsidR="00000000" w:rsidRPr="00000000">
        <w:rPr>
          <w:b w:val="1"/>
          <w:rtl w:val="0"/>
        </w:rPr>
        <w:t xml:space="preserve">IV. KẾ HOẠCH ĐÁNH GIÁ</w:t>
      </w:r>
    </w:p>
    <w:tbl>
      <w:tblPr>
        <w:tblStyle w:val="Table20"/>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492">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493">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494">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495">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496">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497">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498">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499">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49A">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49B">
            <w:pPr>
              <w:spacing w:line="360" w:lineRule="auto"/>
              <w:rPr/>
            </w:pPr>
            <w:r w:rsidDel="00000000" w:rsidR="00000000" w:rsidRPr="00000000">
              <w:rPr>
                <w:rtl w:val="0"/>
              </w:rPr>
              <w:t xml:space="preserve">- Phương pháp quan sát:</w:t>
            </w:r>
          </w:p>
          <w:p w:rsidR="00000000" w:rsidDel="00000000" w:rsidP="00000000" w:rsidRDefault="00000000" w:rsidRPr="00000000" w14:paraId="0000049C">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49D">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49E">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49F">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4A0">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4A1">
            <w:pPr>
              <w:spacing w:line="360" w:lineRule="auto"/>
              <w:rPr>
                <w:b w:val="1"/>
              </w:rPr>
            </w:pPr>
            <w:r w:rsidDel="00000000" w:rsidR="00000000" w:rsidRPr="00000000">
              <w:rPr>
                <w:rtl w:val="0"/>
              </w:rPr>
            </w:r>
          </w:p>
        </w:tc>
      </w:tr>
    </w:tbl>
    <w:p w:rsidR="00000000" w:rsidDel="00000000" w:rsidP="00000000" w:rsidRDefault="00000000" w:rsidRPr="00000000" w14:paraId="000004A2">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4A3">
      <w:pPr>
        <w:spacing w:after="120" w:before="120" w:line="360" w:lineRule="auto"/>
        <w:rPr/>
      </w:pPr>
      <w:r w:rsidDel="00000000" w:rsidR="00000000" w:rsidRPr="00000000">
        <w:rPr>
          <w:rtl w:val="0"/>
        </w:rPr>
        <w:t xml:space="preserve">……………………………………………………</w:t>
      </w:r>
    </w:p>
    <w:p w:rsidR="00000000" w:rsidDel="00000000" w:rsidP="00000000" w:rsidRDefault="00000000" w:rsidRPr="00000000" w14:paraId="000004A4">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4A5">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4A6">
      <w:pPr>
        <w:spacing w:after="120" w:before="120" w:line="360" w:lineRule="auto"/>
        <w:rPr>
          <w:color w:val="000000"/>
        </w:rPr>
      </w:pPr>
      <w:r w:rsidDel="00000000" w:rsidR="00000000" w:rsidRPr="00000000">
        <w:rPr>
          <w:color w:val="000000"/>
          <w:rtl w:val="0"/>
        </w:rPr>
        <w:t xml:space="preserve">- Hoàn thành nốt các bài tập còn thiếu trên lớp và hoàn thành Bài </w:t>
      </w:r>
      <w:r w:rsidDel="00000000" w:rsidR="00000000" w:rsidRPr="00000000">
        <w:rPr>
          <w:b w:val="1"/>
          <w:color w:val="000000"/>
          <w:rtl w:val="0"/>
        </w:rPr>
        <w:t xml:space="preserve">Ví dụ 2 + Ví dụ 3</w:t>
      </w:r>
      <w:r w:rsidDel="00000000" w:rsidR="00000000" w:rsidRPr="00000000">
        <w:rPr>
          <w:color w:val="000000"/>
          <w:rtl w:val="0"/>
        </w:rPr>
        <w:t xml:space="preserve"> – SGK- trang20</w:t>
      </w:r>
    </w:p>
    <w:p w:rsidR="00000000" w:rsidDel="00000000" w:rsidP="00000000" w:rsidRDefault="00000000" w:rsidRPr="00000000" w14:paraId="000004A7">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Lũy thừa với số mũ tự nhiên</w:t>
      </w:r>
      <w:r w:rsidDel="00000000" w:rsidR="00000000" w:rsidRPr="00000000">
        <w:rPr>
          <w:color w:val="000000"/>
          <w:rtl w:val="0"/>
        </w:rPr>
        <w:t xml:space="preserve">”.</w:t>
      </w:r>
    </w:p>
    <w:p w:rsidR="00000000" w:rsidDel="00000000" w:rsidP="00000000" w:rsidRDefault="00000000" w:rsidRPr="00000000" w14:paraId="000004A8">
      <w:pPr>
        <w:spacing w:after="160" w:line="36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A9">
      <w:pPr>
        <w:tabs>
          <w:tab w:val="left" w:pos="3000"/>
        </w:tabs>
        <w:spacing w:after="0" w:lineRule="auto"/>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4AA">
      <w:pPr>
        <w:tabs>
          <w:tab w:val="left" w:pos="3000"/>
        </w:tabs>
        <w:spacing w:after="0" w:lineRule="auto"/>
        <w:rPr>
          <w:b w:val="1"/>
          <w:sz w:val="24"/>
          <w:szCs w:val="24"/>
        </w:rPr>
      </w:pPr>
      <w:r w:rsidDel="00000000" w:rsidR="00000000" w:rsidRPr="00000000">
        <w:rPr>
          <w:b w:val="1"/>
          <w:sz w:val="24"/>
          <w:szCs w:val="24"/>
          <w:rtl w:val="0"/>
        </w:rPr>
        <w:t xml:space="preserve"> </w:t>
      </w:r>
      <w:hyperlink r:id="rId126">
        <w:r w:rsidDel="00000000" w:rsidR="00000000" w:rsidRPr="00000000">
          <w:rPr>
            <w:color w:val="0563c1"/>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4A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4AC">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4AD">
      <w:pPr>
        <w:pStyle w:val="Heading1"/>
        <w:rPr/>
      </w:pPr>
      <w:r w:rsidDel="00000000" w:rsidR="00000000" w:rsidRPr="00000000">
        <w:rPr>
          <w:rtl w:val="0"/>
        </w:rPr>
        <w:t xml:space="preserve">TIẾT 8 + 9 - §6: LŨY THỪA VỚI SỐ MŨ TỰ NHIÊN  ( 2 TIẾT )</w:t>
      </w:r>
    </w:p>
    <w:p w:rsidR="00000000" w:rsidDel="00000000" w:rsidP="00000000" w:rsidRDefault="00000000" w:rsidRPr="00000000" w14:paraId="000004AE">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4AF">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4B0">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biểu thức lũy thừa,</w:t>
      </w:r>
      <w:sdt>
        <w:sdtPr>
          <w:tag w:val="goog_rdk_2"/>
        </w:sdtPr>
        <w:sdtContent>
          <w:ins w:author="Thanh Nguyen" w:id="0" w:date="2022-09-18T16:16:54Z">
            <w:r w:rsidDel="00000000" w:rsidR="00000000" w:rsidRPr="00000000">
              <w:rPr>
                <w:rtl w:val="0"/>
              </w:rPr>
              <w:t xml:space="preserve"> </w:t>
            </w:r>
          </w:ins>
        </w:sdtContent>
      </w:sdt>
      <w:r w:rsidDel="00000000" w:rsidR="00000000" w:rsidRPr="00000000">
        <w:rPr>
          <w:rtl w:val="0"/>
        </w:rPr>
        <w:t xml:space="preserve">cơ số, số mũ.</w:t>
      </w:r>
    </w:p>
    <w:p w:rsidR="00000000" w:rsidDel="00000000" w:rsidP="00000000" w:rsidRDefault="00000000" w:rsidRPr="00000000" w14:paraId="000004B1">
      <w:pPr>
        <w:tabs>
          <w:tab w:val="center" w:pos="5400"/>
          <w:tab w:val="left" w:pos="7169"/>
        </w:tabs>
        <w:spacing w:after="120" w:before="120" w:line="360" w:lineRule="auto"/>
        <w:rPr/>
      </w:pPr>
      <w:r w:rsidDel="00000000" w:rsidR="00000000" w:rsidRPr="00000000">
        <w:rPr>
          <w:rtl w:val="0"/>
        </w:rPr>
        <w:t xml:space="preserve">- Nhận biết được hai quy tắc: nhân, chia hai lũy thừa cùng cơ số.</w:t>
      </w:r>
    </w:p>
    <w:p w:rsidR="00000000" w:rsidDel="00000000" w:rsidP="00000000" w:rsidRDefault="00000000" w:rsidRPr="00000000" w14:paraId="000004B2">
      <w:pPr>
        <w:tabs>
          <w:tab w:val="center" w:pos="5400"/>
          <w:tab w:val="left" w:pos="7169"/>
        </w:tabs>
        <w:spacing w:after="120" w:before="120" w:line="360" w:lineRule="auto"/>
        <w:rPr/>
      </w:pPr>
      <w:r w:rsidDel="00000000" w:rsidR="00000000" w:rsidRPr="00000000">
        <w:rPr>
          <w:rtl w:val="0"/>
        </w:rPr>
        <w:t xml:space="preserve">- Nhân, chia hai lũy thừa cùng có số và số mũ tự nhiên</w:t>
      </w:r>
    </w:p>
    <w:p w:rsidR="00000000" w:rsidDel="00000000" w:rsidP="00000000" w:rsidRDefault="00000000" w:rsidRPr="00000000" w14:paraId="000004B3">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được các tích của những thừa số bằng nhau dưới dạng lũy thừa.</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được những lũy thừa có giá trị không quá lớn, đặc biệt tính thành thạ0 11 số chính phương đầu tiên. ( các lũy thừa bậc hai của 11 số đầu tiên).</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quyết được những vấn đề thực tiễn gắn với thực hiện phép tính lũy thừa với số mũ tự nhiên.</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4BB">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4BC">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Bàn cờ vua, một số miếng bìa ghi dấu “=” hoặc chữ số hoặc lũy thừa.</w:t>
      </w:r>
    </w:p>
    <w:p w:rsidR="00000000" w:rsidDel="00000000" w:rsidP="00000000" w:rsidRDefault="00000000" w:rsidRPr="00000000" w14:paraId="000004BD">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và làm trước một số bài tập.</w:t>
      </w:r>
    </w:p>
    <w:p w:rsidR="00000000" w:rsidDel="00000000" w:rsidP="00000000" w:rsidRDefault="00000000" w:rsidRPr="00000000" w14:paraId="000004BE">
      <w:pPr>
        <w:tabs>
          <w:tab w:val="left" w:pos="7169"/>
        </w:tabs>
        <w:spacing w:after="120" w:before="120" w:line="360" w:lineRule="auto"/>
        <w:rPr/>
      </w:pPr>
      <w:r w:rsidDel="00000000" w:rsidR="00000000" w:rsidRPr="00000000">
        <w:rPr>
          <w:b w:val="1"/>
          <w:rtl w:val="0"/>
        </w:rPr>
        <w:t xml:space="preserve">1.</w:t>
      </w:r>
      <w:r w:rsidDel="00000000" w:rsidR="00000000" w:rsidRPr="00000000">
        <w:rPr>
          <w:rtl w:val="0"/>
        </w:rPr>
        <w:t xml:space="preserve"> Viết dưới dạng một tích của hai số tự nhiên các tống sau rồi tính giá trị</w:t>
      </w:r>
    </w:p>
    <w:p w:rsidR="00000000" w:rsidDel="00000000" w:rsidP="00000000" w:rsidRDefault="00000000" w:rsidRPr="00000000" w14:paraId="000004BF">
      <w:pPr>
        <w:tabs>
          <w:tab w:val="left" w:pos="7169"/>
        </w:tabs>
        <w:spacing w:after="120" w:before="120" w:line="360" w:lineRule="auto"/>
        <w:rPr/>
      </w:pPr>
      <w:r w:rsidDel="00000000" w:rsidR="00000000" w:rsidRPr="00000000">
        <w:rPr>
          <w:rtl w:val="0"/>
        </w:rPr>
        <w:t xml:space="preserve">2 + 2 +2 + 2+ 2;  5 + 5 + 5 + ... + 5 ( 10 số hạng).</w:t>
      </w:r>
    </w:p>
    <w:p w:rsidR="00000000" w:rsidDel="00000000" w:rsidP="00000000" w:rsidRDefault="00000000" w:rsidRPr="00000000" w14:paraId="000004C0">
      <w:pPr>
        <w:tabs>
          <w:tab w:val="left" w:pos="7169"/>
        </w:tabs>
        <w:spacing w:after="120" w:before="120" w:line="360" w:lineRule="auto"/>
        <w:rPr/>
      </w:pPr>
      <w:r w:rsidDel="00000000" w:rsidR="00000000" w:rsidRPr="00000000">
        <w:rPr>
          <w:b w:val="1"/>
          <w:rtl w:val="0"/>
        </w:rPr>
        <w:t xml:space="preserve">2. </w:t>
      </w:r>
      <w:r w:rsidDel="00000000" w:rsidR="00000000" w:rsidRPr="00000000">
        <w:rPr>
          <w:rtl w:val="0"/>
        </w:rPr>
        <w:t xml:space="preserve">Đọc tình huống mở đầu và tính số hạt thóc trong ô thứ sáu của bàn cờ.</w:t>
      </w:r>
    </w:p>
    <w:p w:rsidR="00000000" w:rsidDel="00000000" w:rsidP="00000000" w:rsidRDefault="00000000" w:rsidRPr="00000000" w14:paraId="000004C1">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4C2">
      <w:pPr>
        <w:tabs>
          <w:tab w:val="left" w:pos="567"/>
          <w:tab w:val="left" w:pos="1134"/>
        </w:tabs>
        <w:spacing w:after="120" w:before="120" w:line="36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4C3">
      <w:pPr>
        <w:tabs>
          <w:tab w:val="left" w:pos="567"/>
          <w:tab w:val="left" w:pos="1134"/>
        </w:tabs>
        <w:spacing w:after="120" w:before="120" w:line="360" w:lineRule="auto"/>
        <w:rPr/>
      </w:pP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Giúp HS có hứng thú với nội dung bài học.</w:t>
      </w:r>
    </w:p>
    <w:p w:rsidR="00000000" w:rsidDel="00000000" w:rsidP="00000000" w:rsidRDefault="00000000" w:rsidRPr="00000000" w14:paraId="000004C4">
      <w:pPr>
        <w:tabs>
          <w:tab w:val="left" w:pos="567"/>
          <w:tab w:val="left" w:pos="1134"/>
        </w:tabs>
        <w:spacing w:after="120" w:before="120" w:line="360" w:lineRule="auto"/>
        <w:rPr/>
      </w:pPr>
      <w:r w:rsidDel="00000000" w:rsidR="00000000" w:rsidRPr="00000000">
        <w:rPr>
          <w:rtl w:val="0"/>
        </w:rPr>
        <w:t xml:space="preserve">+ Giải quyết được một số bài toán cụ thể liên quan đến tình huống mở đầu này ( Vận dụng 1)</w:t>
      </w:r>
    </w:p>
    <w:p w:rsidR="00000000" w:rsidDel="00000000" w:rsidP="00000000" w:rsidRDefault="00000000" w:rsidRPr="00000000" w14:paraId="000004C5">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hoàn thành yêu cầu.</w:t>
      </w:r>
      <w:r w:rsidDel="00000000" w:rsidR="00000000" w:rsidRPr="00000000">
        <w:rPr>
          <w:rtl w:val="0"/>
        </w:rPr>
      </w:r>
    </w:p>
    <w:p w:rsidR="00000000" w:rsidDel="00000000" w:rsidP="00000000" w:rsidRDefault="00000000" w:rsidRPr="00000000" w14:paraId="000004C6">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Nhận biết được kiến thức tìm hiểu trong bài.</w:t>
      </w:r>
    </w:p>
    <w:p w:rsidR="00000000" w:rsidDel="00000000" w:rsidP="00000000" w:rsidRDefault="00000000" w:rsidRPr="00000000" w14:paraId="000004C7">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C8">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4C9">
      <w:pPr>
        <w:spacing w:after="120" w:before="120" w:line="360" w:lineRule="auto"/>
        <w:rPr/>
      </w:pPr>
      <w:r w:rsidDel="00000000" w:rsidR="00000000" w:rsidRPr="00000000">
        <w:rPr>
          <w:rtl w:val="0"/>
        </w:rPr>
        <w:t xml:space="preserve">+ GV giới thiệu ngắn gọn về bàn cờ vua ( có bàn cờ thật cho HS xem). </w:t>
      </w:r>
    </w:p>
    <w:p w:rsidR="00000000" w:rsidDel="00000000" w:rsidP="00000000" w:rsidRDefault="00000000" w:rsidRPr="00000000" w14:paraId="000004CA">
      <w:pPr>
        <w:spacing w:after="120" w:before="120" w:line="360" w:lineRule="auto"/>
        <w:rPr/>
      </w:pPr>
      <w:r w:rsidDel="00000000" w:rsidR="00000000" w:rsidRPr="00000000">
        <w:rPr>
          <w:rtl w:val="0"/>
        </w:rPr>
        <w:t xml:space="preserve">+ GV trình chiếu một video clip ngắn ( khoảng 1p) giới thiệu về môn cờ vua.</w:t>
      </w:r>
    </w:p>
    <w:p w:rsidR="00000000" w:rsidDel="00000000" w:rsidP="00000000" w:rsidRDefault="00000000" w:rsidRPr="00000000" w14:paraId="000004CB">
      <w:pPr>
        <w:spacing w:after="120" w:before="120" w:line="360" w:lineRule="auto"/>
        <w:rPr/>
      </w:pPr>
      <w:r w:rsidDel="00000000" w:rsidR="00000000" w:rsidRPr="00000000">
        <w:rPr>
          <w:rtl w:val="0"/>
        </w:rPr>
        <w:t xml:space="preserve">+ GV đặt vấn đề: “ Truyền thuyết Ấn Độ kể rằng, người phát mình ra bàn cờ vua đã chọn phần thưởng là số thóc rải trên 64 ô của bàn cờ vua nhưu sau:</w:t>
      </w:r>
    </w:p>
    <w:p w:rsidR="00000000" w:rsidDel="00000000" w:rsidP="00000000" w:rsidRDefault="00000000" w:rsidRPr="00000000" w14:paraId="000004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nhất để 1 hạt thóc.</w:t>
      </w:r>
    </w:p>
    <w:p w:rsidR="00000000" w:rsidDel="00000000" w:rsidP="00000000" w:rsidRDefault="00000000" w:rsidRPr="00000000" w14:paraId="000004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2 để 2 hạt.</w:t>
      </w:r>
    </w:p>
    <w:p w:rsidR="00000000" w:rsidDel="00000000" w:rsidP="00000000" w:rsidRDefault="00000000" w:rsidRPr="00000000" w14:paraId="000004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3 để 4 hạt.</w:t>
      </w:r>
    </w:p>
    <w:p w:rsidR="00000000" w:rsidDel="00000000" w:rsidP="00000000" w:rsidRDefault="00000000" w:rsidRPr="00000000" w14:paraId="000004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4 để 8 hạt.</w:t>
      </w:r>
    </w:p>
    <w:p w:rsidR="00000000" w:rsidDel="00000000" w:rsidP="00000000" w:rsidRDefault="00000000" w:rsidRPr="00000000" w14:paraId="000004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1">
      <w:pPr>
        <w:spacing w:after="120" w:before="120" w:line="360" w:lineRule="auto"/>
        <w:rPr/>
      </w:pPr>
      <w:r w:rsidDel="00000000" w:rsidR="00000000" w:rsidRPr="00000000">
        <w:rPr>
          <w:rtl w:val="0"/>
        </w:rPr>
        <w:t xml:space="preserve">Cứ như thế, số hạt ở ô sau gấp đôi số hạt ở ô trước. Liệu nhà vua có đủ thóc để thưởng cho nhà phát minh đó hay không?</w:t>
      </w:r>
    </w:p>
    <w:p w:rsidR="00000000" w:rsidDel="00000000" w:rsidP="00000000" w:rsidRDefault="00000000" w:rsidRPr="00000000" w14:paraId="000004D2">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quan sát và lắng nghe , thảo luận nhóm hoàn thành yêu cầu.</w:t>
      </w:r>
      <w:r w:rsidDel="00000000" w:rsidR="00000000" w:rsidRPr="00000000">
        <w:rPr>
          <w:rtl w:val="0"/>
        </w:rPr>
      </w:r>
    </w:p>
    <w:p w:rsidR="00000000" w:rsidDel="00000000" w:rsidP="00000000" w:rsidRDefault="00000000" w:rsidRPr="00000000" w14:paraId="000004D3">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4D4">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Lũy thừa với số mũ tự nhiên là gì? Cách tính như thế nào? Các tính chất? ” =&gt; Bài mới.</w:t>
      </w:r>
    </w:p>
    <w:p w:rsidR="00000000" w:rsidDel="00000000" w:rsidP="00000000" w:rsidRDefault="00000000" w:rsidRPr="00000000" w14:paraId="000004D5">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4D6">
      <w:pPr>
        <w:spacing w:after="120" w:before="120" w:line="360" w:lineRule="auto"/>
        <w:rPr>
          <w:b w:val="1"/>
        </w:rPr>
      </w:pPr>
      <w:r w:rsidDel="00000000" w:rsidR="00000000" w:rsidRPr="00000000">
        <w:rPr>
          <w:b w:val="1"/>
          <w:rtl w:val="0"/>
        </w:rPr>
        <w:t xml:space="preserve">Hoạt động 1: Lũy thừa với số mũ tự nhiên</w:t>
      </w:r>
    </w:p>
    <w:p w:rsidR="00000000" w:rsidDel="00000000" w:rsidP="00000000" w:rsidRDefault="00000000" w:rsidRPr="00000000" w14:paraId="000004D7">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4D8">
      <w:pPr>
        <w:spacing w:after="120" w:before="120" w:line="360" w:lineRule="auto"/>
        <w:rPr/>
      </w:pPr>
      <w:r w:rsidDel="00000000" w:rsidR="00000000" w:rsidRPr="00000000">
        <w:rPr>
          <w:color w:val="000000"/>
          <w:rtl w:val="0"/>
        </w:rPr>
        <w:t xml:space="preserve">-  Nhằm làm cho </w:t>
      </w:r>
      <w:r w:rsidDel="00000000" w:rsidR="00000000" w:rsidRPr="00000000">
        <w:rPr>
          <w:rtl w:val="0"/>
        </w:rPr>
        <w:t xml:space="preserve">HS thấy có nhu cầu phải tính những tích của nhiều thừa số bằng nhau.</w:t>
      </w:r>
    </w:p>
    <w:p w:rsidR="00000000" w:rsidDel="00000000" w:rsidP="00000000" w:rsidRDefault="00000000" w:rsidRPr="00000000" w14:paraId="000004D9">
      <w:pPr>
        <w:spacing w:after="120" w:before="120" w:line="360" w:lineRule="auto"/>
        <w:rPr/>
      </w:pPr>
      <w:r w:rsidDel="00000000" w:rsidR="00000000" w:rsidRPr="00000000">
        <w:rPr>
          <w:rtl w:val="0"/>
        </w:rPr>
        <w:t xml:space="preserve">- Nhận biết được biểu thức lũy thừa,cơ số, số mũ từ đó biết cách tính lũy thừa bậc n.</w:t>
      </w:r>
    </w:p>
    <w:p w:rsidR="00000000" w:rsidDel="00000000" w:rsidP="00000000" w:rsidRDefault="00000000" w:rsidRPr="00000000" w14:paraId="000004DA">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chú ý lắng nghe và tìm hiểu nội dung kiến thức theo yêu cầu của GV.</w:t>
      </w:r>
    </w:p>
    <w:p w:rsidR="00000000" w:rsidDel="00000000" w:rsidP="00000000" w:rsidRDefault="00000000" w:rsidRPr="00000000" w14:paraId="000004DB">
      <w:pPr>
        <w:tabs>
          <w:tab w:val="left" w:pos="567"/>
          <w:tab w:val="left" w:pos="1134"/>
        </w:tabs>
        <w:spacing w:after="120" w:before="120" w:line="360" w:lineRule="auto"/>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4DC">
      <w:pPr>
        <w:spacing w:after="120" w:before="120" w:line="360" w:lineRule="auto"/>
        <w:rPr/>
      </w:pPr>
      <w:r w:rsidDel="00000000" w:rsidR="00000000" w:rsidRPr="00000000">
        <w:rPr>
          <w:color w:val="000000"/>
          <w:rtl w:val="0"/>
        </w:rPr>
        <w:t xml:space="preserve">+ </w:t>
      </w:r>
      <w:r w:rsidDel="00000000" w:rsidR="00000000" w:rsidRPr="00000000">
        <w:rPr>
          <w:rtl w:val="0"/>
        </w:rPr>
        <w:t xml:space="preserve">HS vận dụng được trực tiếp khái niệm vừa học và củng cố được kiến thức qua các ví dụ. </w:t>
      </w:r>
    </w:p>
    <w:p w:rsidR="00000000" w:rsidDel="00000000" w:rsidP="00000000" w:rsidRDefault="00000000" w:rsidRPr="00000000" w14:paraId="000004D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2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5"/>
        <w:gridCol w:w="3985"/>
        <w:tblGridChange w:id="0">
          <w:tblGrid>
            <w:gridCol w:w="5365"/>
            <w:gridCol w:w="3985"/>
          </w:tblGrid>
        </w:tblGridChange>
      </w:tblGrid>
      <w:tr>
        <w:trPr>
          <w:cantSplit w:val="0"/>
          <w:tblHeader w:val="0"/>
        </w:trPr>
        <w:tc>
          <w:tcPr/>
          <w:p w:rsidR="00000000" w:rsidDel="00000000" w:rsidP="00000000" w:rsidRDefault="00000000" w:rsidRPr="00000000" w14:paraId="000004DE">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4DF">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4E0">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4E1">
            <w:pPr>
              <w:tabs>
                <w:tab w:val="left" w:pos="567"/>
                <w:tab w:val="left" w:pos="1134"/>
              </w:tabs>
              <w:spacing w:after="120" w:before="120" w:line="360" w:lineRule="auto"/>
              <w:rPr>
                <w:b w:val="1"/>
                <w:color w:val="000000"/>
              </w:rPr>
            </w:pPr>
            <w:r w:rsidDel="00000000" w:rsidR="00000000" w:rsidRPr="00000000">
              <w:rPr>
                <w:color w:val="000000"/>
                <w:rtl w:val="0"/>
              </w:rPr>
              <w:t xml:space="preserve">+ GV cho HS quan sát trên màn chiếu hoặc SGK bảng ( tính số hạt thóc ở các ô  trong bàn cờ vua) và thực hiện </w:t>
            </w:r>
            <w:r w:rsidDel="00000000" w:rsidR="00000000" w:rsidRPr="00000000">
              <w:rPr>
                <w:b w:val="1"/>
                <w:color w:val="000000"/>
                <w:rtl w:val="0"/>
              </w:rPr>
              <w:t xml:space="preserve">HĐ1.</w:t>
            </w:r>
          </w:p>
          <w:p w:rsidR="00000000" w:rsidDel="00000000" w:rsidP="00000000" w:rsidRDefault="00000000" w:rsidRPr="00000000" w14:paraId="000004E2">
            <w:pPr>
              <w:tabs>
                <w:tab w:val="left" w:pos="567"/>
                <w:tab w:val="left" w:pos="1134"/>
              </w:tabs>
              <w:spacing w:after="120" w:before="120" w:line="360" w:lineRule="auto"/>
              <w:rPr>
                <w:color w:val="000000"/>
              </w:rPr>
            </w:pPr>
            <w:r w:rsidDel="00000000" w:rsidR="00000000" w:rsidRPr="00000000">
              <w:rPr>
                <w:color w:val="000000"/>
                <w:rtl w:val="0"/>
              </w:rPr>
              <w:t xml:space="preserve">+ GV yêu cầu một HS chữa bài tập chuẩn bị    (về cách viết một tổng nhiều số hạng bằng nhau nhờ phép nhân) đã giao trước tiết học.</w:t>
            </w:r>
          </w:p>
          <w:p w:rsidR="00000000" w:rsidDel="00000000" w:rsidP="00000000" w:rsidRDefault="00000000" w:rsidRPr="00000000" w14:paraId="000004E3">
            <w:pPr>
              <w:tabs>
                <w:tab w:val="left" w:pos="567"/>
                <w:tab w:val="left" w:pos="1134"/>
              </w:tabs>
              <w:spacing w:after="120" w:before="120" w:line="360" w:lineRule="auto"/>
              <w:rPr>
                <w:color w:val="000000"/>
              </w:rPr>
            </w:pPr>
            <w:r w:rsidDel="00000000" w:rsidR="00000000" w:rsidRPr="00000000">
              <w:rPr>
                <w:color w:val="000000"/>
                <w:rtl w:val="0"/>
              </w:rPr>
              <w:t xml:space="preserve">+ GV dẫn dắt, trình bày và phân tích nội dung kiến thức: Khái niệm </w:t>
            </w:r>
            <w:r w:rsidDel="00000000" w:rsidR="00000000" w:rsidRPr="00000000">
              <w:rPr>
                <w:i w:val="1"/>
                <w:color w:val="000000"/>
                <w:rtl w:val="0"/>
              </w:rPr>
              <w:t xml:space="preserve">lũy thừa</w:t>
            </w:r>
            <w:r w:rsidDel="00000000" w:rsidR="00000000" w:rsidRPr="00000000">
              <w:rPr>
                <w:color w:val="000000"/>
                <w:rtl w:val="0"/>
              </w:rPr>
              <w:t xml:space="preserve">, </w:t>
            </w:r>
            <w:r w:rsidDel="00000000" w:rsidR="00000000" w:rsidRPr="00000000">
              <w:rPr>
                <w:i w:val="1"/>
                <w:color w:val="000000"/>
                <w:rtl w:val="0"/>
              </w:rPr>
              <w:t xml:space="preserve">cơ số</w:t>
            </w:r>
            <w:r w:rsidDel="00000000" w:rsidR="00000000" w:rsidRPr="00000000">
              <w:rPr>
                <w:color w:val="000000"/>
                <w:rtl w:val="0"/>
              </w:rPr>
              <w:t xml:space="preserve">, </w:t>
            </w:r>
            <w:r w:rsidDel="00000000" w:rsidR="00000000" w:rsidRPr="00000000">
              <w:rPr>
                <w:i w:val="1"/>
                <w:color w:val="000000"/>
                <w:rtl w:val="0"/>
              </w:rPr>
              <w:t xml:space="preserve">số mũ</w:t>
            </w:r>
            <w:r w:rsidDel="00000000" w:rsidR="00000000" w:rsidRPr="00000000">
              <w:rPr>
                <w:color w:val="000000"/>
                <w:rtl w:val="0"/>
              </w:rPr>
              <w:t xml:space="preserve">.</w:t>
            </w:r>
          </w:p>
          <w:p w:rsidR="00000000" w:rsidDel="00000000" w:rsidP="00000000" w:rsidRDefault="00000000" w:rsidRPr="00000000" w14:paraId="000004E4">
            <w:pPr>
              <w:tabs>
                <w:tab w:val="left" w:pos="567"/>
                <w:tab w:val="left" w:pos="1134"/>
              </w:tabs>
              <w:spacing w:after="120" w:before="120" w:line="360" w:lineRule="auto"/>
              <w:rPr>
                <w:color w:val="000000"/>
              </w:rPr>
            </w:pPr>
            <w:r w:rsidDel="00000000" w:rsidR="00000000" w:rsidRPr="00000000">
              <w:rPr>
                <w:color w:val="000000"/>
                <w:rtl w:val="0"/>
              </w:rPr>
              <w:t xml:space="preserve">+ GV lấy ví dụ cho HS. VD: Tính số hạt thóc ở ô thứ 10 = 2.2.2.2.2.2.2.2.2 =  2</w:t>
            </w:r>
            <w:r w:rsidDel="00000000" w:rsidR="00000000" w:rsidRPr="00000000">
              <w:rPr>
                <w:color w:val="000000"/>
                <w:vertAlign w:val="superscript"/>
                <w:rtl w:val="0"/>
              </w:rPr>
              <w:t xml:space="preserve">9</w:t>
            </w:r>
            <w:r w:rsidDel="00000000" w:rsidR="00000000" w:rsidRPr="00000000">
              <w:rPr>
                <w:rtl w:val="0"/>
              </w:rPr>
            </w:r>
          </w:p>
          <w:p w:rsidR="00000000" w:rsidDel="00000000" w:rsidP="00000000" w:rsidRDefault="00000000" w:rsidRPr="00000000" w14:paraId="000004E5">
            <w:pPr>
              <w:tabs>
                <w:tab w:val="left" w:pos="567"/>
                <w:tab w:val="left" w:pos="1134"/>
              </w:tabs>
              <w:spacing w:after="120" w:before="120" w:line="360" w:lineRule="auto"/>
              <w:rPr>
                <w:color w:val="000000"/>
              </w:rPr>
            </w:pPr>
            <w:r w:rsidDel="00000000" w:rsidR="00000000" w:rsidRPr="00000000">
              <w:rPr>
                <w:color w:val="000000"/>
                <w:rtl w:val="0"/>
              </w:rPr>
              <w:t xml:space="preserve">+ GV cho HS tự lấy VD vào vở.</w:t>
            </w:r>
          </w:p>
          <w:p w:rsidR="00000000" w:rsidDel="00000000" w:rsidP="00000000" w:rsidRDefault="00000000" w:rsidRPr="00000000" w14:paraId="000004E6">
            <w:pPr>
              <w:tabs>
                <w:tab w:val="left" w:pos="567"/>
                <w:tab w:val="left" w:pos="1134"/>
              </w:tabs>
              <w:spacing w:after="120" w:before="120" w:line="360" w:lineRule="auto"/>
              <w:rPr>
                <w:color w:val="000000"/>
              </w:rPr>
            </w:pPr>
            <w:r w:rsidDel="00000000" w:rsidR="00000000" w:rsidRPr="00000000">
              <w:rPr>
                <w:color w:val="000000"/>
                <w:rtl w:val="0"/>
              </w:rPr>
              <w:t xml:space="preserve">+ GV lưu ý phần chú ý bằng cách phân tích hoặc cho HS đọc.</w:t>
            </w:r>
          </w:p>
          <w:p w:rsidR="00000000" w:rsidDel="00000000" w:rsidP="00000000" w:rsidRDefault="00000000" w:rsidRPr="00000000" w14:paraId="000004E7">
            <w:pPr>
              <w:tabs>
                <w:tab w:val="left" w:pos="567"/>
                <w:tab w:val="left" w:pos="1134"/>
              </w:tabs>
              <w:spacing w:after="120" w:before="120" w:line="360" w:lineRule="auto"/>
              <w:rPr>
                <w:b w:val="1"/>
                <w:color w:val="000000"/>
              </w:rPr>
            </w:pPr>
            <w:r w:rsidDel="00000000" w:rsidR="00000000" w:rsidRPr="00000000">
              <w:rPr>
                <w:color w:val="000000"/>
                <w:rtl w:val="0"/>
              </w:rPr>
              <w:t xml:space="preserve">+ GV gợi ý cho HS áp dụng làm </w:t>
            </w:r>
            <w:r w:rsidDel="00000000" w:rsidR="00000000" w:rsidRPr="00000000">
              <w:rPr>
                <w:b w:val="1"/>
                <w:color w:val="000000"/>
                <w:rtl w:val="0"/>
              </w:rPr>
              <w:t xml:space="preserve">Ví dụ 1.</w:t>
            </w:r>
          </w:p>
          <w:p w:rsidR="00000000" w:rsidDel="00000000" w:rsidP="00000000" w:rsidRDefault="00000000" w:rsidRPr="00000000" w14:paraId="000004E8">
            <w:pPr>
              <w:tabs>
                <w:tab w:val="left" w:pos="567"/>
                <w:tab w:val="left" w:pos="1134"/>
              </w:tabs>
              <w:spacing w:after="120" w:before="120" w:line="36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làm </w:t>
            </w:r>
            <w:r w:rsidDel="00000000" w:rsidR="00000000" w:rsidRPr="00000000">
              <w:rPr>
                <w:b w:val="1"/>
                <w:color w:val="000000"/>
                <w:rtl w:val="0"/>
              </w:rPr>
              <w:t xml:space="preserve">Luyện tập 1</w:t>
            </w:r>
          </w:p>
          <w:p w:rsidR="00000000" w:rsidDel="00000000" w:rsidP="00000000" w:rsidRDefault="00000000" w:rsidRPr="00000000" w14:paraId="000004E9">
            <w:pPr>
              <w:tabs>
                <w:tab w:val="left" w:pos="567"/>
                <w:tab w:val="left" w:pos="1134"/>
              </w:tabs>
              <w:spacing w:after="120" w:before="120" w:line="360" w:lineRule="auto"/>
              <w:rPr>
                <w:b w:val="1"/>
                <w:color w:val="000000"/>
              </w:rPr>
            </w:pPr>
            <w:r w:rsidDel="00000000" w:rsidR="00000000" w:rsidRPr="00000000">
              <w:rPr>
                <w:color w:val="000000"/>
                <w:rtl w:val="0"/>
              </w:rPr>
              <w:t xml:space="preserve">+ HS vận dụng kiến thức làm </w:t>
            </w:r>
            <w:r w:rsidDel="00000000" w:rsidR="00000000" w:rsidRPr="00000000">
              <w:rPr>
                <w:b w:val="1"/>
                <w:color w:val="000000"/>
                <w:rtl w:val="0"/>
              </w:rPr>
              <w:t xml:space="preserve">Vận dụng</w:t>
            </w:r>
          </w:p>
          <w:p w:rsidR="00000000" w:rsidDel="00000000" w:rsidP="00000000" w:rsidRDefault="00000000" w:rsidRPr="00000000" w14:paraId="000004EA">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4EB">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4EC">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4ED">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4EE">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4EF">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4F0">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4F1">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4F2">
            <w:pPr>
              <w:tabs>
                <w:tab w:val="left" w:pos="567"/>
                <w:tab w:val="left" w:pos="1134"/>
              </w:tabs>
              <w:spacing w:after="120" w:before="120" w:line="360" w:lineRule="auto"/>
              <w:rPr>
                <w:b w:val="1"/>
              </w:rPr>
            </w:pPr>
            <w:r w:rsidDel="00000000" w:rsidR="00000000" w:rsidRPr="00000000">
              <w:rPr>
                <w:b w:val="1"/>
                <w:rtl w:val="0"/>
              </w:rPr>
              <w:t xml:space="preserve">1. Lũy thừa với số mũ tự nhiên</w:t>
            </w:r>
          </w:p>
          <w:p w:rsidR="00000000" w:rsidDel="00000000" w:rsidP="00000000" w:rsidRDefault="00000000" w:rsidRPr="00000000" w14:paraId="000004F3">
            <w:pPr>
              <w:tabs>
                <w:tab w:val="left" w:pos="567"/>
                <w:tab w:val="left" w:pos="1134"/>
              </w:tabs>
              <w:spacing w:after="120" w:before="120" w:line="360" w:lineRule="auto"/>
              <w:rPr>
                <w:b w:val="1"/>
              </w:rPr>
            </w:pPr>
            <w:r w:rsidDel="00000000" w:rsidR="00000000" w:rsidRPr="00000000">
              <w:rPr>
                <w:b w:val="1"/>
                <w:rtl w:val="0"/>
              </w:rPr>
              <w:t xml:space="preserve">a. Phép nâng lũy thừa</w:t>
            </w:r>
          </w:p>
          <w:p w:rsidR="00000000" w:rsidDel="00000000" w:rsidP="00000000" w:rsidRDefault="00000000" w:rsidRPr="00000000" w14:paraId="000004F4">
            <w:pPr>
              <w:tabs>
                <w:tab w:val="left" w:pos="567"/>
                <w:tab w:val="left" w:pos="1134"/>
              </w:tabs>
              <w:spacing w:after="120" w:before="120" w:line="360" w:lineRule="auto"/>
              <w:rPr/>
            </w:pPr>
            <w:r w:rsidDel="00000000" w:rsidR="00000000" w:rsidRPr="00000000">
              <w:rPr>
                <w:b w:val="1"/>
                <w:i w:val="1"/>
                <w:rtl w:val="0"/>
              </w:rPr>
              <w:t xml:space="preserve">Lũy thừa bậc n</w:t>
            </w:r>
            <w:r w:rsidDel="00000000" w:rsidR="00000000" w:rsidRPr="00000000">
              <w:rPr>
                <w:rtl w:val="0"/>
              </w:rPr>
              <w:t xml:space="preserve"> của số tự nhiên a là tích của n thừa số  bằng nhau, mỗi thừa số bằng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1143000</wp:posOffset>
                      </wp:positionV>
                      <wp:extent cx="882379" cy="266921"/>
                      <wp:effectExtent b="0" l="0" r="0" t="0"/>
                      <wp:wrapNone/>
                      <wp:docPr id="377" name=""/>
                      <a:graphic>
                        <a:graphicData uri="http://schemas.microsoft.com/office/word/2010/wordprocessingShape">
                          <wps:wsp>
                            <wps:cNvSpPr/>
                            <wps:cNvPr id="33" name="Shape 33"/>
                            <wps:spPr>
                              <a:xfrm rot="-5400000">
                                <a:off x="5218890" y="3345161"/>
                                <a:ext cx="254221" cy="869679"/>
                              </a:xfrm>
                              <a:prstGeom prst="leftBrace">
                                <a:avLst>
                                  <a:gd fmla="val 8333"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1143000</wp:posOffset>
                      </wp:positionV>
                      <wp:extent cx="882379" cy="266921"/>
                      <wp:effectExtent b="0" l="0" r="0" t="0"/>
                      <wp:wrapNone/>
                      <wp:docPr id="377" name="image81.png"/>
                      <a:graphic>
                        <a:graphicData uri="http://schemas.openxmlformats.org/drawingml/2006/picture">
                          <pic:pic>
                            <pic:nvPicPr>
                              <pic:cNvPr id="0" name="image81.png"/>
                              <pic:cNvPicPr preferRelativeResize="0"/>
                            </pic:nvPicPr>
                            <pic:blipFill>
                              <a:blip r:embed="rId127"/>
                              <a:srcRect/>
                              <a:stretch>
                                <a:fillRect/>
                              </a:stretch>
                            </pic:blipFill>
                            <pic:spPr>
                              <a:xfrm>
                                <a:off x="0" y="0"/>
                                <a:ext cx="882379" cy="266921"/>
                              </a:xfrm>
                              <a:prstGeom prst="rect"/>
                              <a:ln/>
                            </pic:spPr>
                          </pic:pic>
                        </a:graphicData>
                      </a:graphic>
                    </wp:anchor>
                  </w:drawing>
                </mc:Fallback>
              </mc:AlternateContent>
            </w:r>
          </w:p>
          <w:p w:rsidR="00000000" w:rsidDel="00000000" w:rsidP="00000000" w:rsidRDefault="00000000" w:rsidRPr="00000000" w14:paraId="000004F5">
            <w:pPr>
              <w:tabs>
                <w:tab w:val="left" w:pos="567"/>
                <w:tab w:val="left" w:pos="1134"/>
              </w:tabs>
              <w:spacing w:after="120" w:before="120" w:line="360" w:lineRule="auto"/>
              <w:rPr/>
            </w:pPr>
            <w:r w:rsidDel="00000000" w:rsidR="00000000" w:rsidRPr="00000000">
              <w:rPr>
                <w:b w:val="1"/>
                <w:rtl w:val="0"/>
              </w:rPr>
              <w:t xml:space="preserve">a</w:t>
            </w:r>
            <w:r w:rsidDel="00000000" w:rsidR="00000000" w:rsidRPr="00000000">
              <w:rPr>
                <w:b w:val="1"/>
                <w:vertAlign w:val="superscript"/>
                <w:rtl w:val="0"/>
              </w:rPr>
              <w:t xml:space="preserve">n</w:t>
            </w:r>
            <w:r w:rsidDel="00000000" w:rsidR="00000000" w:rsidRPr="00000000">
              <w:rPr>
                <w:b w:val="1"/>
                <w:rtl w:val="0"/>
              </w:rPr>
              <w:t xml:space="preserve"> = </w:t>
            </w:r>
            <m:oMath>
              <m:r>
                <w:rPr>
                  <w:rFonts w:ascii="Cambria Math" w:cs="Cambria Math" w:eastAsia="Cambria Math" w:hAnsi="Cambria Math"/>
                </w:rPr>
                <m:t xml:space="preserve">a . a . …. . a</m:t>
              </m:r>
            </m:oMath>
            <w:r w:rsidDel="00000000" w:rsidR="00000000" w:rsidRPr="00000000">
              <w:rPr>
                <w:rtl w:val="0"/>
              </w:rPr>
              <w:t xml:space="preserve"> (  n </w:t>
            </w:r>
            <m:oMath>
              <m:r>
                <m:t>∈</m:t>
              </m:r>
            </m:oMath>
            <w:r w:rsidDel="00000000" w:rsidR="00000000" w:rsidRPr="00000000">
              <w:rPr>
                <w:rtl w:val="0"/>
              </w:rPr>
              <w:t xml:space="preserve"> N</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4F6">
            <w:pPr>
              <w:tabs>
                <w:tab w:val="left" w:pos="567"/>
                <w:tab w:val="left" w:pos="1134"/>
              </w:tabs>
              <w:spacing w:after="120" w:before="120" w:line="360" w:lineRule="auto"/>
              <w:rPr/>
            </w:pPr>
            <w:r w:rsidDel="00000000" w:rsidR="00000000" w:rsidRPr="00000000">
              <w:rPr>
                <w:rtl w:val="0"/>
              </w:rPr>
              <w:t xml:space="preserve">       n thừa số</w:t>
            </w:r>
          </w:p>
          <w:p w:rsidR="00000000" w:rsidDel="00000000" w:rsidP="00000000" w:rsidRDefault="00000000" w:rsidRPr="00000000" w14:paraId="000004F7">
            <w:pPr>
              <w:tabs>
                <w:tab w:val="left" w:pos="567"/>
                <w:tab w:val="left" w:pos="1134"/>
              </w:tabs>
              <w:spacing w:after="120" w:before="120" w:line="360" w:lineRule="auto"/>
              <w:rPr/>
            </w:pPr>
            <w:r w:rsidDel="00000000" w:rsidR="00000000" w:rsidRPr="00000000">
              <w:rPr>
                <w:rtl w:val="0"/>
              </w:rPr>
              <w:t xml:space="preserve">a</w:t>
            </w:r>
            <w:r w:rsidDel="00000000" w:rsidR="00000000" w:rsidRPr="00000000">
              <w:rPr>
                <w:vertAlign w:val="superscript"/>
                <w:rtl w:val="0"/>
              </w:rPr>
              <w:t xml:space="preserve">n </w:t>
            </w:r>
            <w:r w:rsidDel="00000000" w:rsidR="00000000" w:rsidRPr="00000000">
              <w:rPr>
                <w:rtl w:val="0"/>
              </w:rPr>
              <w:t xml:space="preserve">đọc là “ a mũ n” hoặc “ a lũy thừa n”</w:t>
            </w:r>
          </w:p>
          <w:p w:rsidR="00000000" w:rsidDel="00000000" w:rsidP="00000000" w:rsidRDefault="00000000" w:rsidRPr="00000000" w14:paraId="000004F8">
            <w:pPr>
              <w:tabs>
                <w:tab w:val="left" w:pos="567"/>
                <w:tab w:val="left" w:pos="1134"/>
              </w:tabs>
              <w:spacing w:after="120" w:before="120" w:line="360" w:lineRule="auto"/>
              <w:rPr/>
            </w:pPr>
            <w:r w:rsidDel="00000000" w:rsidR="00000000" w:rsidRPr="00000000">
              <w:rPr>
                <w:rtl w:val="0"/>
              </w:rPr>
              <w:t xml:space="preserve">trong đó : a là cơ số.</w:t>
            </w:r>
          </w:p>
          <w:p w:rsidR="00000000" w:rsidDel="00000000" w:rsidP="00000000" w:rsidRDefault="00000000" w:rsidRPr="00000000" w14:paraId="000004F9">
            <w:pPr>
              <w:tabs>
                <w:tab w:val="left" w:pos="567"/>
                <w:tab w:val="left" w:pos="1134"/>
              </w:tabs>
              <w:spacing w:after="120" w:before="120" w:line="360" w:lineRule="auto"/>
              <w:rPr/>
            </w:pPr>
            <w:r w:rsidDel="00000000" w:rsidR="00000000" w:rsidRPr="00000000">
              <w:rPr>
                <w:rtl w:val="0"/>
              </w:rPr>
              <w:t xml:space="preserve">                  n là số mũ.</w:t>
            </w:r>
          </w:p>
          <w:p w:rsidR="00000000" w:rsidDel="00000000" w:rsidP="00000000" w:rsidRDefault="00000000" w:rsidRPr="00000000" w14:paraId="000004FA">
            <w:pPr>
              <w:tabs>
                <w:tab w:val="left" w:pos="567"/>
                <w:tab w:val="left" w:pos="1134"/>
              </w:tabs>
              <w:spacing w:after="120" w:before="120" w:line="360" w:lineRule="auto"/>
              <w:rPr>
                <w:b w:val="1"/>
              </w:rPr>
            </w:pPr>
            <w:r w:rsidDel="00000000" w:rsidR="00000000" w:rsidRPr="00000000">
              <w:rPr>
                <w:rtl w:val="0"/>
              </w:rPr>
              <w:t xml:space="preserve">=&gt; Phép nâng nhiều thừa số bằng nhau gọi là </w:t>
            </w:r>
            <w:r w:rsidDel="00000000" w:rsidR="00000000" w:rsidRPr="00000000">
              <w:rPr>
                <w:b w:val="1"/>
                <w:rtl w:val="0"/>
              </w:rPr>
              <w:t xml:space="preserve">phép nâng lũy thừa.</w:t>
            </w:r>
          </w:p>
          <w:p w:rsidR="00000000" w:rsidDel="00000000" w:rsidP="00000000" w:rsidRDefault="00000000" w:rsidRPr="00000000" w14:paraId="000004FB">
            <w:pPr>
              <w:tabs>
                <w:tab w:val="left" w:pos="567"/>
                <w:tab w:val="left" w:pos="1134"/>
              </w:tabs>
              <w:spacing w:after="120" w:before="120" w:line="360" w:lineRule="auto"/>
              <w:rPr/>
            </w:pPr>
            <w:r w:rsidDel="00000000" w:rsidR="00000000" w:rsidRPr="00000000">
              <w:rPr>
                <w:rtl w:val="0"/>
              </w:rPr>
              <w:t xml:space="preserve">VD: 3.3.3= 3</w:t>
            </w:r>
            <w:r w:rsidDel="00000000" w:rsidR="00000000" w:rsidRPr="00000000">
              <w:rPr>
                <w:vertAlign w:val="superscript"/>
                <w:rtl w:val="0"/>
              </w:rPr>
              <w:t xml:space="preserve">3 </w:t>
            </w:r>
            <w:r w:rsidDel="00000000" w:rsidR="00000000" w:rsidRPr="00000000">
              <w:rPr>
                <w:rtl w:val="0"/>
              </w:rPr>
              <w:t xml:space="preserve">= 27</w:t>
            </w:r>
          </w:p>
          <w:p w:rsidR="00000000" w:rsidDel="00000000" w:rsidP="00000000" w:rsidRDefault="00000000" w:rsidRPr="00000000" w14:paraId="000004FC">
            <w:pPr>
              <w:tabs>
                <w:tab w:val="left" w:pos="567"/>
                <w:tab w:val="left" w:pos="1134"/>
              </w:tabs>
              <w:spacing w:after="120" w:before="120" w:line="360" w:lineRule="auto"/>
              <w:rPr/>
            </w:pPr>
            <w:r w:rsidDel="00000000" w:rsidR="00000000" w:rsidRPr="00000000">
              <w:rPr>
                <w:b w:val="1"/>
                <w:i w:val="1"/>
                <w:u w:val="single"/>
                <w:rtl w:val="0"/>
              </w:rPr>
              <w:t xml:space="preserve">* Chú ý</w:t>
            </w:r>
            <w:r w:rsidDel="00000000" w:rsidR="00000000" w:rsidRPr="00000000">
              <w:rPr>
                <w:rtl w:val="0"/>
              </w:rPr>
              <w:t xml:space="preserve">: Ta có a</w:t>
            </w:r>
            <w:r w:rsidDel="00000000" w:rsidR="00000000" w:rsidRPr="00000000">
              <w:rPr>
                <w:vertAlign w:val="superscript"/>
                <w:rtl w:val="0"/>
              </w:rPr>
              <w:t xml:space="preserve">1</w:t>
            </w:r>
            <w:r w:rsidDel="00000000" w:rsidR="00000000" w:rsidRPr="00000000">
              <w:rPr>
                <w:rtl w:val="0"/>
              </w:rPr>
              <w:t xml:space="preserve"> = a.</w:t>
            </w:r>
          </w:p>
          <w:p w:rsidR="00000000" w:rsidDel="00000000" w:rsidP="00000000" w:rsidRDefault="00000000" w:rsidRPr="00000000" w14:paraId="000004FD">
            <w:pPr>
              <w:tabs>
                <w:tab w:val="left" w:pos="567"/>
                <w:tab w:val="left" w:pos="1134"/>
              </w:tabs>
              <w:spacing w:after="120" w:before="120" w:line="360" w:lineRule="auto"/>
              <w:rPr/>
            </w:pPr>
            <w:r w:rsidDel="00000000" w:rsidR="00000000" w:rsidRPr="00000000">
              <w:rPr>
                <w:rtl w:val="0"/>
              </w:rPr>
              <w:t xml:space="preserve">a</w:t>
            </w:r>
            <w:r w:rsidDel="00000000" w:rsidR="00000000" w:rsidRPr="00000000">
              <w:rPr>
                <w:vertAlign w:val="superscript"/>
                <w:rtl w:val="0"/>
              </w:rPr>
              <w:t xml:space="preserve">2 </w:t>
            </w:r>
            <w:r w:rsidDel="00000000" w:rsidR="00000000" w:rsidRPr="00000000">
              <w:rPr>
                <w:rtl w:val="0"/>
              </w:rPr>
              <w:t xml:space="preserve">cũng được gọi  là bình phương ( hay bình phương của a).</w:t>
            </w:r>
          </w:p>
          <w:p w:rsidR="00000000" w:rsidDel="00000000" w:rsidP="00000000" w:rsidRDefault="00000000" w:rsidRPr="00000000" w14:paraId="000004FE">
            <w:pPr>
              <w:tabs>
                <w:tab w:val="left" w:pos="567"/>
                <w:tab w:val="left" w:pos="1134"/>
              </w:tabs>
              <w:spacing w:after="120" w:before="120" w:line="360" w:lineRule="auto"/>
              <w:rPr/>
            </w:pPr>
            <w:r w:rsidDel="00000000" w:rsidR="00000000" w:rsidRPr="00000000">
              <w:rPr>
                <w:rtl w:val="0"/>
              </w:rPr>
              <w:t xml:space="preserve">a</w:t>
            </w:r>
            <w:r w:rsidDel="00000000" w:rsidR="00000000" w:rsidRPr="00000000">
              <w:rPr>
                <w:vertAlign w:val="superscript"/>
                <w:rtl w:val="0"/>
              </w:rPr>
              <w:t xml:space="preserve">3</w:t>
            </w:r>
            <w:r w:rsidDel="00000000" w:rsidR="00000000" w:rsidRPr="00000000">
              <w:rPr>
                <w:rtl w:val="0"/>
              </w:rPr>
              <w:t xml:space="preserve"> cũng được gọi là lập phương (hay lập phương của a).</w:t>
            </w:r>
          </w:p>
          <w:p w:rsidR="00000000" w:rsidDel="00000000" w:rsidP="00000000" w:rsidRDefault="00000000" w:rsidRPr="00000000" w14:paraId="000004FF">
            <w:pPr>
              <w:tabs>
                <w:tab w:val="left" w:pos="567"/>
                <w:tab w:val="left" w:pos="1134"/>
              </w:tabs>
              <w:spacing w:after="120" w:before="120" w:line="360" w:lineRule="auto"/>
              <w:rPr>
                <w:i w:val="1"/>
                <w:u w:val="single"/>
              </w:rPr>
            </w:pPr>
            <w:r w:rsidDel="00000000" w:rsidR="00000000" w:rsidRPr="00000000">
              <w:rPr>
                <w:i w:val="1"/>
                <w:u w:val="single"/>
                <w:rtl w:val="0"/>
              </w:rPr>
              <w:t xml:space="preserve">Ví dụ 1:</w:t>
            </w:r>
          </w:p>
          <w:p w:rsidR="00000000" w:rsidDel="00000000" w:rsidP="00000000" w:rsidRDefault="00000000" w:rsidRPr="00000000" w14:paraId="00000500">
            <w:pPr>
              <w:tabs>
                <w:tab w:val="left" w:pos="567"/>
                <w:tab w:val="left" w:pos="1134"/>
              </w:tabs>
              <w:spacing w:after="120" w:before="120" w:line="360" w:lineRule="auto"/>
              <w:rPr/>
            </w:pPr>
            <w:r w:rsidDel="00000000" w:rsidR="00000000" w:rsidRPr="00000000">
              <w:rPr>
                <w:rtl w:val="0"/>
              </w:rPr>
              <w:t xml:space="preserve">a) 3.3.3.3.3 = 3</w:t>
            </w:r>
            <w:r w:rsidDel="00000000" w:rsidR="00000000" w:rsidRPr="00000000">
              <w:rPr>
                <w:vertAlign w:val="superscript"/>
                <w:rtl w:val="0"/>
              </w:rPr>
              <w:t xml:space="preserve">5</w:t>
            </w:r>
            <w:r w:rsidDel="00000000" w:rsidR="00000000" w:rsidRPr="00000000">
              <w:rPr>
                <w:rtl w:val="0"/>
              </w:rPr>
              <w:t xml:space="preserve"> = 243</w:t>
            </w:r>
          </w:p>
          <w:p w:rsidR="00000000" w:rsidDel="00000000" w:rsidP="00000000" w:rsidRDefault="00000000" w:rsidRPr="00000000" w14:paraId="00000501">
            <w:pPr>
              <w:tabs>
                <w:tab w:val="left" w:pos="567"/>
                <w:tab w:val="left" w:pos="1134"/>
              </w:tabs>
              <w:spacing w:after="120" w:before="120" w:line="360" w:lineRule="auto"/>
              <w:rPr/>
            </w:pPr>
            <w:r w:rsidDel="00000000" w:rsidR="00000000" w:rsidRPr="00000000">
              <w:rPr>
                <w:rtl w:val="0"/>
              </w:rPr>
              <w:t xml:space="preserve">cơ số là 3, số mũ là 5.</w:t>
            </w:r>
          </w:p>
          <w:p w:rsidR="00000000" w:rsidDel="00000000" w:rsidP="00000000" w:rsidRDefault="00000000" w:rsidRPr="00000000" w14:paraId="00000502">
            <w:pPr>
              <w:tabs>
                <w:tab w:val="left" w:pos="567"/>
                <w:tab w:val="left" w:pos="1134"/>
              </w:tabs>
              <w:spacing w:after="120" w:before="120" w:line="360" w:lineRule="auto"/>
              <w:rPr/>
            </w:pPr>
            <w:r w:rsidDel="00000000" w:rsidR="00000000" w:rsidRPr="00000000">
              <w:rPr>
                <w:rtl w:val="0"/>
              </w:rPr>
              <w:t xml:space="preserve">b) 11</w:t>
            </w:r>
            <w:r w:rsidDel="00000000" w:rsidR="00000000" w:rsidRPr="00000000">
              <w:rPr>
                <w:vertAlign w:val="superscript"/>
                <w:rtl w:val="0"/>
              </w:rPr>
              <w:t xml:space="preserve">2</w:t>
            </w:r>
            <w:r w:rsidDel="00000000" w:rsidR="00000000" w:rsidRPr="00000000">
              <w:rPr>
                <w:rtl w:val="0"/>
              </w:rPr>
              <w:t xml:space="preserve"> = 11.11 = 121.</w:t>
            </w:r>
          </w:p>
          <w:p w:rsidR="00000000" w:rsidDel="00000000" w:rsidP="00000000" w:rsidRDefault="00000000" w:rsidRPr="00000000" w14:paraId="00000503">
            <w:pPr>
              <w:tabs>
                <w:tab w:val="left" w:pos="567"/>
                <w:tab w:val="left" w:pos="1134"/>
              </w:tabs>
              <w:spacing w:after="120" w:before="120" w:line="360" w:lineRule="auto"/>
              <w:rPr/>
            </w:pPr>
            <w:r w:rsidDel="00000000" w:rsidR="00000000" w:rsidRPr="00000000">
              <w:rPr>
                <w:i w:val="1"/>
                <w:u w:val="single"/>
                <w:rtl w:val="0"/>
              </w:rPr>
              <w:t xml:space="preserve">Luyện tập 1 : </w:t>
            </w:r>
            <w:r w:rsidDel="00000000" w:rsidR="00000000" w:rsidRPr="00000000">
              <w:rPr>
                <w:rtl w:val="0"/>
              </w:rPr>
              <w:t xml:space="preserve">HS tự hoàn thành bảng vào vở.</w:t>
            </w:r>
          </w:p>
          <w:tbl>
            <w:tblPr>
              <w:tblStyle w:val="Table22"/>
              <w:tblW w:w="376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6"/>
              <w:gridCol w:w="1073"/>
              <w:gridCol w:w="1306"/>
              <w:gridCol w:w="344"/>
              <w:tblGridChange w:id="0">
                <w:tblGrid>
                  <w:gridCol w:w="1046"/>
                  <w:gridCol w:w="1073"/>
                  <w:gridCol w:w="1306"/>
                  <w:gridCol w:w="344"/>
                </w:tblGrid>
              </w:tblGridChange>
            </w:tblGrid>
            <w:tr>
              <w:trPr>
                <w:cantSplit w:val="0"/>
                <w:tblHeader w:val="0"/>
              </w:trPr>
              <w:tc>
                <w:tcPr/>
                <w:p w:rsidR="00000000" w:rsidDel="00000000" w:rsidP="00000000" w:rsidRDefault="00000000" w:rsidRPr="00000000" w14:paraId="00000504">
                  <w:pPr>
                    <w:tabs>
                      <w:tab w:val="left" w:pos="567"/>
                      <w:tab w:val="left" w:pos="1134"/>
                    </w:tabs>
                    <w:spacing w:after="120" w:before="120" w:line="360" w:lineRule="auto"/>
                    <w:rPr/>
                  </w:pPr>
                  <w:r w:rsidDel="00000000" w:rsidR="00000000" w:rsidRPr="00000000">
                    <w:rPr>
                      <w:rtl w:val="0"/>
                    </w:rPr>
                    <w:t xml:space="preserve">1</w:t>
                  </w:r>
                  <w:r w:rsidDel="00000000" w:rsidR="00000000" w:rsidRPr="00000000">
                    <w:rPr>
                      <w:vertAlign w:val="superscript"/>
                      <w:rtl w:val="0"/>
                    </w:rPr>
                    <w:t xml:space="preserve">2 </w:t>
                  </w:r>
                  <w:r w:rsidDel="00000000" w:rsidR="00000000" w:rsidRPr="00000000">
                    <w:rPr>
                      <w:rtl w:val="0"/>
                    </w:rPr>
                    <w:t xml:space="preserve">= 1</w:t>
                  </w:r>
                </w:p>
              </w:tc>
              <w:tc>
                <w:tcPr/>
                <w:p w:rsidR="00000000" w:rsidDel="00000000" w:rsidP="00000000" w:rsidRDefault="00000000" w:rsidRPr="00000000" w14:paraId="00000505">
                  <w:pPr>
                    <w:tabs>
                      <w:tab w:val="left" w:pos="567"/>
                      <w:tab w:val="left" w:pos="1134"/>
                    </w:tabs>
                    <w:spacing w:after="120" w:before="120" w:line="360" w:lineRule="auto"/>
                    <w:rPr/>
                  </w:pPr>
                  <w:r w:rsidDel="00000000" w:rsidR="00000000" w:rsidRPr="00000000">
                    <w:rPr>
                      <w:rtl w:val="0"/>
                    </w:rPr>
                    <w:t xml:space="preserve">5</w:t>
                  </w:r>
                  <w:r w:rsidDel="00000000" w:rsidR="00000000" w:rsidRPr="00000000">
                    <w:rPr>
                      <w:vertAlign w:val="superscript"/>
                      <w:rtl w:val="0"/>
                    </w:rPr>
                    <w:t xml:space="preserve">2 </w:t>
                  </w:r>
                  <w:r w:rsidDel="00000000" w:rsidR="00000000" w:rsidRPr="00000000">
                    <w:rPr>
                      <w:rtl w:val="0"/>
                    </w:rPr>
                    <w:t xml:space="preserve">= 25</w:t>
                  </w:r>
                </w:p>
              </w:tc>
              <w:tc>
                <w:tcPr/>
                <w:p w:rsidR="00000000" w:rsidDel="00000000" w:rsidP="00000000" w:rsidRDefault="00000000" w:rsidRPr="00000000" w14:paraId="00000506">
                  <w:pPr>
                    <w:tabs>
                      <w:tab w:val="left" w:pos="567"/>
                      <w:tab w:val="left" w:pos="1134"/>
                    </w:tabs>
                    <w:spacing w:after="120" w:before="120" w:line="360" w:lineRule="auto"/>
                    <w:rPr/>
                  </w:pPr>
                  <w:r w:rsidDel="00000000" w:rsidR="00000000" w:rsidRPr="00000000">
                    <w:rPr>
                      <w:rtl w:val="0"/>
                    </w:rPr>
                    <w:t xml:space="preserve">8</w:t>
                  </w:r>
                  <w:r w:rsidDel="00000000" w:rsidR="00000000" w:rsidRPr="00000000">
                    <w:rPr>
                      <w:vertAlign w:val="superscript"/>
                      <w:rtl w:val="0"/>
                    </w:rPr>
                    <w:t xml:space="preserve">2 </w:t>
                  </w:r>
                  <w:r w:rsidDel="00000000" w:rsidR="00000000" w:rsidRPr="00000000">
                    <w:rPr>
                      <w:rtl w:val="0"/>
                    </w:rPr>
                    <w:t xml:space="preserve">= 64</w:t>
                  </w:r>
                </w:p>
              </w:tc>
              <w:tc>
                <w:tcPr/>
                <w:p w:rsidR="00000000" w:rsidDel="00000000" w:rsidP="00000000" w:rsidRDefault="00000000" w:rsidRPr="00000000" w14:paraId="00000507">
                  <w:pPr>
                    <w:tabs>
                      <w:tab w:val="left" w:pos="567"/>
                      <w:tab w:val="left" w:pos="1134"/>
                    </w:tabs>
                    <w:spacing w:after="120" w:before="120" w:line="360" w:lineRule="auto"/>
                    <w:rPr/>
                  </w:pPr>
                  <w:r w:rsidDel="00000000" w:rsidR="00000000" w:rsidRPr="00000000">
                    <w:rPr>
                      <w:rtl w:val="0"/>
                    </w:rPr>
                  </w:r>
                </w:p>
              </w:tc>
            </w:tr>
            <w:tr>
              <w:trPr>
                <w:cantSplit w:val="0"/>
                <w:tblHeader w:val="0"/>
              </w:trPr>
              <w:tc>
                <w:tcPr/>
                <w:p w:rsidR="00000000" w:rsidDel="00000000" w:rsidP="00000000" w:rsidRDefault="00000000" w:rsidRPr="00000000" w14:paraId="00000508">
                  <w:pPr>
                    <w:tabs>
                      <w:tab w:val="left" w:pos="567"/>
                      <w:tab w:val="left" w:pos="1134"/>
                    </w:tabs>
                    <w:spacing w:after="120" w:before="120" w:line="360" w:lineRule="auto"/>
                    <w:rPr/>
                  </w:pPr>
                  <w:r w:rsidDel="00000000" w:rsidR="00000000" w:rsidRPr="00000000">
                    <w:rPr>
                      <w:rtl w:val="0"/>
                    </w:rPr>
                    <w:t xml:space="preserve">2</w:t>
                  </w:r>
                  <w:r w:rsidDel="00000000" w:rsidR="00000000" w:rsidRPr="00000000">
                    <w:rPr>
                      <w:vertAlign w:val="superscript"/>
                      <w:rtl w:val="0"/>
                    </w:rPr>
                    <w:t xml:space="preserve">2 </w:t>
                  </w:r>
                  <w:r w:rsidDel="00000000" w:rsidR="00000000" w:rsidRPr="00000000">
                    <w:rPr>
                      <w:rtl w:val="0"/>
                    </w:rPr>
                    <w:t xml:space="preserve">= 4</w:t>
                  </w:r>
                </w:p>
              </w:tc>
              <w:tc>
                <w:tcPr/>
                <w:p w:rsidR="00000000" w:rsidDel="00000000" w:rsidP="00000000" w:rsidRDefault="00000000" w:rsidRPr="00000000" w14:paraId="00000509">
                  <w:pPr>
                    <w:tabs>
                      <w:tab w:val="left" w:pos="567"/>
                      <w:tab w:val="left" w:pos="1134"/>
                    </w:tabs>
                    <w:spacing w:after="120" w:before="120" w:line="360" w:lineRule="auto"/>
                    <w:rPr/>
                  </w:pPr>
                  <w:r w:rsidDel="00000000" w:rsidR="00000000" w:rsidRPr="00000000">
                    <w:rPr>
                      <w:rtl w:val="0"/>
                    </w:rPr>
                    <w:t xml:space="preserve">6</w:t>
                  </w:r>
                  <w:r w:rsidDel="00000000" w:rsidR="00000000" w:rsidRPr="00000000">
                    <w:rPr>
                      <w:vertAlign w:val="superscript"/>
                      <w:rtl w:val="0"/>
                    </w:rPr>
                    <w:t xml:space="preserve">2 </w:t>
                  </w:r>
                  <w:r w:rsidDel="00000000" w:rsidR="00000000" w:rsidRPr="00000000">
                    <w:rPr>
                      <w:rtl w:val="0"/>
                    </w:rPr>
                    <w:t xml:space="preserve">= 36</w:t>
                  </w:r>
                </w:p>
              </w:tc>
              <w:tc>
                <w:tcPr/>
                <w:p w:rsidR="00000000" w:rsidDel="00000000" w:rsidP="00000000" w:rsidRDefault="00000000" w:rsidRPr="00000000" w14:paraId="0000050A">
                  <w:pPr>
                    <w:tabs>
                      <w:tab w:val="left" w:pos="567"/>
                      <w:tab w:val="left" w:pos="1134"/>
                    </w:tabs>
                    <w:spacing w:after="120" w:before="120" w:line="360" w:lineRule="auto"/>
                    <w:rPr/>
                  </w:pPr>
                  <w:r w:rsidDel="00000000" w:rsidR="00000000" w:rsidRPr="00000000">
                    <w:rPr>
                      <w:rtl w:val="0"/>
                    </w:rPr>
                    <w:t xml:space="preserve">9</w:t>
                  </w:r>
                  <w:r w:rsidDel="00000000" w:rsidR="00000000" w:rsidRPr="00000000">
                    <w:rPr>
                      <w:vertAlign w:val="superscript"/>
                      <w:rtl w:val="0"/>
                    </w:rPr>
                    <w:t xml:space="preserve">2 </w:t>
                  </w:r>
                  <w:r w:rsidDel="00000000" w:rsidR="00000000" w:rsidRPr="00000000">
                    <w:rPr>
                      <w:rtl w:val="0"/>
                    </w:rPr>
                    <w:t xml:space="preserve">= 81</w:t>
                  </w:r>
                </w:p>
              </w:tc>
              <w:tc>
                <w:tcPr/>
                <w:p w:rsidR="00000000" w:rsidDel="00000000" w:rsidP="00000000" w:rsidRDefault="00000000" w:rsidRPr="00000000" w14:paraId="0000050B">
                  <w:pPr>
                    <w:tabs>
                      <w:tab w:val="left" w:pos="567"/>
                      <w:tab w:val="left" w:pos="1134"/>
                    </w:tabs>
                    <w:spacing w:after="120" w:before="120" w:line="360" w:lineRule="auto"/>
                    <w:rPr/>
                  </w:pPr>
                  <w:r w:rsidDel="00000000" w:rsidR="00000000" w:rsidRPr="00000000">
                    <w:rPr>
                      <w:rtl w:val="0"/>
                    </w:rPr>
                  </w:r>
                </w:p>
              </w:tc>
            </w:tr>
            <w:tr>
              <w:trPr>
                <w:cantSplit w:val="0"/>
                <w:tblHeader w:val="0"/>
              </w:trPr>
              <w:tc>
                <w:tcPr/>
                <w:p w:rsidR="00000000" w:rsidDel="00000000" w:rsidP="00000000" w:rsidRDefault="00000000" w:rsidRPr="00000000" w14:paraId="0000050C">
                  <w:pPr>
                    <w:tabs>
                      <w:tab w:val="left" w:pos="567"/>
                      <w:tab w:val="left" w:pos="1134"/>
                    </w:tabs>
                    <w:spacing w:after="120" w:before="120" w:line="360" w:lineRule="auto"/>
                    <w:rPr/>
                  </w:pPr>
                  <w:r w:rsidDel="00000000" w:rsidR="00000000" w:rsidRPr="00000000">
                    <w:rPr>
                      <w:rtl w:val="0"/>
                    </w:rPr>
                    <w:t xml:space="preserve">3</w:t>
                  </w:r>
                  <w:r w:rsidDel="00000000" w:rsidR="00000000" w:rsidRPr="00000000">
                    <w:rPr>
                      <w:vertAlign w:val="superscript"/>
                      <w:rtl w:val="0"/>
                    </w:rPr>
                    <w:t xml:space="preserve">2 </w:t>
                  </w:r>
                  <w:r w:rsidDel="00000000" w:rsidR="00000000" w:rsidRPr="00000000">
                    <w:rPr>
                      <w:rtl w:val="0"/>
                    </w:rPr>
                    <w:t xml:space="preserve">= 9</w:t>
                  </w:r>
                </w:p>
              </w:tc>
              <w:tc>
                <w:tcPr/>
                <w:p w:rsidR="00000000" w:rsidDel="00000000" w:rsidP="00000000" w:rsidRDefault="00000000" w:rsidRPr="00000000" w14:paraId="0000050D">
                  <w:pPr>
                    <w:tabs>
                      <w:tab w:val="left" w:pos="567"/>
                      <w:tab w:val="left" w:pos="1134"/>
                    </w:tabs>
                    <w:spacing w:after="120" w:before="120" w:line="360" w:lineRule="auto"/>
                    <w:rPr/>
                  </w:pPr>
                  <w:r w:rsidDel="00000000" w:rsidR="00000000" w:rsidRPr="00000000">
                    <w:rPr>
                      <w:rtl w:val="0"/>
                    </w:rPr>
                    <w:t xml:space="preserve">7</w:t>
                  </w:r>
                  <w:r w:rsidDel="00000000" w:rsidR="00000000" w:rsidRPr="00000000">
                    <w:rPr>
                      <w:vertAlign w:val="superscript"/>
                      <w:rtl w:val="0"/>
                    </w:rPr>
                    <w:t xml:space="preserve">2 </w:t>
                  </w:r>
                  <w:r w:rsidDel="00000000" w:rsidR="00000000" w:rsidRPr="00000000">
                    <w:rPr>
                      <w:rtl w:val="0"/>
                    </w:rPr>
                    <w:t xml:space="preserve">= 49</w:t>
                  </w:r>
                </w:p>
              </w:tc>
              <w:tc>
                <w:tcPr/>
                <w:p w:rsidR="00000000" w:rsidDel="00000000" w:rsidP="00000000" w:rsidRDefault="00000000" w:rsidRPr="00000000" w14:paraId="0000050E">
                  <w:pPr>
                    <w:tabs>
                      <w:tab w:val="left" w:pos="567"/>
                      <w:tab w:val="left" w:pos="1134"/>
                    </w:tabs>
                    <w:spacing w:after="120" w:before="120" w:line="360" w:lineRule="auto"/>
                    <w:rPr/>
                  </w:pPr>
                  <w:r w:rsidDel="00000000" w:rsidR="00000000" w:rsidRPr="00000000">
                    <w:rPr>
                      <w:rtl w:val="0"/>
                    </w:rPr>
                    <w:t xml:space="preserve">10</w:t>
                  </w:r>
                  <w:r w:rsidDel="00000000" w:rsidR="00000000" w:rsidRPr="00000000">
                    <w:rPr>
                      <w:vertAlign w:val="superscript"/>
                      <w:rtl w:val="0"/>
                    </w:rPr>
                    <w:t xml:space="preserve">2 </w:t>
                  </w:r>
                  <w:r w:rsidDel="00000000" w:rsidR="00000000" w:rsidRPr="00000000">
                    <w:rPr>
                      <w:rtl w:val="0"/>
                    </w:rPr>
                    <w:t xml:space="preserve">= 100</w:t>
                  </w:r>
                </w:p>
              </w:tc>
              <w:tc>
                <w:tcPr/>
                <w:p w:rsidR="00000000" w:rsidDel="00000000" w:rsidP="00000000" w:rsidRDefault="00000000" w:rsidRPr="00000000" w14:paraId="0000050F">
                  <w:pPr>
                    <w:tabs>
                      <w:tab w:val="left" w:pos="567"/>
                      <w:tab w:val="left" w:pos="1134"/>
                    </w:tabs>
                    <w:spacing w:after="120" w:before="120" w:line="360" w:lineRule="auto"/>
                    <w:rPr/>
                  </w:pPr>
                  <w:r w:rsidDel="00000000" w:rsidR="00000000" w:rsidRPr="00000000">
                    <w:rPr>
                      <w:rtl w:val="0"/>
                    </w:rPr>
                  </w:r>
                </w:p>
              </w:tc>
            </w:tr>
            <w:tr>
              <w:trPr>
                <w:cantSplit w:val="0"/>
                <w:tblHeader w:val="0"/>
              </w:trPr>
              <w:tc>
                <w:tcPr/>
                <w:p w:rsidR="00000000" w:rsidDel="00000000" w:rsidP="00000000" w:rsidRDefault="00000000" w:rsidRPr="00000000" w14:paraId="00000510">
                  <w:pPr>
                    <w:tabs>
                      <w:tab w:val="left" w:pos="567"/>
                      <w:tab w:val="left" w:pos="1134"/>
                    </w:tabs>
                    <w:spacing w:after="120" w:before="120" w:line="360" w:lineRule="auto"/>
                    <w:rPr/>
                  </w:pPr>
                  <w:r w:rsidDel="00000000" w:rsidR="00000000" w:rsidRPr="00000000">
                    <w:rPr>
                      <w:rtl w:val="0"/>
                    </w:rPr>
                    <w:t xml:space="preserve">4</w:t>
                  </w:r>
                  <w:r w:rsidDel="00000000" w:rsidR="00000000" w:rsidRPr="00000000">
                    <w:rPr>
                      <w:vertAlign w:val="superscript"/>
                      <w:rtl w:val="0"/>
                    </w:rPr>
                    <w:t xml:space="preserve">2 </w:t>
                  </w:r>
                  <w:r w:rsidDel="00000000" w:rsidR="00000000" w:rsidRPr="00000000">
                    <w:rPr>
                      <w:rtl w:val="0"/>
                    </w:rPr>
                    <w:t xml:space="preserve">= 16</w:t>
                  </w:r>
                </w:p>
              </w:tc>
              <w:tc>
                <w:tcPr/>
                <w:p w:rsidR="00000000" w:rsidDel="00000000" w:rsidP="00000000" w:rsidRDefault="00000000" w:rsidRPr="00000000" w14:paraId="00000511">
                  <w:pPr>
                    <w:tabs>
                      <w:tab w:val="left" w:pos="567"/>
                      <w:tab w:val="left" w:pos="1134"/>
                    </w:tabs>
                    <w:spacing w:after="120" w:before="120" w:line="360" w:lineRule="auto"/>
                    <w:rPr/>
                  </w:pPr>
                  <w:r w:rsidDel="00000000" w:rsidR="00000000" w:rsidRPr="00000000">
                    <w:rPr>
                      <w:rtl w:val="0"/>
                    </w:rPr>
                  </w:r>
                </w:p>
              </w:tc>
              <w:tc>
                <w:tcPr/>
                <w:p w:rsidR="00000000" w:rsidDel="00000000" w:rsidP="00000000" w:rsidRDefault="00000000" w:rsidRPr="00000000" w14:paraId="00000512">
                  <w:pPr>
                    <w:tabs>
                      <w:tab w:val="left" w:pos="567"/>
                      <w:tab w:val="left" w:pos="1134"/>
                    </w:tabs>
                    <w:spacing w:after="120" w:before="120" w:line="360" w:lineRule="auto"/>
                    <w:rPr/>
                  </w:pPr>
                  <w:r w:rsidDel="00000000" w:rsidR="00000000" w:rsidRPr="00000000">
                    <w:rPr>
                      <w:rtl w:val="0"/>
                    </w:rPr>
                  </w:r>
                </w:p>
              </w:tc>
              <w:tc>
                <w:tcPr/>
                <w:p w:rsidR="00000000" w:rsidDel="00000000" w:rsidP="00000000" w:rsidRDefault="00000000" w:rsidRPr="00000000" w14:paraId="00000513">
                  <w:pPr>
                    <w:tabs>
                      <w:tab w:val="left" w:pos="567"/>
                      <w:tab w:val="left" w:pos="1134"/>
                    </w:tabs>
                    <w:spacing w:after="120" w:before="120" w:line="360" w:lineRule="auto"/>
                    <w:rPr/>
                  </w:pPr>
                  <w:r w:rsidDel="00000000" w:rsidR="00000000" w:rsidRPr="00000000">
                    <w:rPr>
                      <w:rtl w:val="0"/>
                    </w:rPr>
                  </w:r>
                </w:p>
              </w:tc>
            </w:tr>
          </w:tbl>
          <w:p w:rsidR="00000000" w:rsidDel="00000000" w:rsidP="00000000" w:rsidRDefault="00000000" w:rsidRPr="00000000" w14:paraId="00000514">
            <w:pPr>
              <w:tabs>
                <w:tab w:val="left" w:pos="567"/>
                <w:tab w:val="left" w:pos="1134"/>
              </w:tabs>
              <w:spacing w:after="120" w:before="120" w:line="360"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515">
            <w:pPr>
              <w:tabs>
                <w:tab w:val="left" w:pos="567"/>
                <w:tab w:val="left" w:pos="1134"/>
              </w:tabs>
              <w:spacing w:after="120" w:before="120" w:line="360" w:lineRule="auto"/>
              <w:rPr/>
            </w:pPr>
            <w:r w:rsidDel="00000000" w:rsidR="00000000" w:rsidRPr="00000000">
              <w:rPr>
                <w:rtl w:val="0"/>
              </w:rPr>
              <w:t xml:space="preserve">1. Số hạt thóc trong ô thứ 7 là: </w:t>
            </w:r>
          </w:p>
          <w:p w:rsidR="00000000" w:rsidDel="00000000" w:rsidP="00000000" w:rsidRDefault="00000000" w:rsidRPr="00000000" w14:paraId="00000516">
            <w:pPr>
              <w:tabs>
                <w:tab w:val="left" w:pos="567"/>
                <w:tab w:val="left" w:pos="1134"/>
              </w:tabs>
              <w:spacing w:after="120" w:before="120" w:line="360" w:lineRule="auto"/>
              <w:rPr/>
            </w:pPr>
            <w:r w:rsidDel="00000000" w:rsidR="00000000" w:rsidRPr="00000000">
              <w:rPr>
                <w:rtl w:val="0"/>
              </w:rPr>
              <w:t xml:space="preserve">7.7.7.7.7.7 = 7</w:t>
            </w:r>
            <w:r w:rsidDel="00000000" w:rsidR="00000000" w:rsidRPr="00000000">
              <w:rPr>
                <w:vertAlign w:val="superscript"/>
                <w:rtl w:val="0"/>
              </w:rPr>
              <w:t xml:space="preserve">6</w:t>
            </w:r>
            <w:r w:rsidDel="00000000" w:rsidR="00000000" w:rsidRPr="00000000">
              <w:rPr>
                <w:rtl w:val="0"/>
              </w:rPr>
            </w:r>
          </w:p>
          <w:p w:rsidR="00000000" w:rsidDel="00000000" w:rsidP="00000000" w:rsidRDefault="00000000" w:rsidRPr="00000000" w14:paraId="00000517">
            <w:pPr>
              <w:tabs>
                <w:tab w:val="left" w:pos="567"/>
                <w:tab w:val="left" w:pos="1134"/>
              </w:tabs>
              <w:spacing w:after="120" w:before="120" w:line="360" w:lineRule="auto"/>
              <w:rPr/>
            </w:pPr>
            <w:r w:rsidDel="00000000" w:rsidR="00000000" w:rsidRPr="00000000">
              <w:rPr>
                <w:rtl w:val="0"/>
              </w:rPr>
              <w:t xml:space="preserve">2. a) 23 197 = 2. 10</w:t>
            </w:r>
            <w:r w:rsidDel="00000000" w:rsidR="00000000" w:rsidRPr="00000000">
              <w:rPr>
                <w:vertAlign w:val="superscript"/>
                <w:rtl w:val="0"/>
              </w:rPr>
              <w:t xml:space="preserve">4</w:t>
            </w:r>
            <w:r w:rsidDel="00000000" w:rsidR="00000000" w:rsidRPr="00000000">
              <w:rPr>
                <w:rtl w:val="0"/>
              </w:rPr>
              <w:t xml:space="preserve"> + 3. 10</w:t>
            </w:r>
            <w:r w:rsidDel="00000000" w:rsidR="00000000" w:rsidRPr="00000000">
              <w:rPr>
                <w:vertAlign w:val="superscript"/>
                <w:rtl w:val="0"/>
              </w:rPr>
              <w:t xml:space="preserve">3</w:t>
            </w:r>
            <w:r w:rsidDel="00000000" w:rsidR="00000000" w:rsidRPr="00000000">
              <w:rPr>
                <w:rtl w:val="0"/>
              </w:rPr>
              <w:t xml:space="preserve"> + 1. 10</w:t>
            </w:r>
            <w:r w:rsidDel="00000000" w:rsidR="00000000" w:rsidRPr="00000000">
              <w:rPr>
                <w:vertAlign w:val="superscript"/>
                <w:rtl w:val="0"/>
              </w:rPr>
              <w:t xml:space="preserve">2</w:t>
            </w:r>
            <w:r w:rsidDel="00000000" w:rsidR="00000000" w:rsidRPr="00000000">
              <w:rPr>
                <w:rtl w:val="0"/>
              </w:rPr>
              <w:t xml:space="preserve"> + 9.10 + 7</w:t>
            </w:r>
          </w:p>
          <w:p w:rsidR="00000000" w:rsidDel="00000000" w:rsidP="00000000" w:rsidRDefault="00000000" w:rsidRPr="00000000" w14:paraId="00000518">
            <w:pPr>
              <w:tabs>
                <w:tab w:val="left" w:pos="567"/>
                <w:tab w:val="left" w:pos="1134"/>
              </w:tabs>
              <w:spacing w:after="120" w:before="120" w:line="360" w:lineRule="auto"/>
              <w:rPr/>
            </w:pPr>
            <w:r w:rsidDel="00000000" w:rsidR="00000000" w:rsidRPr="00000000">
              <w:rPr>
                <w:rtl w:val="0"/>
              </w:rPr>
              <w:t xml:space="preserve">b) 203 184 = 2. 10</w:t>
            </w:r>
            <w:r w:rsidDel="00000000" w:rsidR="00000000" w:rsidRPr="00000000">
              <w:rPr>
                <w:vertAlign w:val="superscript"/>
                <w:rtl w:val="0"/>
              </w:rPr>
              <w:t xml:space="preserve">5</w:t>
            </w:r>
            <w:r w:rsidDel="00000000" w:rsidR="00000000" w:rsidRPr="00000000">
              <w:rPr>
                <w:rtl w:val="0"/>
              </w:rPr>
              <w:t xml:space="preserve"> + 3. 10</w:t>
            </w:r>
            <w:r w:rsidDel="00000000" w:rsidR="00000000" w:rsidRPr="00000000">
              <w:rPr>
                <w:vertAlign w:val="superscript"/>
                <w:rtl w:val="0"/>
              </w:rPr>
              <w:t xml:space="preserve">3</w:t>
            </w:r>
            <w:r w:rsidDel="00000000" w:rsidR="00000000" w:rsidRPr="00000000">
              <w:rPr>
                <w:rtl w:val="0"/>
              </w:rPr>
              <w:t xml:space="preserve"> + 1. 10</w:t>
            </w:r>
            <w:r w:rsidDel="00000000" w:rsidR="00000000" w:rsidRPr="00000000">
              <w:rPr>
                <w:vertAlign w:val="superscript"/>
                <w:rtl w:val="0"/>
              </w:rPr>
              <w:t xml:space="preserve">2</w:t>
            </w:r>
            <w:r w:rsidDel="00000000" w:rsidR="00000000" w:rsidRPr="00000000">
              <w:rPr>
                <w:rtl w:val="0"/>
              </w:rPr>
              <w:t xml:space="preserve"> + 8.10 + 4</w:t>
            </w:r>
          </w:p>
        </w:tc>
      </w:tr>
    </w:tbl>
    <w:p w:rsidR="00000000" w:rsidDel="00000000" w:rsidP="00000000" w:rsidRDefault="00000000" w:rsidRPr="00000000" w14:paraId="00000519">
      <w:pPr>
        <w:spacing w:after="120" w:before="120" w:line="360" w:lineRule="auto"/>
        <w:rPr>
          <w:b w:val="1"/>
        </w:rPr>
      </w:pPr>
      <w:r w:rsidDel="00000000" w:rsidR="00000000" w:rsidRPr="00000000">
        <w:rPr>
          <w:b w:val="1"/>
          <w:rtl w:val="0"/>
        </w:rPr>
        <w:t xml:space="preserve">Hoạt động 2: Nhân và chia hai lũy thừa cùng cơ số.</w:t>
      </w:r>
    </w:p>
    <w:p w:rsidR="00000000" w:rsidDel="00000000" w:rsidP="00000000" w:rsidRDefault="00000000" w:rsidRPr="00000000" w14:paraId="0000051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51B">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củng cố và vận dụng quy tắc nhân hai lũy thừa cùng cơ số.</w:t>
      </w:r>
    </w:p>
    <w:p w:rsidR="00000000" w:rsidDel="00000000" w:rsidP="00000000" w:rsidRDefault="00000000" w:rsidRPr="00000000" w14:paraId="0000051C">
      <w:pPr>
        <w:tabs>
          <w:tab w:val="left" w:pos="567"/>
          <w:tab w:val="left" w:pos="1134"/>
        </w:tabs>
        <w:spacing w:after="120" w:before="120" w:line="360" w:lineRule="auto"/>
        <w:rPr/>
      </w:pPr>
      <w:r w:rsidDel="00000000" w:rsidR="00000000" w:rsidRPr="00000000">
        <w:rPr>
          <w:rtl w:val="0"/>
        </w:rPr>
        <w:t xml:space="preserve">+ Khám phá và vận dụng quy tắc chia hai lũy thừa cùng cơ số.</w:t>
      </w:r>
    </w:p>
    <w:p w:rsidR="00000000" w:rsidDel="00000000" w:rsidP="00000000" w:rsidRDefault="00000000" w:rsidRPr="00000000" w14:paraId="0000051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51E">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51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52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2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2"/>
        <w:gridCol w:w="3978"/>
        <w:tblGridChange w:id="0">
          <w:tblGrid>
            <w:gridCol w:w="5372"/>
            <w:gridCol w:w="3978"/>
          </w:tblGrid>
        </w:tblGridChange>
      </w:tblGrid>
      <w:tr>
        <w:trPr>
          <w:cantSplit w:val="0"/>
          <w:tblHeader w:val="0"/>
        </w:trPr>
        <w:tc>
          <w:tcPr/>
          <w:p w:rsidR="00000000" w:rsidDel="00000000" w:rsidP="00000000" w:rsidRDefault="00000000" w:rsidRPr="00000000" w14:paraId="00000521">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52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523">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524">
            <w:pPr>
              <w:tabs>
                <w:tab w:val="left" w:pos="567"/>
                <w:tab w:val="left" w:pos="1134"/>
              </w:tabs>
              <w:spacing w:after="120" w:before="120" w:line="360" w:lineRule="auto"/>
              <w:rPr>
                <w:b w:val="1"/>
                <w:color w:val="000000"/>
              </w:rPr>
            </w:pPr>
            <w:r w:rsidDel="00000000" w:rsidR="00000000" w:rsidRPr="00000000">
              <w:rPr>
                <w:color w:val="000000"/>
                <w:rtl w:val="0"/>
              </w:rPr>
              <w:t xml:space="preserve">+ GV cho HS làm theo các yêu cầu trong </w:t>
            </w:r>
            <w:r w:rsidDel="00000000" w:rsidR="00000000" w:rsidRPr="00000000">
              <w:rPr>
                <w:b w:val="1"/>
                <w:color w:val="000000"/>
                <w:rtl w:val="0"/>
              </w:rPr>
              <w:t xml:space="preserve">HĐ2.</w:t>
            </w:r>
          </w:p>
          <w:p w:rsidR="00000000" w:rsidDel="00000000" w:rsidP="00000000" w:rsidRDefault="00000000" w:rsidRPr="00000000" w14:paraId="00000525">
            <w:pPr>
              <w:tabs>
                <w:tab w:val="left" w:pos="567"/>
                <w:tab w:val="left" w:pos="1134"/>
              </w:tabs>
              <w:spacing w:after="120" w:before="120" w:line="360" w:lineRule="auto"/>
              <w:rPr>
                <w:color w:val="000000"/>
              </w:rPr>
            </w:pPr>
            <w:r w:rsidDel="00000000" w:rsidR="00000000" w:rsidRPr="00000000">
              <w:rPr>
                <w:color w:val="000000"/>
                <w:rtl w:val="0"/>
              </w:rPr>
              <w:t xml:space="preserve">GV có thể dùng đồ dùng dạy học đã chuẩn bị gồm 10 miếng bìa, trong đó có 5 miễng bìa ghi chữ số 7; 2 miếng ghi dấu “=”, một miếng ghi 7</w:t>
            </w:r>
            <w:r w:rsidDel="00000000" w:rsidR="00000000" w:rsidRPr="00000000">
              <w:rPr>
                <w:color w:val="000000"/>
                <w:vertAlign w:val="superscript"/>
                <w:rtl w:val="0"/>
              </w:rPr>
              <w:t xml:space="preserve">2</w:t>
            </w:r>
            <w:r w:rsidDel="00000000" w:rsidR="00000000" w:rsidRPr="00000000">
              <w:rPr>
                <w:color w:val="000000"/>
                <w:rtl w:val="0"/>
              </w:rPr>
              <w:t xml:space="preserve">; 1 miếng ghi 7</w:t>
            </w:r>
            <w:r w:rsidDel="00000000" w:rsidR="00000000" w:rsidRPr="00000000">
              <w:rPr>
                <w:color w:val="000000"/>
                <w:vertAlign w:val="superscript"/>
                <w:rtl w:val="0"/>
              </w:rPr>
              <w:t xml:space="preserve">3</w:t>
            </w:r>
            <w:r w:rsidDel="00000000" w:rsidR="00000000" w:rsidRPr="00000000">
              <w:rPr>
                <w:color w:val="000000"/>
                <w:rtl w:val="0"/>
              </w:rPr>
              <w:t xml:space="preserve"> và 1 miếng ghi 7</w:t>
            </w:r>
            <w:r w:rsidDel="00000000" w:rsidR="00000000" w:rsidRPr="00000000">
              <w:rPr>
                <w:color w:val="000000"/>
                <w:vertAlign w:val="superscript"/>
                <w:rtl w:val="0"/>
              </w:rPr>
              <w:t xml:space="preserve">2+3</w:t>
            </w:r>
            <w:r w:rsidDel="00000000" w:rsidR="00000000" w:rsidRPr="00000000">
              <w:rPr>
                <w:color w:val="000000"/>
                <w:rtl w:val="0"/>
              </w:rPr>
              <w:t xml:space="preserve"> (GV ghim sẵn các miếng bìa lên bảng để thể hiện giả thiết. Rồi yêu cầu HS trả lời câu hỏi. Khi có câu trả lời đúng GV ghim tiếp các miếng bìa còn lại.</w:t>
            </w:r>
          </w:p>
          <w:p w:rsidR="00000000" w:rsidDel="00000000" w:rsidP="00000000" w:rsidRDefault="00000000" w:rsidRPr="00000000" w14:paraId="00000526">
            <w:pPr>
              <w:tabs>
                <w:tab w:val="left" w:pos="567"/>
                <w:tab w:val="left" w:pos="1134"/>
              </w:tabs>
              <w:spacing w:after="120" w:before="120" w:line="360" w:lineRule="auto"/>
              <w:rPr>
                <w:color w:val="000000"/>
              </w:rPr>
            </w:pPr>
            <w:r w:rsidDel="00000000" w:rsidR="00000000" w:rsidRPr="00000000">
              <w:rPr>
                <w:color w:val="000000"/>
                <w:rtl w:val="0"/>
              </w:rPr>
              <w:t xml:space="preserve">+ GV phân tích và chốt nội dung chính thứ hai của bài học. ( chiếu đọan nội dung lên màn hình, vừa giảng vừa bao quát lớp ghi chép.)</w:t>
            </w:r>
          </w:p>
          <w:p w:rsidR="00000000" w:rsidDel="00000000" w:rsidP="00000000" w:rsidRDefault="00000000" w:rsidRPr="00000000" w14:paraId="00000527">
            <w:pPr>
              <w:spacing w:after="120" w:before="120" w:line="360" w:lineRule="auto"/>
              <w:rPr>
                <w:color w:val="000000"/>
              </w:rPr>
            </w:pPr>
            <w:r w:rsidDel="00000000" w:rsidR="00000000" w:rsidRPr="00000000">
              <w:rPr>
                <w:color w:val="000000"/>
                <w:rtl w:val="0"/>
              </w:rPr>
              <w:t xml:space="preserve">+ GV cho HS vận dụng hoàn thành </w:t>
            </w:r>
            <w:r w:rsidDel="00000000" w:rsidR="00000000" w:rsidRPr="00000000">
              <w:rPr>
                <w:b w:val="1"/>
                <w:color w:val="000000"/>
                <w:rtl w:val="0"/>
              </w:rPr>
              <w:t xml:space="preserve">Ví dụ 2 </w:t>
            </w:r>
            <w:r w:rsidDel="00000000" w:rsidR="00000000" w:rsidRPr="00000000">
              <w:rPr>
                <w:color w:val="000000"/>
                <w:rtl w:val="0"/>
              </w:rPr>
              <w:t xml:space="preserve">( GV costheer bổ sung những ví dụ tương tự tổ chức theo hình thức cá nhân, nhóm.)</w:t>
            </w:r>
          </w:p>
          <w:p w:rsidR="00000000" w:rsidDel="00000000" w:rsidP="00000000" w:rsidRDefault="00000000" w:rsidRPr="00000000" w14:paraId="00000528">
            <w:pPr>
              <w:spacing w:after="120" w:before="120" w:line="360" w:lineRule="auto"/>
              <w:rPr>
                <w:b w:val="1"/>
                <w:color w:val="000000"/>
              </w:rPr>
            </w:pPr>
            <w:r w:rsidDel="00000000" w:rsidR="00000000" w:rsidRPr="00000000">
              <w:rPr>
                <w:color w:val="000000"/>
                <w:rtl w:val="0"/>
              </w:rPr>
              <w:t xml:space="preserve">+ GV yêu cầu học sinh làm </w:t>
            </w:r>
            <w:r w:rsidDel="00000000" w:rsidR="00000000" w:rsidRPr="00000000">
              <w:rPr>
                <w:b w:val="1"/>
                <w:color w:val="000000"/>
                <w:rtl w:val="0"/>
              </w:rPr>
              <w:t xml:space="preserve">Luyện tập 2</w:t>
            </w:r>
          </w:p>
          <w:p w:rsidR="00000000" w:rsidDel="00000000" w:rsidP="00000000" w:rsidRDefault="00000000" w:rsidRPr="00000000" w14:paraId="00000529">
            <w:pPr>
              <w:spacing w:after="120" w:before="120" w:line="360" w:lineRule="auto"/>
              <w:rPr>
                <w:color w:val="000000"/>
              </w:rPr>
            </w:pPr>
            <w:r w:rsidDel="00000000" w:rsidR="00000000" w:rsidRPr="00000000">
              <w:rPr>
                <w:rtl w:val="0"/>
              </w:rPr>
            </w:r>
          </w:p>
          <w:p w:rsidR="00000000" w:rsidDel="00000000" w:rsidP="00000000" w:rsidRDefault="00000000" w:rsidRPr="00000000" w14:paraId="0000052A">
            <w:pPr>
              <w:spacing w:after="120" w:before="120" w:line="360" w:lineRule="auto"/>
              <w:rPr>
                <w:color w:val="000000"/>
              </w:rPr>
            </w:pPr>
            <w:r w:rsidDel="00000000" w:rsidR="00000000" w:rsidRPr="00000000">
              <w:rPr>
                <w:color w:val="000000"/>
                <w:rtl w:val="0"/>
              </w:rPr>
              <w:t xml:space="preserve">+ GV cho HS hoàn thành các yêu cầu của </w:t>
            </w:r>
            <w:r w:rsidDel="00000000" w:rsidR="00000000" w:rsidRPr="00000000">
              <w:rPr>
                <w:b w:val="1"/>
                <w:color w:val="000000"/>
                <w:rtl w:val="0"/>
              </w:rPr>
              <w:t xml:space="preserve">HĐ3 </w:t>
            </w:r>
            <w:r w:rsidDel="00000000" w:rsidR="00000000" w:rsidRPr="00000000">
              <w:rPr>
                <w:color w:val="000000"/>
                <w:rtl w:val="0"/>
              </w:rPr>
              <w:t xml:space="preserve">( GV có thể thay đổi hình thức tổ chức của HĐ3 bằng cách tổ chức thi viết kết quả)</w:t>
            </w:r>
          </w:p>
          <w:p w:rsidR="00000000" w:rsidDel="00000000" w:rsidP="00000000" w:rsidRDefault="00000000" w:rsidRPr="00000000" w14:paraId="0000052B">
            <w:pPr>
              <w:spacing w:after="120" w:before="120" w:line="360" w:lineRule="auto"/>
              <w:rPr>
                <w:color w:val="000000"/>
              </w:rPr>
            </w:pPr>
            <w:r w:rsidDel="00000000" w:rsidR="00000000" w:rsidRPr="00000000">
              <w:rPr>
                <w:color w:val="000000"/>
                <w:rtl w:val="0"/>
              </w:rPr>
              <w:t xml:space="preserve">+ GV phân tích, chốt nội dung chính thứ 3 của bài học. (chiếu ND kiến thức lên màn chiếu vừa giảng vừa bao qát lớp ghi chép)</w:t>
            </w:r>
          </w:p>
          <w:p w:rsidR="00000000" w:rsidDel="00000000" w:rsidP="00000000" w:rsidRDefault="00000000" w:rsidRPr="00000000" w14:paraId="0000052C">
            <w:pPr>
              <w:spacing w:after="120" w:before="120" w:line="360" w:lineRule="auto"/>
              <w:rPr>
                <w:color w:val="000000"/>
              </w:rPr>
            </w:pPr>
            <w:r w:rsidDel="00000000" w:rsidR="00000000" w:rsidRPr="00000000">
              <w:rPr>
                <w:color w:val="000000"/>
                <w:rtl w:val="0"/>
              </w:rPr>
              <w:t xml:space="preserve">+ GV lưu ý cho HS phần chú ý.</w:t>
            </w:r>
          </w:p>
          <w:p w:rsidR="00000000" w:rsidDel="00000000" w:rsidP="00000000" w:rsidRDefault="00000000" w:rsidRPr="00000000" w14:paraId="0000052D">
            <w:pPr>
              <w:spacing w:after="120" w:before="120" w:line="360" w:lineRule="auto"/>
              <w:rPr>
                <w:color w:val="000000"/>
              </w:rPr>
            </w:pPr>
            <w:r w:rsidDel="00000000" w:rsidR="00000000" w:rsidRPr="00000000">
              <w:rPr>
                <w:color w:val="000000"/>
                <w:rtl w:val="0"/>
              </w:rPr>
              <w:t xml:space="preserve">+ GV hướng dẫn HS làm </w:t>
            </w:r>
            <w:r w:rsidDel="00000000" w:rsidR="00000000" w:rsidRPr="00000000">
              <w:rPr>
                <w:b w:val="1"/>
                <w:color w:val="000000"/>
                <w:rtl w:val="0"/>
              </w:rPr>
              <w:t xml:space="preserve">Ví dụ 3</w:t>
            </w:r>
            <w:r w:rsidDel="00000000" w:rsidR="00000000" w:rsidRPr="00000000">
              <w:rPr>
                <w:color w:val="000000"/>
                <w:rtl w:val="0"/>
              </w:rPr>
              <w:t xml:space="preserve"> ( GV có thể bổ sung thêm những ví dụ tương tự, tổ chức thi cá nhân, nhóm.)</w:t>
            </w:r>
          </w:p>
          <w:p w:rsidR="00000000" w:rsidDel="00000000" w:rsidP="00000000" w:rsidRDefault="00000000" w:rsidRPr="00000000" w14:paraId="0000052E">
            <w:pPr>
              <w:spacing w:after="120" w:before="120" w:line="360" w:lineRule="auto"/>
              <w:rPr>
                <w:color w:val="000000"/>
              </w:rPr>
            </w:pPr>
            <w:r w:rsidDel="00000000" w:rsidR="00000000" w:rsidRPr="00000000">
              <w:rPr>
                <w:color w:val="000000"/>
                <w:rtl w:val="0"/>
              </w:rPr>
              <w:t xml:space="preserve">+ GV cho HS áp dụng kiến thức làm </w:t>
            </w:r>
            <w:r w:rsidDel="00000000" w:rsidR="00000000" w:rsidRPr="00000000">
              <w:rPr>
                <w:b w:val="1"/>
                <w:color w:val="000000"/>
                <w:rtl w:val="0"/>
              </w:rPr>
              <w:t xml:space="preserve">Luyện tập 3 </w:t>
            </w:r>
            <w:r w:rsidDel="00000000" w:rsidR="00000000" w:rsidRPr="00000000">
              <w:rPr>
                <w:color w:val="000000"/>
                <w:rtl w:val="0"/>
              </w:rPr>
              <w:t xml:space="preserve">( GV có thể bổ sung thêm những ví dụ tương tự tổ chức cá nhân, nhóm)</w:t>
            </w:r>
          </w:p>
          <w:p w:rsidR="00000000" w:rsidDel="00000000" w:rsidP="00000000" w:rsidRDefault="00000000" w:rsidRPr="00000000" w14:paraId="0000052F">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530">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531">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532">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533">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534">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535">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536">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537">
            <w:pPr>
              <w:tabs>
                <w:tab w:val="left" w:pos="567"/>
                <w:tab w:val="left" w:pos="1134"/>
              </w:tabs>
              <w:spacing w:after="120" w:before="120" w:line="360" w:lineRule="auto"/>
              <w:rPr>
                <w:b w:val="1"/>
                <w:color w:val="000000"/>
              </w:rPr>
            </w:pPr>
            <w:r w:rsidDel="00000000" w:rsidR="00000000" w:rsidRPr="00000000">
              <w:rPr>
                <w:b w:val="1"/>
                <w:color w:val="000000"/>
                <w:rtl w:val="0"/>
              </w:rPr>
              <w:t xml:space="preserve">2. Nhân và chia hai lũy thừa cùng cơ số</w:t>
            </w:r>
          </w:p>
          <w:p w:rsidR="00000000" w:rsidDel="00000000" w:rsidP="00000000" w:rsidRDefault="00000000" w:rsidRPr="00000000" w14:paraId="00000538">
            <w:pPr>
              <w:tabs>
                <w:tab w:val="left" w:pos="567"/>
                <w:tab w:val="left" w:pos="1134"/>
              </w:tabs>
              <w:spacing w:after="120" w:before="120" w:line="360" w:lineRule="auto"/>
              <w:rPr>
                <w:b w:val="1"/>
                <w:color w:val="000000"/>
              </w:rPr>
            </w:pPr>
            <w:r w:rsidDel="00000000" w:rsidR="00000000" w:rsidRPr="00000000">
              <w:rPr>
                <w:b w:val="1"/>
                <w:color w:val="000000"/>
                <w:rtl w:val="0"/>
              </w:rPr>
              <w:t xml:space="preserve">a. Nhân hai lũy thừa cùng cơ số</w:t>
            </w:r>
          </w:p>
          <w:p w:rsidR="00000000" w:rsidDel="00000000" w:rsidP="00000000" w:rsidRDefault="00000000" w:rsidRPr="00000000" w14:paraId="00000539">
            <w:pPr>
              <w:tabs>
                <w:tab w:val="left" w:pos="567"/>
                <w:tab w:val="left" w:pos="1134"/>
              </w:tabs>
              <w:spacing w:after="120" w:before="120" w:line="360" w:lineRule="auto"/>
              <w:rPr>
                <w:color w:val="000000"/>
              </w:rPr>
            </w:pPr>
            <w:r w:rsidDel="00000000" w:rsidR="00000000" w:rsidRPr="00000000">
              <w:rPr>
                <w:color w:val="000000"/>
                <w:rtl w:val="0"/>
              </w:rPr>
              <w:t xml:space="preserve">Khi nhân hai lũy thừa cùng cơ số, ta giữ nguyên cơ số và cộng các số mũ:</w:t>
            </w:r>
          </w:p>
          <w:p w:rsidR="00000000" w:rsidDel="00000000" w:rsidP="00000000" w:rsidRDefault="00000000" w:rsidRPr="00000000" w14:paraId="0000053A">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a</w:t>
            </w:r>
            <w:r w:rsidDel="00000000" w:rsidR="00000000" w:rsidRPr="00000000">
              <w:rPr>
                <w:b w:val="1"/>
                <w:color w:val="000000"/>
                <w:vertAlign w:val="superscript"/>
                <w:rtl w:val="0"/>
              </w:rPr>
              <w:t xml:space="preserve">m </w:t>
            </w:r>
            <w:r w:rsidDel="00000000" w:rsidR="00000000" w:rsidRPr="00000000">
              <w:rPr>
                <w:b w:val="1"/>
                <w:color w:val="000000"/>
                <w:rtl w:val="0"/>
              </w:rPr>
              <w:t xml:space="preserve">. a</w:t>
            </w:r>
            <w:r w:rsidDel="00000000" w:rsidR="00000000" w:rsidRPr="00000000">
              <w:rPr>
                <w:b w:val="1"/>
                <w:color w:val="000000"/>
                <w:vertAlign w:val="superscript"/>
                <w:rtl w:val="0"/>
              </w:rPr>
              <w:t xml:space="preserve">n</w:t>
            </w:r>
            <w:r w:rsidDel="00000000" w:rsidR="00000000" w:rsidRPr="00000000">
              <w:rPr>
                <w:b w:val="1"/>
                <w:color w:val="000000"/>
                <w:rtl w:val="0"/>
              </w:rPr>
              <w:t xml:space="preserve"> = a</w:t>
            </w:r>
            <w:r w:rsidDel="00000000" w:rsidR="00000000" w:rsidRPr="00000000">
              <w:rPr>
                <w:b w:val="1"/>
                <w:color w:val="000000"/>
                <w:vertAlign w:val="superscript"/>
                <w:rtl w:val="0"/>
              </w:rPr>
              <w:t xml:space="preserve">m+n</w:t>
            </w:r>
            <w:r w:rsidDel="00000000" w:rsidR="00000000" w:rsidRPr="00000000">
              <w:rPr>
                <w:rtl w:val="0"/>
              </w:rPr>
            </w:r>
          </w:p>
          <w:p w:rsidR="00000000" w:rsidDel="00000000" w:rsidP="00000000" w:rsidRDefault="00000000" w:rsidRPr="00000000" w14:paraId="0000053B">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Ví dụ 2:</w:t>
            </w:r>
          </w:p>
          <w:p w:rsidR="00000000" w:rsidDel="00000000" w:rsidP="00000000" w:rsidRDefault="00000000" w:rsidRPr="00000000" w14:paraId="0000053C">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5</w:t>
            </w:r>
            <w:r w:rsidDel="00000000" w:rsidR="00000000" w:rsidRPr="00000000">
              <w:rPr>
                <w:color w:val="000000"/>
                <w:vertAlign w:val="superscript"/>
                <w:rtl w:val="0"/>
              </w:rPr>
              <w:t xml:space="preserve">6 </w:t>
            </w:r>
            <w:r w:rsidDel="00000000" w:rsidR="00000000" w:rsidRPr="00000000">
              <w:rPr>
                <w:color w:val="000000"/>
                <w:rtl w:val="0"/>
              </w:rPr>
              <w:t xml:space="preserve">. 5</w:t>
            </w:r>
            <w:r w:rsidDel="00000000" w:rsidR="00000000" w:rsidRPr="00000000">
              <w:rPr>
                <w:color w:val="000000"/>
                <w:vertAlign w:val="superscript"/>
                <w:rtl w:val="0"/>
              </w:rPr>
              <w:t xml:space="preserve">3</w:t>
            </w:r>
            <w:r w:rsidDel="00000000" w:rsidR="00000000" w:rsidRPr="00000000">
              <w:rPr>
                <w:color w:val="000000"/>
                <w:rtl w:val="0"/>
              </w:rPr>
              <w:t xml:space="preserve"> = 5</w:t>
            </w:r>
            <w:r w:rsidDel="00000000" w:rsidR="00000000" w:rsidRPr="00000000">
              <w:rPr>
                <w:color w:val="000000"/>
                <w:vertAlign w:val="superscript"/>
                <w:rtl w:val="0"/>
              </w:rPr>
              <w:t xml:space="preserve">6+3 </w:t>
            </w:r>
            <w:r w:rsidDel="00000000" w:rsidR="00000000" w:rsidRPr="00000000">
              <w:rPr>
                <w:color w:val="000000"/>
                <w:rtl w:val="0"/>
              </w:rPr>
              <w:t xml:space="preserve">= 5</w:t>
            </w:r>
            <w:r w:rsidDel="00000000" w:rsidR="00000000" w:rsidRPr="00000000">
              <w:rPr>
                <w:color w:val="000000"/>
                <w:vertAlign w:val="superscript"/>
                <w:rtl w:val="0"/>
              </w:rPr>
              <w:t xml:space="preserve">9</w:t>
            </w:r>
          </w:p>
          <w:p w:rsidR="00000000" w:rsidDel="00000000" w:rsidP="00000000" w:rsidRDefault="00000000" w:rsidRPr="00000000" w14:paraId="0000053D">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10</w:t>
            </w:r>
            <w:r w:rsidDel="00000000" w:rsidR="00000000" w:rsidRPr="00000000">
              <w:rPr>
                <w:color w:val="000000"/>
                <w:vertAlign w:val="superscript"/>
                <w:rtl w:val="0"/>
              </w:rPr>
              <w:t xml:space="preserve">5 </w:t>
            </w:r>
            <w:r w:rsidDel="00000000" w:rsidR="00000000" w:rsidRPr="00000000">
              <w:rPr>
                <w:color w:val="000000"/>
                <w:rtl w:val="0"/>
              </w:rPr>
              <w:t xml:space="preserve">. 10</w:t>
            </w:r>
            <w:r w:rsidDel="00000000" w:rsidR="00000000" w:rsidRPr="00000000">
              <w:rPr>
                <w:color w:val="000000"/>
                <w:vertAlign w:val="superscript"/>
                <w:rtl w:val="0"/>
              </w:rPr>
              <w:t xml:space="preserve">4</w:t>
            </w:r>
            <w:r w:rsidDel="00000000" w:rsidR="00000000" w:rsidRPr="00000000">
              <w:rPr>
                <w:color w:val="000000"/>
                <w:rtl w:val="0"/>
              </w:rPr>
              <w:t xml:space="preserve">. 10</w:t>
            </w:r>
            <w:r w:rsidDel="00000000" w:rsidR="00000000" w:rsidRPr="00000000">
              <w:rPr>
                <w:color w:val="000000"/>
                <w:vertAlign w:val="superscript"/>
                <w:rtl w:val="0"/>
              </w:rPr>
              <w:t xml:space="preserve">2</w:t>
            </w:r>
            <w:r w:rsidDel="00000000" w:rsidR="00000000" w:rsidRPr="00000000">
              <w:rPr>
                <w:color w:val="000000"/>
                <w:rtl w:val="0"/>
              </w:rPr>
              <w:t xml:space="preserve"> = 10</w:t>
            </w:r>
            <w:r w:rsidDel="00000000" w:rsidR="00000000" w:rsidRPr="00000000">
              <w:rPr>
                <w:color w:val="000000"/>
                <w:vertAlign w:val="superscript"/>
                <w:rtl w:val="0"/>
              </w:rPr>
              <w:t xml:space="preserve">5+4+2 </w:t>
            </w:r>
            <w:r w:rsidDel="00000000" w:rsidR="00000000" w:rsidRPr="00000000">
              <w:rPr>
                <w:color w:val="000000"/>
                <w:rtl w:val="0"/>
              </w:rPr>
              <w:t xml:space="preserve">= 10</w:t>
            </w:r>
            <w:r w:rsidDel="00000000" w:rsidR="00000000" w:rsidRPr="00000000">
              <w:rPr>
                <w:color w:val="000000"/>
                <w:vertAlign w:val="superscript"/>
                <w:rtl w:val="0"/>
              </w:rPr>
              <w:t xml:space="preserve">11</w:t>
            </w:r>
          </w:p>
          <w:p w:rsidR="00000000" w:rsidDel="00000000" w:rsidP="00000000" w:rsidRDefault="00000000" w:rsidRPr="00000000" w14:paraId="0000053E">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2</w:t>
            </w:r>
          </w:p>
          <w:p w:rsidR="00000000" w:rsidDel="00000000" w:rsidP="00000000" w:rsidRDefault="00000000" w:rsidRPr="00000000" w14:paraId="0000053F">
            <w:pPr>
              <w:tabs>
                <w:tab w:val="left" w:pos="567"/>
                <w:tab w:val="left" w:pos="1134"/>
              </w:tabs>
              <w:spacing w:after="120" w:before="120" w:line="360" w:lineRule="auto"/>
              <w:rPr>
                <w:color w:val="000000"/>
              </w:rPr>
            </w:pPr>
            <w:r w:rsidDel="00000000" w:rsidR="00000000" w:rsidRPr="00000000">
              <w:rPr>
                <w:color w:val="000000"/>
                <w:rtl w:val="0"/>
              </w:rPr>
              <w:t xml:space="preserve">a. 5</w:t>
            </w:r>
            <w:r w:rsidDel="00000000" w:rsidR="00000000" w:rsidRPr="00000000">
              <w:rPr>
                <w:color w:val="000000"/>
                <w:vertAlign w:val="superscript"/>
                <w:rtl w:val="0"/>
              </w:rPr>
              <w:t xml:space="preserve">3 </w:t>
            </w:r>
            <w:r w:rsidDel="00000000" w:rsidR="00000000" w:rsidRPr="00000000">
              <w:rPr>
                <w:color w:val="000000"/>
                <w:rtl w:val="0"/>
              </w:rPr>
              <w:t xml:space="preserve">. 5</w:t>
            </w:r>
            <w:r w:rsidDel="00000000" w:rsidR="00000000" w:rsidRPr="00000000">
              <w:rPr>
                <w:color w:val="000000"/>
                <w:vertAlign w:val="superscript"/>
                <w:rtl w:val="0"/>
              </w:rPr>
              <w:t xml:space="preserve">7</w:t>
            </w:r>
            <w:r w:rsidDel="00000000" w:rsidR="00000000" w:rsidRPr="00000000">
              <w:rPr>
                <w:color w:val="000000"/>
                <w:rtl w:val="0"/>
              </w:rPr>
              <w:t xml:space="preserve"> = 5</w:t>
            </w:r>
            <w:r w:rsidDel="00000000" w:rsidR="00000000" w:rsidRPr="00000000">
              <w:rPr>
                <w:color w:val="000000"/>
                <w:vertAlign w:val="superscript"/>
                <w:rtl w:val="0"/>
              </w:rPr>
              <w:t xml:space="preserve">3+7</w:t>
            </w:r>
            <w:r w:rsidDel="00000000" w:rsidR="00000000" w:rsidRPr="00000000">
              <w:rPr>
                <w:color w:val="000000"/>
                <w:rtl w:val="0"/>
              </w:rPr>
              <w:t xml:space="preserve">= 5</w:t>
            </w:r>
            <w:r w:rsidDel="00000000" w:rsidR="00000000" w:rsidRPr="00000000">
              <w:rPr>
                <w:color w:val="000000"/>
                <w:vertAlign w:val="superscript"/>
                <w:rtl w:val="0"/>
              </w:rPr>
              <w:t xml:space="preserve">10</w:t>
            </w:r>
            <w:r w:rsidDel="00000000" w:rsidR="00000000" w:rsidRPr="00000000">
              <w:rPr>
                <w:rtl w:val="0"/>
              </w:rPr>
            </w:r>
          </w:p>
          <w:p w:rsidR="00000000" w:rsidDel="00000000" w:rsidP="00000000" w:rsidRDefault="00000000" w:rsidRPr="00000000" w14:paraId="00000540">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b. 2</w:t>
            </w:r>
            <w:r w:rsidDel="00000000" w:rsidR="00000000" w:rsidRPr="00000000">
              <w:rPr>
                <w:color w:val="000000"/>
                <w:vertAlign w:val="superscript"/>
                <w:rtl w:val="0"/>
              </w:rPr>
              <w:t xml:space="preserve">4 </w:t>
            </w:r>
            <w:r w:rsidDel="00000000" w:rsidR="00000000" w:rsidRPr="00000000">
              <w:rPr>
                <w:color w:val="000000"/>
                <w:rtl w:val="0"/>
              </w:rPr>
              <w:t xml:space="preserve">. 2</w:t>
            </w:r>
            <w:r w:rsidDel="00000000" w:rsidR="00000000" w:rsidRPr="00000000">
              <w:rPr>
                <w:color w:val="000000"/>
                <w:vertAlign w:val="superscript"/>
                <w:rtl w:val="0"/>
              </w:rPr>
              <w:t xml:space="preserve">5</w:t>
            </w:r>
            <w:r w:rsidDel="00000000" w:rsidR="00000000" w:rsidRPr="00000000">
              <w:rPr>
                <w:color w:val="000000"/>
                <w:rtl w:val="0"/>
              </w:rPr>
              <w:t xml:space="preserve">. 2</w:t>
            </w:r>
            <w:r w:rsidDel="00000000" w:rsidR="00000000" w:rsidRPr="00000000">
              <w:rPr>
                <w:color w:val="000000"/>
                <w:vertAlign w:val="superscript"/>
                <w:rtl w:val="0"/>
              </w:rPr>
              <w:t xml:space="preserve">9</w:t>
            </w:r>
            <w:r w:rsidDel="00000000" w:rsidR="00000000" w:rsidRPr="00000000">
              <w:rPr>
                <w:color w:val="000000"/>
                <w:rtl w:val="0"/>
              </w:rPr>
              <w:t xml:space="preserve"> = 2</w:t>
            </w:r>
            <w:r w:rsidDel="00000000" w:rsidR="00000000" w:rsidRPr="00000000">
              <w:rPr>
                <w:color w:val="000000"/>
                <w:vertAlign w:val="superscript"/>
                <w:rtl w:val="0"/>
              </w:rPr>
              <w:t xml:space="preserve">4+5+9 </w:t>
            </w:r>
            <w:r w:rsidDel="00000000" w:rsidR="00000000" w:rsidRPr="00000000">
              <w:rPr>
                <w:color w:val="000000"/>
                <w:rtl w:val="0"/>
              </w:rPr>
              <w:t xml:space="preserve">= 2</w:t>
            </w:r>
            <w:r w:rsidDel="00000000" w:rsidR="00000000" w:rsidRPr="00000000">
              <w:rPr>
                <w:color w:val="000000"/>
                <w:vertAlign w:val="superscript"/>
                <w:rtl w:val="0"/>
              </w:rPr>
              <w:t xml:space="preserve">18</w:t>
            </w:r>
          </w:p>
          <w:p w:rsidR="00000000" w:rsidDel="00000000" w:rsidP="00000000" w:rsidRDefault="00000000" w:rsidRPr="00000000" w14:paraId="00000541">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c. 10</w:t>
            </w:r>
            <w:r w:rsidDel="00000000" w:rsidR="00000000" w:rsidRPr="00000000">
              <w:rPr>
                <w:color w:val="000000"/>
                <w:vertAlign w:val="superscript"/>
                <w:rtl w:val="0"/>
              </w:rPr>
              <w:t xml:space="preserve">2 </w:t>
            </w:r>
            <w:r w:rsidDel="00000000" w:rsidR="00000000" w:rsidRPr="00000000">
              <w:rPr>
                <w:color w:val="000000"/>
                <w:rtl w:val="0"/>
              </w:rPr>
              <w:t xml:space="preserve">. 10</w:t>
            </w:r>
            <w:r w:rsidDel="00000000" w:rsidR="00000000" w:rsidRPr="00000000">
              <w:rPr>
                <w:color w:val="000000"/>
                <w:vertAlign w:val="superscript"/>
                <w:rtl w:val="0"/>
              </w:rPr>
              <w:t xml:space="preserve">4</w:t>
            </w:r>
            <w:r w:rsidDel="00000000" w:rsidR="00000000" w:rsidRPr="00000000">
              <w:rPr>
                <w:color w:val="000000"/>
                <w:rtl w:val="0"/>
              </w:rPr>
              <w:t xml:space="preserve">. 10</w:t>
            </w:r>
            <w:r w:rsidDel="00000000" w:rsidR="00000000" w:rsidRPr="00000000">
              <w:rPr>
                <w:color w:val="000000"/>
                <w:vertAlign w:val="superscript"/>
                <w:rtl w:val="0"/>
              </w:rPr>
              <w:t xml:space="preserve">6</w:t>
            </w:r>
            <w:r w:rsidDel="00000000" w:rsidR="00000000" w:rsidRPr="00000000">
              <w:rPr>
                <w:color w:val="000000"/>
                <w:rtl w:val="0"/>
              </w:rPr>
              <w:t xml:space="preserve"> . 10</w:t>
            </w:r>
            <w:r w:rsidDel="00000000" w:rsidR="00000000" w:rsidRPr="00000000">
              <w:rPr>
                <w:color w:val="000000"/>
                <w:vertAlign w:val="superscript"/>
                <w:rtl w:val="0"/>
              </w:rPr>
              <w:t xml:space="preserve">8</w:t>
            </w:r>
            <w:r w:rsidDel="00000000" w:rsidR="00000000" w:rsidRPr="00000000">
              <w:rPr>
                <w:color w:val="000000"/>
                <w:rtl w:val="0"/>
              </w:rPr>
              <w:t xml:space="preserve"> = 10</w:t>
            </w:r>
            <w:r w:rsidDel="00000000" w:rsidR="00000000" w:rsidRPr="00000000">
              <w:rPr>
                <w:color w:val="000000"/>
                <w:vertAlign w:val="superscript"/>
                <w:rtl w:val="0"/>
              </w:rPr>
              <w:t xml:space="preserve">2+4+6+8 </w:t>
            </w:r>
            <w:r w:rsidDel="00000000" w:rsidR="00000000" w:rsidRPr="00000000">
              <w:rPr>
                <w:color w:val="000000"/>
                <w:rtl w:val="0"/>
              </w:rPr>
              <w:t xml:space="preserve">= 10</w:t>
            </w:r>
            <w:r w:rsidDel="00000000" w:rsidR="00000000" w:rsidRPr="00000000">
              <w:rPr>
                <w:color w:val="000000"/>
                <w:vertAlign w:val="superscript"/>
                <w:rtl w:val="0"/>
              </w:rPr>
              <w:t xml:space="preserve">20</w:t>
            </w:r>
          </w:p>
          <w:p w:rsidR="00000000" w:rsidDel="00000000" w:rsidP="00000000" w:rsidRDefault="00000000" w:rsidRPr="00000000" w14:paraId="00000542">
            <w:pPr>
              <w:tabs>
                <w:tab w:val="left" w:pos="567"/>
                <w:tab w:val="left" w:pos="1134"/>
              </w:tabs>
              <w:spacing w:after="120" w:before="120" w:line="360" w:lineRule="auto"/>
              <w:rPr>
                <w:b w:val="1"/>
                <w:color w:val="000000"/>
              </w:rPr>
            </w:pPr>
            <w:r w:rsidDel="00000000" w:rsidR="00000000" w:rsidRPr="00000000">
              <w:rPr>
                <w:b w:val="1"/>
                <w:color w:val="000000"/>
                <w:rtl w:val="0"/>
              </w:rPr>
              <w:t xml:space="preserve">b. Chia hai lũy thừa cùng cơ số</w:t>
            </w:r>
          </w:p>
          <w:p w:rsidR="00000000" w:rsidDel="00000000" w:rsidP="00000000" w:rsidRDefault="00000000" w:rsidRPr="00000000" w14:paraId="00000543">
            <w:pPr>
              <w:tabs>
                <w:tab w:val="left" w:pos="567"/>
                <w:tab w:val="left" w:pos="1134"/>
              </w:tabs>
              <w:spacing w:after="120" w:before="120" w:line="360" w:lineRule="auto"/>
              <w:rPr>
                <w:color w:val="000000"/>
              </w:rPr>
            </w:pPr>
            <w:r w:rsidDel="00000000" w:rsidR="00000000" w:rsidRPr="00000000">
              <w:rPr>
                <w:color w:val="000000"/>
                <w:rtl w:val="0"/>
              </w:rPr>
              <w:t xml:space="preserve">Khi chia ha lũy thừa cùng cơ số (khác 0), ta giữ nguyên cơ số và lấy số mũ của số bị chia trừ số mũ của số chia:</w:t>
            </w:r>
          </w:p>
          <w:p w:rsidR="00000000" w:rsidDel="00000000" w:rsidP="00000000" w:rsidRDefault="00000000" w:rsidRPr="00000000" w14:paraId="00000544">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a</w:t>
            </w:r>
            <w:r w:rsidDel="00000000" w:rsidR="00000000" w:rsidRPr="00000000">
              <w:rPr>
                <w:b w:val="1"/>
                <w:color w:val="000000"/>
                <w:vertAlign w:val="superscript"/>
                <w:rtl w:val="0"/>
              </w:rPr>
              <w:t xml:space="preserve">m </w:t>
            </w:r>
            <w:r w:rsidDel="00000000" w:rsidR="00000000" w:rsidRPr="00000000">
              <w:rPr>
                <w:b w:val="1"/>
                <w:color w:val="000000"/>
                <w:rtl w:val="0"/>
              </w:rPr>
              <w:t xml:space="preserve">: a</w:t>
            </w:r>
            <w:r w:rsidDel="00000000" w:rsidR="00000000" w:rsidRPr="00000000">
              <w:rPr>
                <w:b w:val="1"/>
                <w:color w:val="000000"/>
                <w:vertAlign w:val="superscript"/>
                <w:rtl w:val="0"/>
              </w:rPr>
              <w:t xml:space="preserve">n</w:t>
            </w:r>
            <w:r w:rsidDel="00000000" w:rsidR="00000000" w:rsidRPr="00000000">
              <w:rPr>
                <w:b w:val="1"/>
                <w:color w:val="000000"/>
                <w:rtl w:val="0"/>
              </w:rPr>
              <w:t xml:space="preserve"> = a</w:t>
            </w:r>
            <w:r w:rsidDel="00000000" w:rsidR="00000000" w:rsidRPr="00000000">
              <w:rPr>
                <w:b w:val="1"/>
                <w:color w:val="000000"/>
                <w:vertAlign w:val="superscript"/>
                <w:rtl w:val="0"/>
              </w:rPr>
              <w:t xml:space="preserve">m-n</w:t>
            </w:r>
            <w:r w:rsidDel="00000000" w:rsidR="00000000" w:rsidRPr="00000000">
              <w:rPr>
                <w:b w:val="1"/>
                <w:color w:val="000000"/>
                <w:rtl w:val="0"/>
              </w:rPr>
              <w:t xml:space="preserve"> (  a</w:t>
            </w:r>
            <m:oMath>
              <m:r>
                <m:t>≠</m:t>
              </m:r>
            </m:oMath>
            <w:r w:rsidDel="00000000" w:rsidR="00000000" w:rsidRPr="00000000">
              <w:rPr>
                <w:b w:val="1"/>
                <w:color w:val="000000"/>
                <w:rtl w:val="0"/>
              </w:rPr>
              <w:t xml:space="preserve">0, m </w:t>
            </w:r>
            <m:oMath>
              <m:r>
                <m:t>≥</m:t>
              </m:r>
            </m:oMath>
            <w:r w:rsidDel="00000000" w:rsidR="00000000" w:rsidRPr="00000000">
              <w:rPr>
                <w:b w:val="1"/>
                <w:color w:val="000000"/>
                <w:rtl w:val="0"/>
              </w:rPr>
              <w:t xml:space="preserve"> n)</w:t>
            </w:r>
          </w:p>
          <w:p w:rsidR="00000000" w:rsidDel="00000000" w:rsidP="00000000" w:rsidRDefault="00000000" w:rsidRPr="00000000" w14:paraId="00000545">
            <w:pPr>
              <w:tabs>
                <w:tab w:val="left" w:pos="567"/>
                <w:tab w:val="left" w:pos="1134"/>
              </w:tabs>
              <w:spacing w:after="120" w:before="120" w:line="360" w:lineRule="auto"/>
              <w:rPr>
                <w:color w:val="000000"/>
              </w:rPr>
            </w:pPr>
            <w:r w:rsidDel="00000000" w:rsidR="00000000" w:rsidRPr="00000000">
              <w:rPr>
                <w:b w:val="1"/>
                <w:i w:val="1"/>
                <w:color w:val="000000"/>
                <w:u w:val="single"/>
                <w:rtl w:val="0"/>
              </w:rPr>
              <w:t xml:space="preserve">* Chú ý:</w:t>
            </w:r>
            <w:r w:rsidDel="00000000" w:rsidR="00000000" w:rsidRPr="00000000">
              <w:rPr>
                <w:color w:val="000000"/>
                <w:rtl w:val="0"/>
              </w:rPr>
              <w:t xml:space="preserve"> </w:t>
            </w:r>
          </w:p>
          <w:p w:rsidR="00000000" w:rsidDel="00000000" w:rsidP="00000000" w:rsidRDefault="00000000" w:rsidRPr="00000000" w14:paraId="00000546">
            <w:pPr>
              <w:tabs>
                <w:tab w:val="left" w:pos="567"/>
                <w:tab w:val="left" w:pos="1134"/>
              </w:tabs>
              <w:spacing w:after="120" w:before="120" w:line="360" w:lineRule="auto"/>
              <w:rPr>
                <w:color w:val="000000"/>
              </w:rPr>
            </w:pPr>
            <w:r w:rsidDel="00000000" w:rsidR="00000000" w:rsidRPr="00000000">
              <w:rPr>
                <w:color w:val="000000"/>
                <w:rtl w:val="0"/>
              </w:rPr>
              <w:t xml:space="preserve">Người ta quy ước a</w:t>
            </w:r>
            <w:r w:rsidDel="00000000" w:rsidR="00000000" w:rsidRPr="00000000">
              <w:rPr>
                <w:color w:val="000000"/>
                <w:vertAlign w:val="superscript"/>
                <w:rtl w:val="0"/>
              </w:rPr>
              <w:t xml:space="preserve">0</w:t>
            </w:r>
            <w:r w:rsidDel="00000000" w:rsidR="00000000" w:rsidRPr="00000000">
              <w:rPr>
                <w:color w:val="000000"/>
                <w:rtl w:val="0"/>
              </w:rPr>
              <w:t xml:space="preserve"> = 1 ( a</w:t>
            </w:r>
            <m:oMath>
              <m:r>
                <m:t>≠</m:t>
              </m:r>
            </m:oMath>
            <w:r w:rsidDel="00000000" w:rsidR="00000000" w:rsidRPr="00000000">
              <w:rPr>
                <w:color w:val="000000"/>
                <w:rtl w:val="0"/>
              </w:rPr>
              <w:t xml:space="preserve">0)</w:t>
            </w:r>
          </w:p>
          <w:p w:rsidR="00000000" w:rsidDel="00000000" w:rsidP="00000000" w:rsidRDefault="00000000" w:rsidRPr="00000000" w14:paraId="00000547">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Ví dụ 3: </w:t>
            </w:r>
          </w:p>
          <w:p w:rsidR="00000000" w:rsidDel="00000000" w:rsidP="00000000" w:rsidRDefault="00000000" w:rsidRPr="00000000" w14:paraId="00000548">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2</w:t>
            </w:r>
            <w:r w:rsidDel="00000000" w:rsidR="00000000" w:rsidRPr="00000000">
              <w:rPr>
                <w:color w:val="000000"/>
                <w:vertAlign w:val="superscript"/>
                <w:rtl w:val="0"/>
              </w:rPr>
              <w:t xml:space="preserve">6 </w:t>
            </w:r>
            <w:r w:rsidDel="00000000" w:rsidR="00000000" w:rsidRPr="00000000">
              <w:rPr>
                <w:color w:val="000000"/>
                <w:rtl w:val="0"/>
              </w:rPr>
              <w:t xml:space="preserve">: 2</w:t>
            </w:r>
            <w:r w:rsidDel="00000000" w:rsidR="00000000" w:rsidRPr="00000000">
              <w:rPr>
                <w:color w:val="000000"/>
                <w:vertAlign w:val="superscript"/>
                <w:rtl w:val="0"/>
              </w:rPr>
              <w:t xml:space="preserve">3 </w:t>
            </w:r>
            <w:r w:rsidDel="00000000" w:rsidR="00000000" w:rsidRPr="00000000">
              <w:rPr>
                <w:color w:val="000000"/>
                <w:rtl w:val="0"/>
              </w:rPr>
              <w:t xml:space="preserve">= 2</w:t>
            </w:r>
            <w:r w:rsidDel="00000000" w:rsidR="00000000" w:rsidRPr="00000000">
              <w:rPr>
                <w:color w:val="000000"/>
                <w:vertAlign w:val="superscript"/>
                <w:rtl w:val="0"/>
              </w:rPr>
              <w:t xml:space="preserve">6-3 </w:t>
            </w:r>
            <w:r w:rsidDel="00000000" w:rsidR="00000000" w:rsidRPr="00000000">
              <w:rPr>
                <w:color w:val="000000"/>
                <w:rtl w:val="0"/>
              </w:rPr>
              <w:t xml:space="preserve">= 2</w:t>
            </w:r>
            <w:r w:rsidDel="00000000" w:rsidR="00000000" w:rsidRPr="00000000">
              <w:rPr>
                <w:color w:val="000000"/>
                <w:vertAlign w:val="superscript"/>
                <w:rtl w:val="0"/>
              </w:rPr>
              <w:t xml:space="preserve">3</w:t>
            </w:r>
          </w:p>
          <w:p w:rsidR="00000000" w:rsidDel="00000000" w:rsidP="00000000" w:rsidRDefault="00000000" w:rsidRPr="00000000" w14:paraId="00000549">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10</w:t>
            </w:r>
            <w:r w:rsidDel="00000000" w:rsidR="00000000" w:rsidRPr="00000000">
              <w:rPr>
                <w:color w:val="000000"/>
                <w:vertAlign w:val="superscript"/>
                <w:rtl w:val="0"/>
              </w:rPr>
              <w:t xml:space="preserve">7</w:t>
            </w:r>
            <w:r w:rsidDel="00000000" w:rsidR="00000000" w:rsidRPr="00000000">
              <w:rPr>
                <w:color w:val="000000"/>
                <w:rtl w:val="0"/>
              </w:rPr>
              <w:t xml:space="preserve">: 10</w:t>
            </w:r>
            <w:r w:rsidDel="00000000" w:rsidR="00000000" w:rsidRPr="00000000">
              <w:rPr>
                <w:color w:val="000000"/>
                <w:vertAlign w:val="superscript"/>
                <w:rtl w:val="0"/>
              </w:rPr>
              <w:t xml:space="preserve">4 </w:t>
            </w:r>
            <w:r w:rsidDel="00000000" w:rsidR="00000000" w:rsidRPr="00000000">
              <w:rPr>
                <w:color w:val="000000"/>
                <w:rtl w:val="0"/>
              </w:rPr>
              <w:t xml:space="preserve">= 10</w:t>
            </w:r>
            <w:r w:rsidDel="00000000" w:rsidR="00000000" w:rsidRPr="00000000">
              <w:rPr>
                <w:color w:val="000000"/>
                <w:vertAlign w:val="superscript"/>
                <w:rtl w:val="0"/>
              </w:rPr>
              <w:t xml:space="preserve">7-4 </w:t>
            </w:r>
            <w:r w:rsidDel="00000000" w:rsidR="00000000" w:rsidRPr="00000000">
              <w:rPr>
                <w:color w:val="000000"/>
                <w:rtl w:val="0"/>
              </w:rPr>
              <w:t xml:space="preserve">= 10</w:t>
            </w:r>
            <w:r w:rsidDel="00000000" w:rsidR="00000000" w:rsidRPr="00000000">
              <w:rPr>
                <w:color w:val="000000"/>
                <w:vertAlign w:val="superscript"/>
                <w:rtl w:val="0"/>
              </w:rPr>
              <w:t xml:space="preserve">3</w:t>
            </w:r>
          </w:p>
          <w:p w:rsidR="00000000" w:rsidDel="00000000" w:rsidP="00000000" w:rsidRDefault="00000000" w:rsidRPr="00000000" w14:paraId="0000054A">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3: </w:t>
            </w:r>
          </w:p>
          <w:p w:rsidR="00000000" w:rsidDel="00000000" w:rsidP="00000000" w:rsidRDefault="00000000" w:rsidRPr="00000000" w14:paraId="0000054B">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a) 7</w:t>
            </w:r>
            <w:r w:rsidDel="00000000" w:rsidR="00000000" w:rsidRPr="00000000">
              <w:rPr>
                <w:color w:val="000000"/>
                <w:vertAlign w:val="superscript"/>
                <w:rtl w:val="0"/>
              </w:rPr>
              <w:t xml:space="preserve">6 </w:t>
            </w:r>
            <w:r w:rsidDel="00000000" w:rsidR="00000000" w:rsidRPr="00000000">
              <w:rPr>
                <w:color w:val="000000"/>
                <w:rtl w:val="0"/>
              </w:rPr>
              <w:t xml:space="preserve">: 7</w:t>
            </w:r>
            <w:r w:rsidDel="00000000" w:rsidR="00000000" w:rsidRPr="00000000">
              <w:rPr>
                <w:color w:val="000000"/>
                <w:vertAlign w:val="superscript"/>
                <w:rtl w:val="0"/>
              </w:rPr>
              <w:t xml:space="preserve">4 </w:t>
            </w:r>
            <w:r w:rsidDel="00000000" w:rsidR="00000000" w:rsidRPr="00000000">
              <w:rPr>
                <w:color w:val="000000"/>
                <w:rtl w:val="0"/>
              </w:rPr>
              <w:t xml:space="preserve">= 7</w:t>
            </w:r>
            <w:r w:rsidDel="00000000" w:rsidR="00000000" w:rsidRPr="00000000">
              <w:rPr>
                <w:color w:val="000000"/>
                <w:vertAlign w:val="superscript"/>
                <w:rtl w:val="0"/>
              </w:rPr>
              <w:t xml:space="preserve">2</w:t>
            </w:r>
          </w:p>
          <w:p w:rsidR="00000000" w:rsidDel="00000000" w:rsidP="00000000" w:rsidRDefault="00000000" w:rsidRPr="00000000" w14:paraId="0000054C">
            <w:pPr>
              <w:tabs>
                <w:tab w:val="left" w:pos="567"/>
                <w:tab w:val="left" w:pos="1134"/>
              </w:tabs>
              <w:spacing w:after="120" w:before="120" w:line="360" w:lineRule="auto"/>
              <w:rPr>
                <w:color w:val="000000"/>
              </w:rPr>
            </w:pPr>
            <w:r w:rsidDel="00000000" w:rsidR="00000000" w:rsidRPr="00000000">
              <w:rPr>
                <w:color w:val="000000"/>
                <w:rtl w:val="0"/>
              </w:rPr>
              <w:t xml:space="preserve">b) 1  091</w:t>
            </w:r>
            <w:r w:rsidDel="00000000" w:rsidR="00000000" w:rsidRPr="00000000">
              <w:rPr>
                <w:color w:val="000000"/>
                <w:vertAlign w:val="superscript"/>
                <w:rtl w:val="0"/>
              </w:rPr>
              <w:t xml:space="preserve">100</w:t>
            </w:r>
            <w:r w:rsidDel="00000000" w:rsidR="00000000" w:rsidRPr="00000000">
              <w:rPr>
                <w:color w:val="000000"/>
                <w:rtl w:val="0"/>
              </w:rPr>
              <w:t xml:space="preserve">: 1 091</w:t>
            </w:r>
            <w:r w:rsidDel="00000000" w:rsidR="00000000" w:rsidRPr="00000000">
              <w:rPr>
                <w:color w:val="000000"/>
                <w:vertAlign w:val="superscript"/>
                <w:rtl w:val="0"/>
              </w:rPr>
              <w:t xml:space="preserve">100</w:t>
            </w:r>
            <w:r w:rsidDel="00000000" w:rsidR="00000000" w:rsidRPr="00000000">
              <w:rPr>
                <w:color w:val="000000"/>
                <w:rtl w:val="0"/>
              </w:rPr>
              <w:t xml:space="preserve">= 1 091</w:t>
            </w:r>
            <w:r w:rsidDel="00000000" w:rsidR="00000000" w:rsidRPr="00000000">
              <w:rPr>
                <w:color w:val="000000"/>
                <w:vertAlign w:val="superscript"/>
                <w:rtl w:val="0"/>
              </w:rPr>
              <w:t xml:space="preserve">100-100 </w:t>
            </w:r>
            <w:r w:rsidDel="00000000" w:rsidR="00000000" w:rsidRPr="00000000">
              <w:rPr>
                <w:color w:val="000000"/>
                <w:rtl w:val="0"/>
              </w:rPr>
              <w:t xml:space="preserve">= 1 091</w:t>
            </w:r>
            <w:r w:rsidDel="00000000" w:rsidR="00000000" w:rsidRPr="00000000">
              <w:rPr>
                <w:color w:val="000000"/>
                <w:vertAlign w:val="superscript"/>
                <w:rtl w:val="0"/>
              </w:rPr>
              <w:t xml:space="preserve">0</w:t>
            </w:r>
            <w:r w:rsidDel="00000000" w:rsidR="00000000" w:rsidRPr="00000000">
              <w:rPr>
                <w:color w:val="000000"/>
                <w:rtl w:val="0"/>
              </w:rPr>
              <w:t xml:space="preserve"> = 1</w:t>
            </w:r>
          </w:p>
          <w:p w:rsidR="00000000" w:rsidDel="00000000" w:rsidP="00000000" w:rsidRDefault="00000000" w:rsidRPr="00000000" w14:paraId="0000054D">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4E">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4F">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50">
            <w:pPr>
              <w:tabs>
                <w:tab w:val="left" w:pos="567"/>
                <w:tab w:val="left" w:pos="1134"/>
              </w:tabs>
              <w:spacing w:after="120" w:before="120" w:line="360" w:lineRule="auto"/>
              <w:rPr>
                <w:color w:val="000000"/>
                <w:vertAlign w:val="superscript"/>
              </w:rPr>
            </w:pPr>
            <w:r w:rsidDel="00000000" w:rsidR="00000000" w:rsidRPr="00000000">
              <w:rPr>
                <w:rtl w:val="0"/>
              </w:rPr>
            </w:r>
          </w:p>
          <w:p w:rsidR="00000000" w:rsidDel="00000000" w:rsidP="00000000" w:rsidRDefault="00000000" w:rsidRPr="00000000" w14:paraId="00000551">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55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53">
            <w:pPr>
              <w:tabs>
                <w:tab w:val="left" w:pos="567"/>
                <w:tab w:val="left" w:pos="1134"/>
              </w:tabs>
              <w:spacing w:after="120" w:before="120" w:line="360" w:lineRule="auto"/>
              <w:rPr>
                <w:color w:val="000000"/>
                <w:vertAlign w:val="superscript"/>
              </w:rPr>
            </w:pPr>
            <w:r w:rsidDel="00000000" w:rsidR="00000000" w:rsidRPr="00000000">
              <w:rPr>
                <w:rtl w:val="0"/>
              </w:rPr>
            </w:r>
          </w:p>
          <w:p w:rsidR="00000000" w:rsidDel="00000000" w:rsidP="00000000" w:rsidRDefault="00000000" w:rsidRPr="00000000" w14:paraId="00000554">
            <w:pPr>
              <w:tabs>
                <w:tab w:val="left" w:pos="567"/>
                <w:tab w:val="left" w:pos="1134"/>
              </w:tabs>
              <w:spacing w:after="120" w:before="120" w:line="360" w:lineRule="auto"/>
              <w:rPr>
                <w:b w:val="1"/>
                <w:color w:val="000000"/>
                <w:vertAlign w:val="superscript"/>
              </w:rPr>
            </w:pPr>
            <w:r w:rsidDel="00000000" w:rsidR="00000000" w:rsidRPr="00000000">
              <w:rPr>
                <w:rtl w:val="0"/>
              </w:rPr>
            </w:r>
          </w:p>
          <w:p w:rsidR="00000000" w:rsidDel="00000000" w:rsidP="00000000" w:rsidRDefault="00000000" w:rsidRPr="00000000" w14:paraId="00000555">
            <w:pPr>
              <w:tabs>
                <w:tab w:val="left" w:pos="567"/>
                <w:tab w:val="left" w:pos="1134"/>
              </w:tabs>
              <w:spacing w:after="120" w:before="120" w:line="360" w:lineRule="auto"/>
              <w:rPr>
                <w:b w:val="1"/>
                <w:color w:val="000000"/>
                <w:vertAlign w:val="superscript"/>
              </w:rPr>
            </w:pPr>
            <w:r w:rsidDel="00000000" w:rsidR="00000000" w:rsidRPr="00000000">
              <w:rPr>
                <w:rtl w:val="0"/>
              </w:rPr>
            </w:r>
          </w:p>
          <w:p w:rsidR="00000000" w:rsidDel="00000000" w:rsidP="00000000" w:rsidRDefault="00000000" w:rsidRPr="00000000" w14:paraId="00000556">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557">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55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559">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55A">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55B">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55C">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1.36 ;  1.37 ; 1.38 ; 1.42 ; 1.43</w:t>
      </w:r>
      <w:r w:rsidDel="00000000" w:rsidR="00000000" w:rsidRPr="00000000">
        <w:rPr>
          <w:color w:val="000000"/>
          <w:rtl w:val="0"/>
        </w:rPr>
        <w:t xml:space="preserve">- tr24- SGK ).</w:t>
      </w:r>
      <w:r w:rsidDel="00000000" w:rsidR="00000000" w:rsidRPr="00000000">
        <w:rPr>
          <w:rtl w:val="0"/>
        </w:rPr>
      </w:r>
    </w:p>
    <w:p w:rsidR="00000000" w:rsidDel="00000000" w:rsidP="00000000" w:rsidRDefault="00000000" w:rsidRPr="00000000" w14:paraId="0000055D">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hoàn thành bài tập và lên bảng trình bày.</w:t>
      </w:r>
    </w:p>
    <w:p w:rsidR="00000000" w:rsidDel="00000000" w:rsidP="00000000" w:rsidRDefault="00000000" w:rsidRPr="00000000" w14:paraId="0000055E">
      <w:pPr>
        <w:spacing w:line="360" w:lineRule="auto"/>
        <w:rPr>
          <w:b w:val="1"/>
          <w:color w:val="000000"/>
        </w:rPr>
      </w:pPr>
      <w:r w:rsidDel="00000000" w:rsidR="00000000" w:rsidRPr="00000000">
        <w:rPr>
          <w:b w:val="1"/>
          <w:color w:val="000000"/>
          <w:rtl w:val="0"/>
        </w:rPr>
        <w:t xml:space="preserve">Bài  1.36 :</w:t>
      </w:r>
    </w:p>
    <w:p w:rsidR="00000000" w:rsidDel="00000000" w:rsidP="00000000" w:rsidRDefault="00000000" w:rsidRPr="00000000" w14:paraId="0000055F">
      <w:pPr>
        <w:spacing w:line="360" w:lineRule="auto"/>
        <w:rPr>
          <w:color w:val="000000"/>
        </w:rPr>
      </w:pPr>
      <w:r w:rsidDel="00000000" w:rsidR="00000000" w:rsidRPr="00000000">
        <w:rPr>
          <w:color w:val="000000"/>
          <w:rtl w:val="0"/>
        </w:rPr>
        <w:t xml:space="preserve">a) 9.9.9.9 = 9</w:t>
      </w:r>
      <w:r w:rsidDel="00000000" w:rsidR="00000000" w:rsidRPr="00000000">
        <w:rPr>
          <w:color w:val="000000"/>
          <w:vertAlign w:val="superscript"/>
          <w:rtl w:val="0"/>
        </w:rPr>
        <w:t xml:space="preserve">4</w:t>
      </w:r>
      <w:r w:rsidDel="00000000" w:rsidR="00000000" w:rsidRPr="00000000">
        <w:rPr>
          <w:rtl w:val="0"/>
        </w:rPr>
      </w:r>
    </w:p>
    <w:p w:rsidR="00000000" w:rsidDel="00000000" w:rsidP="00000000" w:rsidRDefault="00000000" w:rsidRPr="00000000" w14:paraId="00000560">
      <w:pPr>
        <w:spacing w:line="360" w:lineRule="auto"/>
        <w:rPr>
          <w:color w:val="000000"/>
          <w:vertAlign w:val="superscript"/>
        </w:rPr>
      </w:pPr>
      <w:r w:rsidDel="00000000" w:rsidR="00000000" w:rsidRPr="00000000">
        <w:rPr>
          <w:color w:val="000000"/>
          <w:rtl w:val="0"/>
        </w:rPr>
        <w:t xml:space="preserve">b) 10.10.10.10 = 10</w:t>
      </w:r>
      <w:r w:rsidDel="00000000" w:rsidR="00000000" w:rsidRPr="00000000">
        <w:rPr>
          <w:color w:val="000000"/>
          <w:vertAlign w:val="superscript"/>
          <w:rtl w:val="0"/>
        </w:rPr>
        <w:t xml:space="preserve">4</w:t>
      </w:r>
    </w:p>
    <w:p w:rsidR="00000000" w:rsidDel="00000000" w:rsidP="00000000" w:rsidRDefault="00000000" w:rsidRPr="00000000" w14:paraId="00000561">
      <w:pPr>
        <w:spacing w:line="360" w:lineRule="auto"/>
        <w:rPr>
          <w:color w:val="000000"/>
          <w:vertAlign w:val="superscript"/>
        </w:rPr>
      </w:pPr>
      <w:r w:rsidDel="00000000" w:rsidR="00000000" w:rsidRPr="00000000">
        <w:rPr>
          <w:color w:val="000000"/>
          <w:rtl w:val="0"/>
        </w:rPr>
        <w:t xml:space="preserve">c) 5.5.5.25 = 5.5.5.5.5 =  5</w:t>
      </w:r>
      <w:r w:rsidDel="00000000" w:rsidR="00000000" w:rsidRPr="00000000">
        <w:rPr>
          <w:color w:val="000000"/>
          <w:vertAlign w:val="superscript"/>
          <w:rtl w:val="0"/>
        </w:rPr>
        <w:t xml:space="preserve">5</w:t>
      </w:r>
    </w:p>
    <w:p w:rsidR="00000000" w:rsidDel="00000000" w:rsidP="00000000" w:rsidRDefault="00000000" w:rsidRPr="00000000" w14:paraId="00000562">
      <w:pPr>
        <w:spacing w:line="360" w:lineRule="auto"/>
        <w:rPr>
          <w:color w:val="000000"/>
        </w:rPr>
      </w:pPr>
      <w:r w:rsidDel="00000000" w:rsidR="00000000" w:rsidRPr="00000000">
        <w:rPr>
          <w:color w:val="000000"/>
          <w:rtl w:val="0"/>
        </w:rPr>
        <w:t xml:space="preserve">d) a.a.a.a.a.a = a</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563">
      <w:pPr>
        <w:spacing w:line="360" w:lineRule="auto"/>
        <w:rPr>
          <w:b w:val="1"/>
          <w:color w:val="000000"/>
        </w:rPr>
      </w:pPr>
      <w:r w:rsidDel="00000000" w:rsidR="00000000" w:rsidRPr="00000000">
        <w:rPr>
          <w:b w:val="1"/>
          <w:color w:val="000000"/>
          <w:rtl w:val="0"/>
        </w:rPr>
        <w:t xml:space="preserve">Bài  1.37:</w:t>
      </w:r>
    </w:p>
    <w:tbl>
      <w:tblPr>
        <w:tblStyle w:val="Table2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335"/>
        <w:gridCol w:w="2335"/>
        <w:gridCol w:w="2340"/>
        <w:tblGridChange w:id="0">
          <w:tblGrid>
            <w:gridCol w:w="2340"/>
            <w:gridCol w:w="2335"/>
            <w:gridCol w:w="2335"/>
            <w:gridCol w:w="2340"/>
          </w:tblGrid>
        </w:tblGridChange>
      </w:tblGrid>
      <w:tr>
        <w:trPr>
          <w:cantSplit w:val="0"/>
          <w:tblHeader w:val="0"/>
        </w:trPr>
        <w:tc>
          <w:tcPr/>
          <w:p w:rsidR="00000000" w:rsidDel="00000000" w:rsidP="00000000" w:rsidRDefault="00000000" w:rsidRPr="00000000" w14:paraId="00000564">
            <w:pPr>
              <w:spacing w:line="360" w:lineRule="auto"/>
              <w:jc w:val="center"/>
              <w:rPr>
                <w:color w:val="000000"/>
              </w:rPr>
            </w:pPr>
            <w:r w:rsidDel="00000000" w:rsidR="00000000" w:rsidRPr="00000000">
              <w:rPr>
                <w:color w:val="000000"/>
                <w:rtl w:val="0"/>
              </w:rPr>
              <w:t xml:space="preserve">Lũy thừa</w:t>
            </w:r>
          </w:p>
        </w:tc>
        <w:tc>
          <w:tcPr/>
          <w:p w:rsidR="00000000" w:rsidDel="00000000" w:rsidP="00000000" w:rsidRDefault="00000000" w:rsidRPr="00000000" w14:paraId="00000565">
            <w:pPr>
              <w:spacing w:line="360" w:lineRule="auto"/>
              <w:jc w:val="center"/>
              <w:rPr>
                <w:color w:val="000000"/>
              </w:rPr>
            </w:pPr>
            <w:r w:rsidDel="00000000" w:rsidR="00000000" w:rsidRPr="00000000">
              <w:rPr>
                <w:color w:val="000000"/>
                <w:rtl w:val="0"/>
              </w:rPr>
              <w:t xml:space="preserve">Cơ số</w:t>
            </w:r>
          </w:p>
        </w:tc>
        <w:tc>
          <w:tcPr/>
          <w:p w:rsidR="00000000" w:rsidDel="00000000" w:rsidP="00000000" w:rsidRDefault="00000000" w:rsidRPr="00000000" w14:paraId="00000566">
            <w:pPr>
              <w:spacing w:line="360" w:lineRule="auto"/>
              <w:jc w:val="center"/>
              <w:rPr>
                <w:color w:val="000000"/>
              </w:rPr>
            </w:pPr>
            <w:r w:rsidDel="00000000" w:rsidR="00000000" w:rsidRPr="00000000">
              <w:rPr>
                <w:color w:val="000000"/>
                <w:rtl w:val="0"/>
              </w:rPr>
              <w:t xml:space="preserve">Số mũ</w:t>
            </w:r>
          </w:p>
        </w:tc>
        <w:tc>
          <w:tcPr/>
          <w:p w:rsidR="00000000" w:rsidDel="00000000" w:rsidP="00000000" w:rsidRDefault="00000000" w:rsidRPr="00000000" w14:paraId="00000567">
            <w:pPr>
              <w:spacing w:line="360" w:lineRule="auto"/>
              <w:jc w:val="center"/>
              <w:rPr>
                <w:color w:val="000000"/>
              </w:rPr>
            </w:pPr>
            <w:r w:rsidDel="00000000" w:rsidR="00000000" w:rsidRPr="00000000">
              <w:rPr>
                <w:color w:val="000000"/>
                <w:rtl w:val="0"/>
              </w:rPr>
              <w:t xml:space="preserve">Giá trị  của lũy thừa</w:t>
            </w:r>
          </w:p>
        </w:tc>
      </w:tr>
      <w:tr>
        <w:trPr>
          <w:cantSplit w:val="0"/>
          <w:tblHeader w:val="0"/>
        </w:trPr>
        <w:tc>
          <w:tcPr/>
          <w:p w:rsidR="00000000" w:rsidDel="00000000" w:rsidP="00000000" w:rsidRDefault="00000000" w:rsidRPr="00000000" w14:paraId="00000568">
            <w:pPr>
              <w:spacing w:line="360" w:lineRule="auto"/>
              <w:jc w:val="center"/>
              <w:rPr>
                <w:color w:val="000000"/>
                <w:vertAlign w:val="superscript"/>
              </w:rPr>
            </w:pPr>
            <w:r w:rsidDel="00000000" w:rsidR="00000000" w:rsidRPr="00000000">
              <w:rPr>
                <w:color w:val="000000"/>
                <w:rtl w:val="0"/>
              </w:rPr>
              <w:t xml:space="preserve">4</w:t>
            </w:r>
            <w:r w:rsidDel="00000000" w:rsidR="00000000" w:rsidRPr="00000000">
              <w:rPr>
                <w:color w:val="000000"/>
                <w:vertAlign w:val="superscript"/>
                <w:rtl w:val="0"/>
              </w:rPr>
              <w:t xml:space="preserve">3</w:t>
            </w:r>
          </w:p>
        </w:tc>
        <w:tc>
          <w:tcPr/>
          <w:p w:rsidR="00000000" w:rsidDel="00000000" w:rsidP="00000000" w:rsidRDefault="00000000" w:rsidRPr="00000000" w14:paraId="00000569">
            <w:pPr>
              <w:spacing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56A">
            <w:pPr>
              <w:spacing w:line="3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56B">
            <w:pPr>
              <w:spacing w:line="360" w:lineRule="auto"/>
              <w:jc w:val="center"/>
              <w:rPr>
                <w:color w:val="000000"/>
              </w:rPr>
            </w:pPr>
            <w:r w:rsidDel="00000000" w:rsidR="00000000" w:rsidRPr="00000000">
              <w:rPr>
                <w:color w:val="000000"/>
                <w:rtl w:val="0"/>
              </w:rPr>
              <w:t xml:space="preserve">64</w:t>
            </w:r>
          </w:p>
        </w:tc>
      </w:tr>
      <w:tr>
        <w:trPr>
          <w:cantSplit w:val="0"/>
          <w:tblHeader w:val="0"/>
        </w:trPr>
        <w:tc>
          <w:tcPr/>
          <w:p w:rsidR="00000000" w:rsidDel="00000000" w:rsidP="00000000" w:rsidRDefault="00000000" w:rsidRPr="00000000" w14:paraId="0000056C">
            <w:pPr>
              <w:spacing w:line="360" w:lineRule="auto"/>
              <w:jc w:val="center"/>
              <w:rPr>
                <w:color w:val="000000"/>
                <w:vertAlign w:val="superscript"/>
              </w:rPr>
            </w:pPr>
            <w:r w:rsidDel="00000000" w:rsidR="00000000" w:rsidRPr="00000000">
              <w:rPr>
                <w:color w:val="000000"/>
                <w:rtl w:val="0"/>
              </w:rPr>
              <w:t xml:space="preserve">3</w:t>
            </w:r>
            <w:r w:rsidDel="00000000" w:rsidR="00000000" w:rsidRPr="00000000">
              <w:rPr>
                <w:color w:val="000000"/>
                <w:vertAlign w:val="superscript"/>
                <w:rtl w:val="0"/>
              </w:rPr>
              <w:t xml:space="preserve">5</w:t>
            </w:r>
          </w:p>
        </w:tc>
        <w:tc>
          <w:tcPr/>
          <w:p w:rsidR="00000000" w:rsidDel="00000000" w:rsidP="00000000" w:rsidRDefault="00000000" w:rsidRPr="00000000" w14:paraId="0000056D">
            <w:pPr>
              <w:spacing w:line="3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56E">
            <w:pPr>
              <w:spacing w:line="3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56F">
            <w:pPr>
              <w:spacing w:line="360" w:lineRule="auto"/>
              <w:jc w:val="center"/>
              <w:rPr>
                <w:color w:val="000000"/>
              </w:rPr>
            </w:pPr>
            <w:r w:rsidDel="00000000" w:rsidR="00000000" w:rsidRPr="00000000">
              <w:rPr>
                <w:color w:val="000000"/>
                <w:rtl w:val="0"/>
              </w:rPr>
              <w:t xml:space="preserve">243</w:t>
            </w:r>
          </w:p>
        </w:tc>
      </w:tr>
      <w:tr>
        <w:trPr>
          <w:cantSplit w:val="0"/>
          <w:tblHeader w:val="0"/>
        </w:trPr>
        <w:tc>
          <w:tcPr/>
          <w:p w:rsidR="00000000" w:rsidDel="00000000" w:rsidP="00000000" w:rsidRDefault="00000000" w:rsidRPr="00000000" w14:paraId="00000570">
            <w:pPr>
              <w:spacing w:line="360" w:lineRule="auto"/>
              <w:jc w:val="center"/>
              <w:rPr>
                <w:color w:val="000000"/>
                <w:vertAlign w:val="superscript"/>
              </w:rPr>
            </w:pPr>
            <w:r w:rsidDel="00000000" w:rsidR="00000000" w:rsidRPr="00000000">
              <w:rPr>
                <w:color w:val="000000"/>
                <w:rtl w:val="0"/>
              </w:rPr>
              <w:t xml:space="preserve">2</w:t>
            </w:r>
            <w:r w:rsidDel="00000000" w:rsidR="00000000" w:rsidRPr="00000000">
              <w:rPr>
                <w:color w:val="000000"/>
                <w:vertAlign w:val="superscript"/>
                <w:rtl w:val="0"/>
              </w:rPr>
              <w:t xml:space="preserve">7</w:t>
            </w:r>
          </w:p>
        </w:tc>
        <w:tc>
          <w:tcPr/>
          <w:p w:rsidR="00000000" w:rsidDel="00000000" w:rsidP="00000000" w:rsidRDefault="00000000" w:rsidRPr="00000000" w14:paraId="00000571">
            <w:pPr>
              <w:spacing w:line="360" w:lineRule="auto"/>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572">
            <w:pPr>
              <w:spacing w:line="360" w:lineRule="auto"/>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573">
            <w:pPr>
              <w:spacing w:line="360" w:lineRule="auto"/>
              <w:jc w:val="center"/>
              <w:rPr>
                <w:color w:val="000000"/>
              </w:rPr>
            </w:pPr>
            <w:r w:rsidDel="00000000" w:rsidR="00000000" w:rsidRPr="00000000">
              <w:rPr>
                <w:color w:val="000000"/>
                <w:rtl w:val="0"/>
              </w:rPr>
              <w:t xml:space="preserve">128</w:t>
            </w:r>
          </w:p>
        </w:tc>
      </w:tr>
    </w:tbl>
    <w:p w:rsidR="00000000" w:rsidDel="00000000" w:rsidP="00000000" w:rsidRDefault="00000000" w:rsidRPr="00000000" w14:paraId="00000574">
      <w:pPr>
        <w:spacing w:line="360" w:lineRule="auto"/>
        <w:rPr>
          <w:b w:val="1"/>
          <w:color w:val="000000"/>
        </w:rPr>
      </w:pPr>
      <w:r w:rsidDel="00000000" w:rsidR="00000000" w:rsidRPr="00000000">
        <w:rPr>
          <w:b w:val="1"/>
          <w:color w:val="000000"/>
          <w:rtl w:val="0"/>
        </w:rPr>
        <w:t xml:space="preserve">Bài  1.38:</w:t>
      </w:r>
    </w:p>
    <w:p w:rsidR="00000000" w:rsidDel="00000000" w:rsidP="00000000" w:rsidRDefault="00000000" w:rsidRPr="00000000" w14:paraId="00000575">
      <w:pPr>
        <w:spacing w:line="360" w:lineRule="auto"/>
        <w:rPr>
          <w:color w:val="000000"/>
        </w:rPr>
      </w:pPr>
      <w:r w:rsidDel="00000000" w:rsidR="00000000" w:rsidRPr="00000000">
        <w:rPr>
          <w:color w:val="000000"/>
          <w:rtl w:val="0"/>
        </w:rPr>
        <w:t xml:space="preserve">a)  2</w:t>
      </w:r>
      <w:r w:rsidDel="00000000" w:rsidR="00000000" w:rsidRPr="00000000">
        <w:rPr>
          <w:color w:val="000000"/>
          <w:vertAlign w:val="superscript"/>
          <w:rtl w:val="0"/>
        </w:rPr>
        <w:t xml:space="preserve">5 </w:t>
      </w:r>
      <w:r w:rsidDel="00000000" w:rsidR="00000000" w:rsidRPr="00000000">
        <w:rPr>
          <w:color w:val="000000"/>
          <w:rtl w:val="0"/>
        </w:rPr>
        <w:t xml:space="preserve">= 2.2.2.2.2 = 32</w:t>
      </w:r>
    </w:p>
    <w:p w:rsidR="00000000" w:rsidDel="00000000" w:rsidP="00000000" w:rsidRDefault="00000000" w:rsidRPr="00000000" w14:paraId="00000576">
      <w:pPr>
        <w:spacing w:line="360" w:lineRule="auto"/>
        <w:rPr>
          <w:color w:val="000000"/>
        </w:rPr>
      </w:pPr>
      <w:r w:rsidDel="00000000" w:rsidR="00000000" w:rsidRPr="00000000">
        <w:rPr>
          <w:color w:val="000000"/>
          <w:rtl w:val="0"/>
        </w:rPr>
        <w:t xml:space="preserve">b) 3</w:t>
      </w:r>
      <w:r w:rsidDel="00000000" w:rsidR="00000000" w:rsidRPr="00000000">
        <w:rPr>
          <w:color w:val="000000"/>
          <w:vertAlign w:val="superscript"/>
          <w:rtl w:val="0"/>
        </w:rPr>
        <w:t xml:space="preserve">3 </w:t>
      </w:r>
      <w:r w:rsidDel="00000000" w:rsidR="00000000" w:rsidRPr="00000000">
        <w:rPr>
          <w:color w:val="000000"/>
          <w:rtl w:val="0"/>
        </w:rPr>
        <w:t xml:space="preserve">= 3.3.3 = 27</w:t>
      </w:r>
    </w:p>
    <w:p w:rsidR="00000000" w:rsidDel="00000000" w:rsidP="00000000" w:rsidRDefault="00000000" w:rsidRPr="00000000" w14:paraId="00000577">
      <w:pPr>
        <w:spacing w:line="360" w:lineRule="auto"/>
        <w:rPr>
          <w:color w:val="000000"/>
        </w:rPr>
      </w:pPr>
      <w:r w:rsidDel="00000000" w:rsidR="00000000" w:rsidRPr="00000000">
        <w:rPr>
          <w:color w:val="000000"/>
          <w:rtl w:val="0"/>
        </w:rPr>
        <w:t xml:space="preserve">c) 5</w:t>
      </w:r>
      <w:r w:rsidDel="00000000" w:rsidR="00000000" w:rsidRPr="00000000">
        <w:rPr>
          <w:color w:val="000000"/>
          <w:vertAlign w:val="superscript"/>
          <w:rtl w:val="0"/>
        </w:rPr>
        <w:t xml:space="preserve">2 </w:t>
      </w:r>
      <w:r w:rsidDel="00000000" w:rsidR="00000000" w:rsidRPr="00000000">
        <w:rPr>
          <w:color w:val="000000"/>
          <w:rtl w:val="0"/>
        </w:rPr>
        <w:t xml:space="preserve">= 5.5 = 25</w:t>
      </w:r>
    </w:p>
    <w:p w:rsidR="00000000" w:rsidDel="00000000" w:rsidP="00000000" w:rsidRDefault="00000000" w:rsidRPr="00000000" w14:paraId="00000578">
      <w:pPr>
        <w:spacing w:line="360" w:lineRule="auto"/>
        <w:rPr>
          <w:color w:val="000000"/>
        </w:rPr>
      </w:pPr>
      <w:r w:rsidDel="00000000" w:rsidR="00000000" w:rsidRPr="00000000">
        <w:rPr>
          <w:rtl w:val="0"/>
        </w:rPr>
      </w:r>
    </w:p>
    <w:p w:rsidR="00000000" w:rsidDel="00000000" w:rsidP="00000000" w:rsidRDefault="00000000" w:rsidRPr="00000000" w14:paraId="00000579">
      <w:pPr>
        <w:spacing w:line="360" w:lineRule="auto"/>
        <w:rPr>
          <w:color w:val="000000"/>
        </w:rPr>
      </w:pPr>
      <w:r w:rsidDel="00000000" w:rsidR="00000000" w:rsidRPr="00000000">
        <w:rPr>
          <w:color w:val="000000"/>
          <w:rtl w:val="0"/>
        </w:rPr>
        <w:t xml:space="preserve">d) 10</w:t>
      </w:r>
      <w:r w:rsidDel="00000000" w:rsidR="00000000" w:rsidRPr="00000000">
        <w:rPr>
          <w:color w:val="000000"/>
          <w:vertAlign w:val="superscript"/>
          <w:rtl w:val="0"/>
        </w:rPr>
        <w:t xml:space="preserve">9 </w:t>
      </w:r>
      <w:r w:rsidDel="00000000" w:rsidR="00000000" w:rsidRPr="00000000">
        <w:rPr>
          <w:color w:val="000000"/>
          <w:rtl w:val="0"/>
        </w:rPr>
        <w:t xml:space="preserve">= 10.10.10.10.10.10.10.10.10 = 1 000 000 000</w:t>
      </w:r>
    </w:p>
    <w:p w:rsidR="00000000" w:rsidDel="00000000" w:rsidP="00000000" w:rsidRDefault="00000000" w:rsidRPr="00000000" w14:paraId="0000057A">
      <w:pPr>
        <w:spacing w:line="360" w:lineRule="auto"/>
        <w:rPr>
          <w:b w:val="1"/>
          <w:color w:val="000000"/>
        </w:rPr>
      </w:pPr>
      <w:r w:rsidDel="00000000" w:rsidR="00000000" w:rsidRPr="00000000">
        <w:rPr>
          <w:b w:val="1"/>
          <w:color w:val="000000"/>
          <w:rtl w:val="0"/>
        </w:rPr>
        <w:t xml:space="preserve">Bài  1.42:</w:t>
      </w:r>
    </w:p>
    <w:p w:rsidR="00000000" w:rsidDel="00000000" w:rsidP="00000000" w:rsidRDefault="00000000" w:rsidRPr="00000000" w14:paraId="0000057B">
      <w:pPr>
        <w:spacing w:line="360" w:lineRule="auto"/>
        <w:rPr>
          <w:color w:val="000000"/>
          <w:vertAlign w:val="superscript"/>
        </w:rPr>
      </w:pPr>
      <w:r w:rsidDel="00000000" w:rsidR="00000000" w:rsidRPr="00000000">
        <w:rPr>
          <w:color w:val="000000"/>
          <w:rtl w:val="0"/>
        </w:rPr>
        <w:t xml:space="preserve">a) 5</w:t>
      </w:r>
      <w:r w:rsidDel="00000000" w:rsidR="00000000" w:rsidRPr="00000000">
        <w:rPr>
          <w:color w:val="000000"/>
          <w:vertAlign w:val="superscript"/>
          <w:rtl w:val="0"/>
        </w:rPr>
        <w:t xml:space="preserve">7 </w:t>
      </w:r>
      <w:r w:rsidDel="00000000" w:rsidR="00000000" w:rsidRPr="00000000">
        <w:rPr>
          <w:color w:val="000000"/>
          <w:rtl w:val="0"/>
        </w:rPr>
        <w:t xml:space="preserve">. 5</w:t>
      </w:r>
      <w:r w:rsidDel="00000000" w:rsidR="00000000" w:rsidRPr="00000000">
        <w:rPr>
          <w:color w:val="000000"/>
          <w:vertAlign w:val="superscript"/>
          <w:rtl w:val="0"/>
        </w:rPr>
        <w:t xml:space="preserve">3 </w:t>
      </w:r>
      <w:r w:rsidDel="00000000" w:rsidR="00000000" w:rsidRPr="00000000">
        <w:rPr>
          <w:color w:val="000000"/>
          <w:rtl w:val="0"/>
        </w:rPr>
        <w:t xml:space="preserve">= 5</w:t>
      </w:r>
      <w:r w:rsidDel="00000000" w:rsidR="00000000" w:rsidRPr="00000000">
        <w:rPr>
          <w:color w:val="000000"/>
          <w:vertAlign w:val="superscript"/>
          <w:rtl w:val="0"/>
        </w:rPr>
        <w:t xml:space="preserve">10</w:t>
      </w:r>
    </w:p>
    <w:p w:rsidR="00000000" w:rsidDel="00000000" w:rsidP="00000000" w:rsidRDefault="00000000" w:rsidRPr="00000000" w14:paraId="0000057C">
      <w:pPr>
        <w:spacing w:line="360" w:lineRule="auto"/>
        <w:rPr>
          <w:color w:val="000000"/>
          <w:vertAlign w:val="superscript"/>
        </w:rPr>
      </w:pPr>
      <w:r w:rsidDel="00000000" w:rsidR="00000000" w:rsidRPr="00000000">
        <w:rPr>
          <w:color w:val="000000"/>
          <w:rtl w:val="0"/>
        </w:rPr>
        <w:t xml:space="preserve">b) 5</w:t>
      </w:r>
      <w:r w:rsidDel="00000000" w:rsidR="00000000" w:rsidRPr="00000000">
        <w:rPr>
          <w:color w:val="000000"/>
          <w:vertAlign w:val="superscript"/>
          <w:rtl w:val="0"/>
        </w:rPr>
        <w:t xml:space="preserve">8 </w:t>
      </w:r>
      <w:r w:rsidDel="00000000" w:rsidR="00000000" w:rsidRPr="00000000">
        <w:rPr>
          <w:color w:val="000000"/>
          <w:rtl w:val="0"/>
        </w:rPr>
        <w:t xml:space="preserve">: 5</w:t>
      </w:r>
      <w:r w:rsidDel="00000000" w:rsidR="00000000" w:rsidRPr="00000000">
        <w:rPr>
          <w:color w:val="000000"/>
          <w:vertAlign w:val="superscript"/>
          <w:rtl w:val="0"/>
        </w:rPr>
        <w:t xml:space="preserve">4 </w:t>
      </w:r>
      <w:r w:rsidDel="00000000" w:rsidR="00000000" w:rsidRPr="00000000">
        <w:rPr>
          <w:color w:val="000000"/>
          <w:rtl w:val="0"/>
        </w:rPr>
        <w:t xml:space="preserve">= 5</w:t>
      </w:r>
      <w:r w:rsidDel="00000000" w:rsidR="00000000" w:rsidRPr="00000000">
        <w:rPr>
          <w:color w:val="000000"/>
          <w:vertAlign w:val="superscript"/>
          <w:rtl w:val="0"/>
        </w:rPr>
        <w:t xml:space="preserve">4</w:t>
      </w:r>
    </w:p>
    <w:p w:rsidR="00000000" w:rsidDel="00000000" w:rsidP="00000000" w:rsidRDefault="00000000" w:rsidRPr="00000000" w14:paraId="0000057D">
      <w:pPr>
        <w:spacing w:line="360" w:lineRule="auto"/>
        <w:rPr>
          <w:b w:val="1"/>
          <w:color w:val="000000"/>
        </w:rPr>
      </w:pPr>
      <w:r w:rsidDel="00000000" w:rsidR="00000000" w:rsidRPr="00000000">
        <w:rPr>
          <w:b w:val="1"/>
          <w:color w:val="000000"/>
          <w:rtl w:val="0"/>
        </w:rPr>
        <w:t xml:space="preserve">Bài  1.43:</w:t>
      </w:r>
    </w:p>
    <w:p w:rsidR="00000000" w:rsidDel="00000000" w:rsidP="00000000" w:rsidRDefault="00000000" w:rsidRPr="00000000" w14:paraId="0000057E">
      <w:pPr>
        <w:spacing w:line="360" w:lineRule="auto"/>
        <w:rPr>
          <w:color w:val="000000"/>
          <w:vertAlign w:val="superscript"/>
        </w:rPr>
      </w:pPr>
      <w:r w:rsidDel="00000000" w:rsidR="00000000" w:rsidRPr="00000000">
        <w:rPr>
          <w:color w:val="000000"/>
          <w:rtl w:val="0"/>
        </w:rPr>
        <w:t xml:space="preserve">a) 1 + 3 + 5 + 7 = 16 = 4</w:t>
      </w:r>
      <w:r w:rsidDel="00000000" w:rsidR="00000000" w:rsidRPr="00000000">
        <w:rPr>
          <w:color w:val="000000"/>
          <w:vertAlign w:val="superscript"/>
          <w:rtl w:val="0"/>
        </w:rPr>
        <w:t xml:space="preserve">2</w:t>
      </w:r>
    </w:p>
    <w:p w:rsidR="00000000" w:rsidDel="00000000" w:rsidP="00000000" w:rsidRDefault="00000000" w:rsidRPr="00000000" w14:paraId="0000057F">
      <w:pPr>
        <w:spacing w:line="360" w:lineRule="auto"/>
        <w:rPr>
          <w:color w:val="000000"/>
          <w:vertAlign w:val="superscript"/>
        </w:rPr>
      </w:pPr>
      <w:r w:rsidDel="00000000" w:rsidR="00000000" w:rsidRPr="00000000">
        <w:rPr>
          <w:color w:val="000000"/>
          <w:rtl w:val="0"/>
        </w:rPr>
        <w:t xml:space="preserve">b) 1 + 3+ 5 +7 + 9 = 25 = 5</w:t>
      </w:r>
      <w:r w:rsidDel="00000000" w:rsidR="00000000" w:rsidRPr="00000000">
        <w:rPr>
          <w:color w:val="000000"/>
          <w:vertAlign w:val="superscript"/>
          <w:rtl w:val="0"/>
        </w:rPr>
        <w:t xml:space="preserve">2</w:t>
      </w:r>
    </w:p>
    <w:p w:rsidR="00000000" w:rsidDel="00000000" w:rsidP="00000000" w:rsidRDefault="00000000" w:rsidRPr="00000000" w14:paraId="00000580">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581">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582">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583">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584">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585">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586">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1.39 ;  1.40 ; 1.41</w:t>
      </w:r>
    </w:p>
    <w:p w:rsidR="00000000" w:rsidDel="00000000" w:rsidP="00000000" w:rsidRDefault="00000000" w:rsidRPr="00000000" w14:paraId="00000587">
      <w:pPr>
        <w:spacing w:after="120" w:before="120" w:line="360" w:lineRule="auto"/>
        <w:rPr>
          <w:color w:val="000000"/>
        </w:rPr>
      </w:pPr>
      <w:r w:rsidDel="00000000" w:rsidR="00000000" w:rsidRPr="00000000">
        <w:rPr>
          <w:b w:val="1"/>
          <w:color w:val="000000"/>
          <w:rtl w:val="0"/>
        </w:rPr>
        <w:t xml:space="preserve">Bài 1.39 : </w:t>
      </w:r>
      <w:r w:rsidDel="00000000" w:rsidR="00000000" w:rsidRPr="00000000">
        <w:rPr>
          <w:rtl w:val="0"/>
        </w:rPr>
      </w:r>
    </w:p>
    <w:p w:rsidR="00000000" w:rsidDel="00000000" w:rsidP="00000000" w:rsidRDefault="00000000" w:rsidRPr="00000000" w14:paraId="00000588">
      <w:pPr>
        <w:spacing w:after="120" w:before="120" w:line="360" w:lineRule="auto"/>
        <w:rPr>
          <w:color w:val="000000"/>
        </w:rPr>
      </w:pPr>
      <w:r w:rsidDel="00000000" w:rsidR="00000000" w:rsidRPr="00000000">
        <w:rPr>
          <w:color w:val="000000"/>
          <w:rtl w:val="0"/>
        </w:rPr>
        <w:t xml:space="preserve">215 = 2. 10</w:t>
      </w:r>
      <w:r w:rsidDel="00000000" w:rsidR="00000000" w:rsidRPr="00000000">
        <w:rPr>
          <w:color w:val="000000"/>
          <w:vertAlign w:val="superscript"/>
          <w:rtl w:val="0"/>
        </w:rPr>
        <w:t xml:space="preserve">2</w:t>
      </w:r>
      <w:r w:rsidDel="00000000" w:rsidR="00000000" w:rsidRPr="00000000">
        <w:rPr>
          <w:color w:val="000000"/>
          <w:rtl w:val="0"/>
        </w:rPr>
        <w:t xml:space="preserve"> + 1.10  + 5</w:t>
      </w:r>
    </w:p>
    <w:p w:rsidR="00000000" w:rsidDel="00000000" w:rsidP="00000000" w:rsidRDefault="00000000" w:rsidRPr="00000000" w14:paraId="00000589">
      <w:pPr>
        <w:spacing w:after="120" w:before="120" w:line="360" w:lineRule="auto"/>
        <w:rPr>
          <w:color w:val="000000"/>
        </w:rPr>
      </w:pPr>
      <w:r w:rsidDel="00000000" w:rsidR="00000000" w:rsidRPr="00000000">
        <w:rPr>
          <w:color w:val="000000"/>
          <w:rtl w:val="0"/>
        </w:rPr>
        <w:t xml:space="preserve">902 = 9. 10</w:t>
      </w:r>
      <w:r w:rsidDel="00000000" w:rsidR="00000000" w:rsidRPr="00000000">
        <w:rPr>
          <w:color w:val="000000"/>
          <w:vertAlign w:val="superscript"/>
          <w:rtl w:val="0"/>
        </w:rPr>
        <w:t xml:space="preserve">2</w:t>
      </w:r>
      <w:r w:rsidDel="00000000" w:rsidR="00000000" w:rsidRPr="00000000">
        <w:rPr>
          <w:color w:val="000000"/>
          <w:rtl w:val="0"/>
        </w:rPr>
        <w:t xml:space="preserve"> + 2</w:t>
      </w:r>
    </w:p>
    <w:p w:rsidR="00000000" w:rsidDel="00000000" w:rsidP="00000000" w:rsidRDefault="00000000" w:rsidRPr="00000000" w14:paraId="0000058A">
      <w:pPr>
        <w:spacing w:after="120" w:before="120" w:line="360" w:lineRule="auto"/>
        <w:rPr>
          <w:color w:val="000000"/>
        </w:rPr>
      </w:pPr>
      <w:r w:rsidDel="00000000" w:rsidR="00000000" w:rsidRPr="00000000">
        <w:rPr>
          <w:color w:val="000000"/>
          <w:rtl w:val="0"/>
        </w:rPr>
        <w:t xml:space="preserve">2 020 = 2. 10</w:t>
      </w:r>
      <w:r w:rsidDel="00000000" w:rsidR="00000000" w:rsidRPr="00000000">
        <w:rPr>
          <w:color w:val="000000"/>
          <w:vertAlign w:val="superscript"/>
          <w:rtl w:val="0"/>
        </w:rPr>
        <w:t xml:space="preserve">3</w:t>
      </w:r>
      <w:r w:rsidDel="00000000" w:rsidR="00000000" w:rsidRPr="00000000">
        <w:rPr>
          <w:color w:val="000000"/>
          <w:rtl w:val="0"/>
        </w:rPr>
        <w:t xml:space="preserve"> + 2.10</w:t>
      </w:r>
      <w:r w:rsidDel="00000000" w:rsidR="00000000" w:rsidRPr="00000000">
        <w:rPr>
          <w:color w:val="000000"/>
          <w:vertAlign w:val="superscript"/>
          <w:rtl w:val="0"/>
        </w:rPr>
        <w:t xml:space="preserve">2</w:t>
      </w:r>
      <w:r w:rsidDel="00000000" w:rsidR="00000000" w:rsidRPr="00000000">
        <w:rPr>
          <w:color w:val="000000"/>
          <w:rtl w:val="0"/>
        </w:rPr>
        <w:t xml:space="preserve">  </w:t>
      </w:r>
    </w:p>
    <w:p w:rsidR="00000000" w:rsidDel="00000000" w:rsidP="00000000" w:rsidRDefault="00000000" w:rsidRPr="00000000" w14:paraId="0000058B">
      <w:pPr>
        <w:spacing w:after="120" w:before="120" w:line="360" w:lineRule="auto"/>
        <w:rPr>
          <w:color w:val="000000"/>
        </w:rPr>
      </w:pPr>
      <w:r w:rsidDel="00000000" w:rsidR="00000000" w:rsidRPr="00000000">
        <w:rPr>
          <w:color w:val="000000"/>
          <w:rtl w:val="0"/>
        </w:rPr>
        <w:t xml:space="preserve">883 001 = 8. 10</w:t>
      </w:r>
      <w:r w:rsidDel="00000000" w:rsidR="00000000" w:rsidRPr="00000000">
        <w:rPr>
          <w:color w:val="000000"/>
          <w:vertAlign w:val="superscript"/>
          <w:rtl w:val="0"/>
        </w:rPr>
        <w:t xml:space="preserve">5</w:t>
      </w:r>
      <w:r w:rsidDel="00000000" w:rsidR="00000000" w:rsidRPr="00000000">
        <w:rPr>
          <w:color w:val="000000"/>
          <w:rtl w:val="0"/>
        </w:rPr>
        <w:t xml:space="preserve"> + 8. 10</w:t>
      </w:r>
      <w:r w:rsidDel="00000000" w:rsidR="00000000" w:rsidRPr="00000000">
        <w:rPr>
          <w:color w:val="000000"/>
          <w:vertAlign w:val="superscript"/>
          <w:rtl w:val="0"/>
        </w:rPr>
        <w:t xml:space="preserve">4</w:t>
      </w:r>
      <w:r w:rsidDel="00000000" w:rsidR="00000000" w:rsidRPr="00000000">
        <w:rPr>
          <w:color w:val="000000"/>
          <w:rtl w:val="0"/>
        </w:rPr>
        <w:t xml:space="preserve"> + 3. 10</w:t>
      </w:r>
      <w:r w:rsidDel="00000000" w:rsidR="00000000" w:rsidRPr="00000000">
        <w:rPr>
          <w:color w:val="000000"/>
          <w:vertAlign w:val="superscript"/>
          <w:rtl w:val="0"/>
        </w:rPr>
        <w:t xml:space="preserve">3</w:t>
      </w:r>
      <w:r w:rsidDel="00000000" w:rsidR="00000000" w:rsidRPr="00000000">
        <w:rPr>
          <w:color w:val="000000"/>
          <w:rtl w:val="0"/>
        </w:rPr>
        <w:t xml:space="preserve"> + 1</w:t>
      </w:r>
    </w:p>
    <w:p w:rsidR="00000000" w:rsidDel="00000000" w:rsidP="00000000" w:rsidRDefault="00000000" w:rsidRPr="00000000" w14:paraId="0000058C">
      <w:pPr>
        <w:spacing w:after="120" w:before="120" w:line="360" w:lineRule="auto"/>
        <w:rPr>
          <w:b w:val="1"/>
          <w:color w:val="000000"/>
        </w:rPr>
      </w:pPr>
      <w:r w:rsidDel="00000000" w:rsidR="00000000" w:rsidRPr="00000000">
        <w:rPr>
          <w:b w:val="1"/>
          <w:color w:val="000000"/>
          <w:rtl w:val="0"/>
        </w:rPr>
        <w:t xml:space="preserve">Bài 1.40 : </w:t>
      </w:r>
    </w:p>
    <w:p w:rsidR="00000000" w:rsidDel="00000000" w:rsidP="00000000" w:rsidRDefault="00000000" w:rsidRPr="00000000" w14:paraId="0000058D">
      <w:pPr>
        <w:spacing w:after="120" w:before="120" w:line="360" w:lineRule="auto"/>
        <w:rPr>
          <w:color w:val="000000"/>
        </w:rPr>
      </w:pPr>
      <w:r w:rsidDel="00000000" w:rsidR="00000000" w:rsidRPr="00000000">
        <w:rPr>
          <w:color w:val="000000"/>
          <w:rtl w:val="0"/>
        </w:rPr>
        <w:t xml:space="preserve">11</w:t>
      </w:r>
      <w:r w:rsidDel="00000000" w:rsidR="00000000" w:rsidRPr="00000000">
        <w:rPr>
          <w:color w:val="000000"/>
          <w:vertAlign w:val="superscript"/>
          <w:rtl w:val="0"/>
        </w:rPr>
        <w:t xml:space="preserve">2</w:t>
      </w:r>
      <w:r w:rsidDel="00000000" w:rsidR="00000000" w:rsidRPr="00000000">
        <w:rPr>
          <w:color w:val="000000"/>
          <w:rtl w:val="0"/>
        </w:rPr>
        <w:t xml:space="preserve">=121 ; 111</w:t>
      </w:r>
      <w:r w:rsidDel="00000000" w:rsidR="00000000" w:rsidRPr="00000000">
        <w:rPr>
          <w:color w:val="000000"/>
          <w:vertAlign w:val="superscript"/>
          <w:rtl w:val="0"/>
        </w:rPr>
        <w:t xml:space="preserve">2</w:t>
      </w:r>
      <w:r w:rsidDel="00000000" w:rsidR="00000000" w:rsidRPr="00000000">
        <w:rPr>
          <w:color w:val="000000"/>
          <w:rtl w:val="0"/>
        </w:rPr>
        <w:t xml:space="preserve">=12 321 ; </w:t>
      </w:r>
    </w:p>
    <w:p w:rsidR="00000000" w:rsidDel="00000000" w:rsidP="00000000" w:rsidRDefault="00000000" w:rsidRPr="00000000" w14:paraId="0000058E">
      <w:pPr>
        <w:spacing w:after="120" w:before="120" w:line="360" w:lineRule="auto"/>
        <w:rPr>
          <w:color w:val="000000"/>
        </w:rPr>
      </w:pPr>
      <w:r w:rsidDel="00000000" w:rsidR="00000000" w:rsidRPr="00000000">
        <w:rPr>
          <w:color w:val="000000"/>
          <w:rtl w:val="0"/>
        </w:rPr>
        <w:t xml:space="preserve">Dự đoán 1 111</w:t>
      </w:r>
      <w:r w:rsidDel="00000000" w:rsidR="00000000" w:rsidRPr="00000000">
        <w:rPr>
          <w:color w:val="000000"/>
          <w:vertAlign w:val="superscript"/>
          <w:rtl w:val="0"/>
        </w:rPr>
        <w:t xml:space="preserve">2</w:t>
      </w:r>
      <w:r w:rsidDel="00000000" w:rsidR="00000000" w:rsidRPr="00000000">
        <w:rPr>
          <w:color w:val="000000"/>
          <w:rtl w:val="0"/>
        </w:rPr>
        <w:t xml:space="preserve"> =  1 234 321</w:t>
      </w:r>
    </w:p>
    <w:p w:rsidR="00000000" w:rsidDel="00000000" w:rsidP="00000000" w:rsidRDefault="00000000" w:rsidRPr="00000000" w14:paraId="0000058F">
      <w:pPr>
        <w:spacing w:after="120" w:before="120" w:line="360" w:lineRule="auto"/>
        <w:rPr>
          <w:b w:val="1"/>
          <w:color w:val="000000"/>
        </w:rPr>
      </w:pPr>
      <w:r w:rsidDel="00000000" w:rsidR="00000000" w:rsidRPr="00000000">
        <w:rPr>
          <w:b w:val="1"/>
          <w:color w:val="000000"/>
          <w:rtl w:val="0"/>
        </w:rPr>
        <w:t xml:space="preserve">Bài 1.41 : </w:t>
      </w:r>
    </w:p>
    <w:p w:rsidR="00000000" w:rsidDel="00000000" w:rsidP="00000000" w:rsidRDefault="00000000" w:rsidRPr="00000000" w14:paraId="00000590">
      <w:pPr>
        <w:spacing w:after="120" w:before="120" w:line="360" w:lineRule="auto"/>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9 </w:t>
      </w:r>
      <w:r w:rsidDel="00000000" w:rsidR="00000000" w:rsidRPr="00000000">
        <w:rPr>
          <w:color w:val="000000"/>
          <w:rtl w:val="0"/>
        </w:rPr>
        <w:t xml:space="preserve">= 2</w:t>
      </w:r>
      <w:r w:rsidDel="00000000" w:rsidR="00000000" w:rsidRPr="00000000">
        <w:rPr>
          <w:color w:val="000000"/>
          <w:vertAlign w:val="superscript"/>
          <w:rtl w:val="0"/>
        </w:rPr>
        <w:t xml:space="preserve">10-1</w:t>
      </w:r>
      <w:r w:rsidDel="00000000" w:rsidR="00000000" w:rsidRPr="00000000">
        <w:rPr>
          <w:color w:val="000000"/>
          <w:rtl w:val="0"/>
        </w:rPr>
        <w:t xml:space="preserve">= 2</w:t>
      </w:r>
      <w:r w:rsidDel="00000000" w:rsidR="00000000" w:rsidRPr="00000000">
        <w:rPr>
          <w:color w:val="000000"/>
          <w:vertAlign w:val="superscript"/>
          <w:rtl w:val="0"/>
        </w:rPr>
        <w:t xml:space="preserve">10</w:t>
      </w:r>
      <w:r w:rsidDel="00000000" w:rsidR="00000000" w:rsidRPr="00000000">
        <w:rPr>
          <w:color w:val="000000"/>
          <w:rtl w:val="0"/>
        </w:rPr>
        <w:t xml:space="preserve"> : 2 = 1024 : 2 = 512</w:t>
      </w:r>
    </w:p>
    <w:p w:rsidR="00000000" w:rsidDel="00000000" w:rsidP="00000000" w:rsidRDefault="00000000" w:rsidRPr="00000000" w14:paraId="00000591">
      <w:pPr>
        <w:spacing w:after="120" w:before="120" w:line="360" w:lineRule="auto"/>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11 </w:t>
      </w:r>
      <w:r w:rsidDel="00000000" w:rsidR="00000000" w:rsidRPr="00000000">
        <w:rPr>
          <w:color w:val="000000"/>
          <w:rtl w:val="0"/>
        </w:rPr>
        <w:t xml:space="preserve">= 2</w:t>
      </w:r>
      <w:r w:rsidDel="00000000" w:rsidR="00000000" w:rsidRPr="00000000">
        <w:rPr>
          <w:color w:val="000000"/>
          <w:vertAlign w:val="superscript"/>
          <w:rtl w:val="0"/>
        </w:rPr>
        <w:t xml:space="preserve">10+1</w:t>
      </w:r>
      <w:r w:rsidDel="00000000" w:rsidR="00000000" w:rsidRPr="00000000">
        <w:rPr>
          <w:color w:val="000000"/>
          <w:rtl w:val="0"/>
        </w:rPr>
        <w:t xml:space="preserve">= 2</w:t>
      </w:r>
      <w:r w:rsidDel="00000000" w:rsidR="00000000" w:rsidRPr="00000000">
        <w:rPr>
          <w:color w:val="000000"/>
          <w:vertAlign w:val="superscript"/>
          <w:rtl w:val="0"/>
        </w:rPr>
        <w:t xml:space="preserve">10</w:t>
      </w:r>
      <w:r w:rsidDel="00000000" w:rsidR="00000000" w:rsidRPr="00000000">
        <w:rPr>
          <w:color w:val="000000"/>
          <w:rtl w:val="0"/>
        </w:rPr>
        <w:t xml:space="preserve"> . 2 = 1024 : 2 = 2048</w:t>
      </w:r>
    </w:p>
    <w:p w:rsidR="00000000" w:rsidDel="00000000" w:rsidP="00000000" w:rsidRDefault="00000000" w:rsidRPr="00000000" w14:paraId="00000592">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593">
      <w:pPr>
        <w:spacing w:line="360" w:lineRule="auto"/>
        <w:rPr>
          <w:b w:val="1"/>
        </w:rPr>
      </w:pPr>
      <w:r w:rsidDel="00000000" w:rsidR="00000000" w:rsidRPr="00000000">
        <w:rPr>
          <w:b w:val="1"/>
          <w:rtl w:val="0"/>
        </w:rPr>
        <w:t xml:space="preserve">IV. KẾ HOẠCH ĐÁNH GIÁ</w:t>
      </w:r>
    </w:p>
    <w:tbl>
      <w:tblPr>
        <w:tblStyle w:val="Table25"/>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594">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595">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596">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597">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598">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599">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59A">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59B">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59C">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59D">
            <w:pPr>
              <w:spacing w:line="360" w:lineRule="auto"/>
              <w:rPr/>
            </w:pPr>
            <w:r w:rsidDel="00000000" w:rsidR="00000000" w:rsidRPr="00000000">
              <w:rPr>
                <w:rtl w:val="0"/>
              </w:rPr>
              <w:t xml:space="preserve">- Phương pháp quan sát:</w:t>
            </w:r>
          </w:p>
          <w:p w:rsidR="00000000" w:rsidDel="00000000" w:rsidP="00000000" w:rsidRDefault="00000000" w:rsidRPr="00000000" w14:paraId="0000059E">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59F">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5A0">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5A1">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5A2">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5A3">
            <w:pPr>
              <w:spacing w:line="360" w:lineRule="auto"/>
              <w:rPr>
                <w:b w:val="1"/>
              </w:rPr>
            </w:pPr>
            <w:r w:rsidDel="00000000" w:rsidR="00000000" w:rsidRPr="00000000">
              <w:rPr>
                <w:rtl w:val="0"/>
              </w:rPr>
            </w:r>
          </w:p>
        </w:tc>
      </w:tr>
    </w:tbl>
    <w:p w:rsidR="00000000" w:rsidDel="00000000" w:rsidP="00000000" w:rsidRDefault="00000000" w:rsidRPr="00000000" w14:paraId="000005A4">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5A5">
      <w:pPr>
        <w:spacing w:after="120" w:before="120" w:line="360" w:lineRule="auto"/>
        <w:rPr/>
      </w:pPr>
      <w:r w:rsidDel="00000000" w:rsidR="00000000" w:rsidRPr="00000000">
        <w:rPr>
          <w:rtl w:val="0"/>
        </w:rPr>
        <w:t xml:space="preserve">……………………………………………………</w:t>
      </w:r>
    </w:p>
    <w:p w:rsidR="00000000" w:rsidDel="00000000" w:rsidP="00000000" w:rsidRDefault="00000000" w:rsidRPr="00000000" w14:paraId="000005A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5A7">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5A8">
      <w:pPr>
        <w:spacing w:after="120" w:before="120" w:line="360" w:lineRule="auto"/>
        <w:rPr>
          <w:color w:val="000000"/>
        </w:rPr>
      </w:pPr>
      <w:r w:rsidDel="00000000" w:rsidR="00000000" w:rsidRPr="00000000">
        <w:rPr>
          <w:color w:val="000000"/>
          <w:rtl w:val="0"/>
        </w:rPr>
        <w:t xml:space="preserve">- Hoàn thành nốt các bài tập còn thiếu trên lớp và làm Bài </w:t>
      </w:r>
      <w:r w:rsidDel="00000000" w:rsidR="00000000" w:rsidRPr="00000000">
        <w:rPr>
          <w:b w:val="1"/>
          <w:color w:val="000000"/>
          <w:rtl w:val="0"/>
        </w:rPr>
        <w:t xml:space="preserve">1.44 + 1.45</w:t>
      </w:r>
      <w:r w:rsidDel="00000000" w:rsidR="00000000" w:rsidRPr="00000000">
        <w:rPr>
          <w:color w:val="000000"/>
          <w:rtl w:val="0"/>
        </w:rPr>
        <w:t xml:space="preserve"> – SGK- trang20</w:t>
      </w:r>
    </w:p>
    <w:p w:rsidR="00000000" w:rsidDel="00000000" w:rsidP="00000000" w:rsidRDefault="00000000" w:rsidRPr="00000000" w14:paraId="000005A9">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Thứ tự thực hiện các phép tính</w:t>
      </w:r>
      <w:r w:rsidDel="00000000" w:rsidR="00000000" w:rsidRPr="00000000">
        <w:rPr>
          <w:color w:val="000000"/>
          <w:rtl w:val="0"/>
        </w:rPr>
        <w:t xml:space="preserve">”.</w:t>
      </w:r>
    </w:p>
    <w:p w:rsidR="00000000" w:rsidDel="00000000" w:rsidP="00000000" w:rsidRDefault="00000000" w:rsidRPr="00000000" w14:paraId="000005AA">
      <w:pPr>
        <w:tabs>
          <w:tab w:val="left" w:pos="3000"/>
        </w:tabs>
        <w:spacing w:after="0" w:lineRule="auto"/>
        <w:rPr>
          <w:b w:val="1"/>
          <w:sz w:val="24"/>
          <w:szCs w:val="24"/>
        </w:rPr>
      </w:pPr>
      <w:r w:rsidDel="00000000" w:rsidR="00000000" w:rsidRPr="00000000">
        <w:br w:type="page"/>
      </w: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5AB">
      <w:pPr>
        <w:tabs>
          <w:tab w:val="left" w:pos="3000"/>
        </w:tabs>
        <w:spacing w:after="0" w:lineRule="auto"/>
        <w:rPr>
          <w:b w:val="1"/>
          <w:sz w:val="24"/>
          <w:szCs w:val="24"/>
        </w:rPr>
      </w:pPr>
      <w:r w:rsidDel="00000000" w:rsidR="00000000" w:rsidRPr="00000000">
        <w:rPr>
          <w:b w:val="1"/>
          <w:sz w:val="24"/>
          <w:szCs w:val="24"/>
          <w:rtl w:val="0"/>
        </w:rPr>
        <w:t xml:space="preserve"> </w:t>
      </w:r>
      <w:hyperlink r:id="rId128">
        <w:r w:rsidDel="00000000" w:rsidR="00000000" w:rsidRPr="00000000">
          <w:rPr>
            <w:color w:val="0563c1"/>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5AC">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5AD">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5AE">
      <w:pPr>
        <w:pStyle w:val="Heading1"/>
        <w:rPr/>
      </w:pPr>
      <w:r w:rsidDel="00000000" w:rsidR="00000000" w:rsidRPr="00000000">
        <w:rPr>
          <w:rtl w:val="0"/>
        </w:rPr>
        <w:t xml:space="preserve">TIẾT 10 - §7: THỨ TỰ THỰC HIỆN CÁC PHÉP TÍNH</w:t>
      </w:r>
    </w:p>
    <w:p w:rsidR="00000000" w:rsidDel="00000000" w:rsidP="00000000" w:rsidRDefault="00000000" w:rsidRPr="00000000" w14:paraId="000005AF">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5B0">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5B1">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khái niệm: Biểu thức, giá trị của biểu thức;</w:t>
      </w:r>
    </w:p>
    <w:p w:rsidR="00000000" w:rsidDel="00000000" w:rsidP="00000000" w:rsidRDefault="00000000" w:rsidRPr="00000000" w14:paraId="000005B2">
      <w:pPr>
        <w:tabs>
          <w:tab w:val="center" w:pos="5400"/>
          <w:tab w:val="left" w:pos="7169"/>
        </w:tabs>
        <w:spacing w:after="120" w:before="120" w:line="360" w:lineRule="auto"/>
        <w:rPr/>
      </w:pPr>
      <w:r w:rsidDel="00000000" w:rsidR="00000000" w:rsidRPr="00000000">
        <w:rPr>
          <w:rtl w:val="0"/>
        </w:rPr>
        <w:t xml:space="preserve">- Nắm được quy tắc về thứt tự thực hiện các phép tính trong biểu thức.</w:t>
      </w:r>
    </w:p>
    <w:p w:rsidR="00000000" w:rsidDel="00000000" w:rsidP="00000000" w:rsidRDefault="00000000" w:rsidRPr="00000000" w14:paraId="000005B3">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được giá trị biểu thức số, biểu thức chữ bằng cách vận dụng các quy tắc về thứ tự thực hiện các phép tính.</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Lập được biểu thức tính kết quả của một số bài toán thực tiễn quen thuộc.</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5BA">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5BB">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Máy tính cầm tay hoặc máy tính xách tay có cài phần mềm giả lập máy tính Casio fx – 570 ES PLUS, máy chiếu.</w:t>
      </w:r>
    </w:p>
    <w:p w:rsidR="00000000" w:rsidDel="00000000" w:rsidP="00000000" w:rsidRDefault="00000000" w:rsidRPr="00000000" w14:paraId="000005BC">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và máy tính cầm tay.</w:t>
      </w:r>
    </w:p>
    <w:p w:rsidR="00000000" w:rsidDel="00000000" w:rsidP="00000000" w:rsidRDefault="00000000" w:rsidRPr="00000000" w14:paraId="000005BD">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5BE">
      <w:pPr>
        <w:tabs>
          <w:tab w:val="left" w:pos="567"/>
          <w:tab w:val="left" w:pos="1134"/>
        </w:tabs>
        <w:spacing w:after="120" w:before="120" w:line="36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5BF">
      <w:pPr>
        <w:tabs>
          <w:tab w:val="left" w:pos="567"/>
          <w:tab w:val="left" w:pos="1134"/>
        </w:tabs>
        <w:spacing w:after="120" w:before="120" w:line="360" w:lineRule="auto"/>
        <w:rPr/>
      </w:pP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Gây chú ý để HS quan tâm tới thứ tự thực hiện các phép tính.</w:t>
      </w:r>
    </w:p>
    <w:p w:rsidR="00000000" w:rsidDel="00000000" w:rsidP="00000000" w:rsidRDefault="00000000" w:rsidRPr="00000000" w14:paraId="000005C0">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hoàn thành yêu cầu.</w:t>
      </w:r>
      <w:r w:rsidDel="00000000" w:rsidR="00000000" w:rsidRPr="00000000">
        <w:rPr>
          <w:rtl w:val="0"/>
        </w:rPr>
      </w:r>
    </w:p>
    <w:p w:rsidR="00000000" w:rsidDel="00000000" w:rsidP="00000000" w:rsidRDefault="00000000" w:rsidRPr="00000000" w14:paraId="000005C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Nhận biết được kiến thức chuẩn bị tìm hiểu trong bài.</w:t>
      </w:r>
    </w:p>
    <w:p w:rsidR="00000000" w:rsidDel="00000000" w:rsidP="00000000" w:rsidRDefault="00000000" w:rsidRPr="00000000" w14:paraId="000005C2">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5C3">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5C4">
      <w:pPr>
        <w:spacing w:after="120" w:before="120" w:line="360" w:lineRule="auto"/>
        <w:rPr/>
      </w:pPr>
      <w:r w:rsidDel="00000000" w:rsidR="00000000" w:rsidRPr="00000000">
        <w:rPr>
          <w:rtl w:val="0"/>
        </w:rPr>
        <w:t xml:space="preserve">+ GV yêu cầu hai HS thực hiện dãy tính 5 + 3 </w:t>
      </w:r>
      <m:oMath>
        <m:r>
          <m:t>×</m:t>
        </m:r>
      </m:oMath>
      <w:r w:rsidDel="00000000" w:rsidR="00000000" w:rsidRPr="00000000">
        <w:rPr>
          <w:rtl w:val="0"/>
        </w:rPr>
        <w:t xml:space="preserve"> 2. Một HS thực hiện phép tính từ trái qua phải. Một HS thực hiện theo thứ tự ngược lại.</w:t>
      </w:r>
    </w:p>
    <w:p w:rsidR="00000000" w:rsidDel="00000000" w:rsidP="00000000" w:rsidRDefault="00000000" w:rsidRPr="00000000" w14:paraId="000005C5">
      <w:pPr>
        <w:spacing w:after="120" w:before="120" w:line="360" w:lineRule="auto"/>
        <w:rPr/>
      </w:pPr>
      <w:r w:rsidDel="00000000" w:rsidR="00000000" w:rsidRPr="00000000">
        <w:rPr>
          <w:rtl w:val="0"/>
        </w:rPr>
        <w:t xml:space="preserve">Sau khi hai HS cho kết quả, GV nhận xét và chỉ ra HS nào có kết quả như của Tròn, HS nào có kết quả như của Vuông.</w:t>
      </w:r>
    </w:p>
    <w:p w:rsidR="00000000" w:rsidDel="00000000" w:rsidP="00000000" w:rsidRDefault="00000000" w:rsidRPr="00000000" w14:paraId="000005C6">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quan sát và lắng nghe , thảo luận nhóm hoàn thành yêu cầu.</w:t>
      </w:r>
      <w:r w:rsidDel="00000000" w:rsidR="00000000" w:rsidRPr="00000000">
        <w:rPr>
          <w:rtl w:val="0"/>
        </w:rPr>
      </w:r>
    </w:p>
    <w:p w:rsidR="00000000" w:rsidDel="00000000" w:rsidP="00000000" w:rsidRDefault="00000000" w:rsidRPr="00000000" w14:paraId="000005C7">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2 HS lên bảng, HS khác nhận xét, bổ sung.</w:t>
      </w:r>
      <w:r w:rsidDel="00000000" w:rsidR="00000000" w:rsidRPr="00000000">
        <w:rPr>
          <w:rtl w:val="0"/>
        </w:rPr>
      </w:r>
    </w:p>
    <w:p w:rsidR="00000000" w:rsidDel="00000000" w:rsidP="00000000" w:rsidRDefault="00000000" w:rsidRPr="00000000" w14:paraId="000005C8">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Muốn biết kết quả của bạn nào đúng, bạn nào sai. Tại sao bạn này đúng? Chúng ta sẽ tìm hiểu trong bài” =&gt; Bài mới.</w:t>
      </w:r>
    </w:p>
    <w:p w:rsidR="00000000" w:rsidDel="00000000" w:rsidP="00000000" w:rsidRDefault="00000000" w:rsidRPr="00000000" w14:paraId="000005C9">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5CA">
      <w:pPr>
        <w:spacing w:after="120" w:before="120" w:line="360" w:lineRule="auto"/>
        <w:jc w:val="center"/>
        <w:rPr>
          <w:b w:val="1"/>
        </w:rPr>
      </w:pPr>
      <w:r w:rsidDel="00000000" w:rsidR="00000000" w:rsidRPr="00000000">
        <w:rPr>
          <w:b w:val="1"/>
          <w:rtl w:val="0"/>
        </w:rPr>
        <w:t xml:space="preserve">Thứ tự thực hiện các phép tính trong một biểu thức</w:t>
      </w:r>
    </w:p>
    <w:p w:rsidR="00000000" w:rsidDel="00000000" w:rsidP="00000000" w:rsidRDefault="00000000" w:rsidRPr="00000000" w14:paraId="000005C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5CC">
      <w:pPr>
        <w:spacing w:after="120" w:before="120" w:line="360" w:lineRule="auto"/>
        <w:rPr/>
      </w:pPr>
      <w:r w:rsidDel="00000000" w:rsidR="00000000" w:rsidRPr="00000000">
        <w:rPr>
          <w:color w:val="000000"/>
          <w:rtl w:val="0"/>
        </w:rPr>
        <w:t xml:space="preserve">+ Nhớ lại và nhận biết được một đối tượng đã cho có phải là biểu thức hay không.</w:t>
      </w:r>
      <w:r w:rsidDel="00000000" w:rsidR="00000000" w:rsidRPr="00000000">
        <w:rPr>
          <w:rtl w:val="0"/>
        </w:rPr>
      </w:r>
    </w:p>
    <w:p w:rsidR="00000000" w:rsidDel="00000000" w:rsidP="00000000" w:rsidRDefault="00000000" w:rsidRPr="00000000" w14:paraId="000005CD">
      <w:pPr>
        <w:spacing w:after="120" w:before="120" w:line="360" w:lineRule="auto"/>
        <w:rPr/>
      </w:pPr>
      <w:r w:rsidDel="00000000" w:rsidR="00000000" w:rsidRPr="00000000">
        <w:rPr>
          <w:rtl w:val="0"/>
        </w:rPr>
        <w:t xml:space="preserve">+ Nhận biết và nắm được hệ thống các quy tắc về thứ tự thực hiện các phép tính.</w:t>
      </w:r>
    </w:p>
    <w:p w:rsidR="00000000" w:rsidDel="00000000" w:rsidP="00000000" w:rsidRDefault="00000000" w:rsidRPr="00000000" w14:paraId="000005CE">
      <w:pPr>
        <w:spacing w:after="120" w:before="120" w:line="360" w:lineRule="auto"/>
        <w:rPr/>
      </w:pPr>
      <w:r w:rsidDel="00000000" w:rsidR="00000000" w:rsidRPr="00000000">
        <w:rPr>
          <w:rtl w:val="0"/>
        </w:rPr>
        <w:t xml:space="preserve">+ Kiểm tra khả năng nhận biết các kiến thức và vận dụng vào đời sống.</w:t>
      </w:r>
    </w:p>
    <w:p w:rsidR="00000000" w:rsidDel="00000000" w:rsidP="00000000" w:rsidRDefault="00000000" w:rsidRPr="00000000" w14:paraId="000005CF">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chú ý lắng nghe và tìm hiểu nội dung kiến thức theo yêu cầu của GV.</w:t>
      </w:r>
    </w:p>
    <w:p w:rsidR="00000000" w:rsidDel="00000000" w:rsidP="00000000" w:rsidRDefault="00000000" w:rsidRPr="00000000" w14:paraId="000005D0">
      <w:pPr>
        <w:tabs>
          <w:tab w:val="left" w:pos="567"/>
          <w:tab w:val="left" w:pos="1134"/>
        </w:tabs>
        <w:spacing w:after="120" w:before="120" w:line="360" w:lineRule="auto"/>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5D1">
      <w:pPr>
        <w:spacing w:after="120" w:before="120" w:line="360" w:lineRule="auto"/>
        <w:rPr/>
      </w:pPr>
      <w:r w:rsidDel="00000000" w:rsidR="00000000" w:rsidRPr="00000000">
        <w:rPr>
          <w:color w:val="000000"/>
          <w:rtl w:val="0"/>
        </w:rPr>
        <w:t xml:space="preserve">+ </w:t>
      </w:r>
      <w:r w:rsidDel="00000000" w:rsidR="00000000" w:rsidRPr="00000000">
        <w:rPr>
          <w:rtl w:val="0"/>
        </w:rPr>
        <w:t xml:space="preserve">HS vận dụng được kiến thức vừa học và củng cố được kiến thức qua các ví dụ. </w:t>
      </w:r>
    </w:p>
    <w:p w:rsidR="00000000" w:rsidDel="00000000" w:rsidP="00000000" w:rsidRDefault="00000000" w:rsidRPr="00000000" w14:paraId="000005D2">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2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5"/>
        <w:gridCol w:w="3865"/>
        <w:tblGridChange w:id="0">
          <w:tblGrid>
            <w:gridCol w:w="5485"/>
            <w:gridCol w:w="3865"/>
          </w:tblGrid>
        </w:tblGridChange>
      </w:tblGrid>
      <w:tr>
        <w:trPr>
          <w:cantSplit w:val="0"/>
          <w:tblHeader w:val="0"/>
        </w:trPr>
        <w:tc>
          <w:tcPr/>
          <w:p w:rsidR="00000000" w:rsidDel="00000000" w:rsidP="00000000" w:rsidRDefault="00000000" w:rsidRPr="00000000" w14:paraId="000005D3">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5D4">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5D5">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5D6">
            <w:pPr>
              <w:tabs>
                <w:tab w:val="left" w:pos="567"/>
                <w:tab w:val="left" w:pos="1134"/>
              </w:tabs>
              <w:spacing w:after="120" w:before="120" w:line="360" w:lineRule="auto"/>
              <w:rPr>
                <w:i w:val="1"/>
                <w:color w:val="000000"/>
              </w:rPr>
            </w:pPr>
            <w:r w:rsidDel="00000000" w:rsidR="00000000" w:rsidRPr="00000000">
              <w:rPr>
                <w:color w:val="000000"/>
                <w:rtl w:val="0"/>
              </w:rPr>
              <w:t xml:space="preserve">+ GV nhắc nhắc lại một cách ngắn gọn khái niệm biểu thức: </w:t>
            </w:r>
            <w:r w:rsidDel="00000000" w:rsidR="00000000" w:rsidRPr="00000000">
              <w:rPr>
                <w:i w:val="1"/>
                <w:color w:val="000000"/>
                <w:rtl w:val="0"/>
              </w:rPr>
              <w:t xml:space="preserve">Gồm các phép toán cộng, trừ, nhân, chia và nâng lên lũy thừa của các con số hoặc chữ.</w:t>
            </w:r>
          </w:p>
          <w:p w:rsidR="00000000" w:rsidDel="00000000" w:rsidP="00000000" w:rsidRDefault="00000000" w:rsidRPr="00000000" w14:paraId="000005D7">
            <w:pPr>
              <w:tabs>
                <w:tab w:val="left" w:pos="567"/>
                <w:tab w:val="left" w:pos="1134"/>
              </w:tabs>
              <w:spacing w:after="120" w:before="120" w:line="360" w:lineRule="auto"/>
              <w:rPr>
                <w:color w:val="000000"/>
              </w:rPr>
            </w:pPr>
            <w:r w:rsidDel="00000000" w:rsidR="00000000" w:rsidRPr="00000000">
              <w:rPr>
                <w:color w:val="000000"/>
                <w:rtl w:val="0"/>
              </w:rPr>
              <w:t xml:space="preserve">( GV không bắt HS học thuộc mà chỉ cần HS nhận biết được đối tượng cụ thể cho có phải là biểu thức không)</w:t>
            </w:r>
          </w:p>
          <w:p w:rsidR="00000000" w:rsidDel="00000000" w:rsidP="00000000" w:rsidRDefault="00000000" w:rsidRPr="00000000" w14:paraId="000005D8">
            <w:pPr>
              <w:tabs>
                <w:tab w:val="left" w:pos="567"/>
                <w:tab w:val="left" w:pos="1134"/>
              </w:tabs>
              <w:spacing w:after="120" w:before="120" w:line="360" w:lineRule="auto"/>
              <w:rPr>
                <w:color w:val="000000"/>
              </w:rPr>
            </w:pPr>
            <w:r w:rsidDel="00000000" w:rsidR="00000000" w:rsidRPr="00000000">
              <w:rPr>
                <w:color w:val="000000"/>
                <w:rtl w:val="0"/>
              </w:rPr>
              <w:t xml:space="preserve">+ GV dẫn dắt và phân tích hệ thống các quy tắc về thứ tự thực hiện các phép tính trong một biểu thức: ( GV vừa giảng vừa bao quát lớp bảo đảm 100% ghi chép đầy đủ, chính xác.</w:t>
            </w:r>
          </w:p>
          <w:p w:rsidR="00000000" w:rsidDel="00000000" w:rsidP="00000000" w:rsidRDefault="00000000" w:rsidRPr="00000000" w14:paraId="000005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567"/>
                <w:tab w:val="left" w:pos="1134"/>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với biểu thức có dấu ngoặc</w:t>
            </w:r>
          </w:p>
          <w:p w:rsidR="00000000" w:rsidDel="00000000" w:rsidP="00000000" w:rsidRDefault="00000000" w:rsidRPr="00000000" w14:paraId="000005DA">
            <w:pPr>
              <w:tabs>
                <w:tab w:val="left" w:pos="567"/>
                <w:tab w:val="left" w:pos="1134"/>
              </w:tabs>
              <w:spacing w:after="120" w:before="120" w:line="360" w:lineRule="auto"/>
              <w:rPr>
                <w:color w:val="000000"/>
              </w:rPr>
            </w:pPr>
            <w:r w:rsidDel="00000000" w:rsidR="00000000" w:rsidRPr="00000000">
              <w:rPr>
                <w:color w:val="000000"/>
                <w:rtl w:val="0"/>
              </w:rPr>
              <w:t xml:space="preserve">Nếu chỉ có phép cộng và phép trừ ( hoặc chỉ có phép nhân và phép chia) thì thực hiên các phép tính từ trái qua phải, chẳng hạn:</w:t>
            </w:r>
          </w:p>
          <w:p w:rsidR="00000000" w:rsidDel="00000000" w:rsidP="00000000" w:rsidRDefault="00000000" w:rsidRPr="00000000" w14:paraId="000005D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 8 + 11 = 44 + 11 = 55</w:t>
            </w:r>
          </w:p>
          <w:p w:rsidR="00000000" w:rsidDel="00000000" w:rsidP="00000000" w:rsidRDefault="00000000" w:rsidRPr="00000000" w14:paraId="000005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 10 × 5 = 30</w:t>
            </w:r>
          </w:p>
          <w:p w:rsidR="00000000" w:rsidDel="00000000" w:rsidP="00000000" w:rsidRDefault="00000000" w:rsidRPr="00000000" w14:paraId="000005DE">
            <w:pPr>
              <w:tabs>
                <w:tab w:val="left" w:pos="567"/>
                <w:tab w:val="left" w:pos="1134"/>
              </w:tabs>
              <w:spacing w:after="120" w:before="120" w:line="360" w:lineRule="auto"/>
              <w:rPr/>
            </w:pPr>
            <w:r w:rsidDel="00000000" w:rsidR="00000000" w:rsidRPr="00000000">
              <w:rPr>
                <w:rtl w:val="0"/>
              </w:rPr>
              <w:t xml:space="preserve">Nếu có phép tính cộng, trừ, nhân, chia, nâng lên lũy thừa thì ta thực hiện phép tính nâng lên lũy thừa trước, rồi đến nhân chia, cuối cùng đến cộng và trừ, chẳng hạn:</w:t>
            </w:r>
          </w:p>
          <w:p w:rsidR="00000000" w:rsidDel="00000000" w:rsidP="00000000" w:rsidRDefault="00000000" w:rsidRPr="00000000" w14:paraId="000005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+ 2 .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+ 2. 16 </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+ 32 = 42</w:t>
            </w:r>
          </w:p>
          <w:p w:rsidR="00000000" w:rsidDel="00000000" w:rsidP="00000000" w:rsidRDefault="00000000" w:rsidRPr="00000000" w14:paraId="000005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với biểu thức không có dấu ngoặc:</w:t>
            </w:r>
          </w:p>
          <w:p w:rsidR="00000000" w:rsidDel="00000000" w:rsidP="00000000" w:rsidRDefault="00000000" w:rsidRPr="00000000" w14:paraId="000005E2">
            <w:pPr>
              <w:tabs>
                <w:tab w:val="left" w:pos="567"/>
                <w:tab w:val="left" w:pos="1134"/>
              </w:tabs>
              <w:spacing w:after="120" w:before="120" w:line="360" w:lineRule="auto"/>
              <w:rPr/>
            </w:pPr>
            <w:r w:rsidDel="00000000" w:rsidR="00000000" w:rsidRPr="00000000">
              <w:rPr>
                <w:rtl w:val="0"/>
              </w:rPr>
              <w:t xml:space="preserve">Nếu chỉ có một dấu ngoặc thì ta thực hiện phép tính trong dấu ngoặc trước. Chẳng hạn:</w:t>
            </w:r>
          </w:p>
          <w:p w:rsidR="00000000" w:rsidDel="00000000" w:rsidP="00000000" w:rsidRDefault="00000000" w:rsidRPr="00000000" w14:paraId="000005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+ 17) : 9 = 27 : 9 = 3</w:t>
            </w:r>
          </w:p>
          <w:p w:rsidR="00000000" w:rsidDel="00000000" w:rsidP="00000000" w:rsidRDefault="00000000" w:rsidRPr="00000000" w14:paraId="000005E4">
            <w:pPr>
              <w:tabs>
                <w:tab w:val="left" w:pos="567"/>
                <w:tab w:val="left" w:pos="1134"/>
              </w:tabs>
              <w:spacing w:after="120" w:before="120" w:line="360" w:lineRule="auto"/>
              <w:rPr/>
            </w:pPr>
            <w:r w:rsidDel="00000000" w:rsidR="00000000" w:rsidRPr="00000000">
              <w:rPr>
                <w:rtl w:val="0"/>
              </w:rPr>
              <w:t xml:space="preserve">Nếu có các dấu ngoặc tròn </w:t>
            </w:r>
            <w:r w:rsidDel="00000000" w:rsidR="00000000" w:rsidRPr="00000000">
              <w:rPr>
                <w:b w:val="1"/>
                <w:rtl w:val="0"/>
              </w:rPr>
              <w:t xml:space="preserve">( )</w:t>
            </w:r>
            <w:r w:rsidDel="00000000" w:rsidR="00000000" w:rsidRPr="00000000">
              <w:rPr>
                <w:rtl w:val="0"/>
              </w:rPr>
              <w:t xml:space="preserve"> , dấu ngoặc vuông </w:t>
            </w:r>
            <w:r w:rsidDel="00000000" w:rsidR="00000000" w:rsidRPr="00000000">
              <w:rPr>
                <w:b w:val="1"/>
                <w:rtl w:val="0"/>
              </w:rPr>
              <w:t xml:space="preserve">[ ]</w:t>
            </w:r>
            <w:r w:rsidDel="00000000" w:rsidR="00000000" w:rsidRPr="00000000">
              <w:rPr>
                <w:rtl w:val="0"/>
              </w:rPr>
              <w:t xml:space="preserve">, dấu ngoặc nhọn </w:t>
            </w:r>
            <w:r w:rsidDel="00000000" w:rsidR="00000000" w:rsidRPr="00000000">
              <w:rPr>
                <w:b w:val="1"/>
                <w:rtl w:val="0"/>
              </w:rPr>
              <w:t xml:space="preserve">{ } </w:t>
            </w:r>
            <w:r w:rsidDel="00000000" w:rsidR="00000000" w:rsidRPr="00000000">
              <w:rPr>
                <w:rtl w:val="0"/>
              </w:rPr>
              <w:t xml:space="preserve">thì ta thực hiện các phép tính trong dấu ngoặc tròn trước, rồi thực hiện các phép tính trong dấu ngoặc vuông, cuối cùng thực hiện các phép tính  trong dấu ngoặc nhọn. Chẳng hạn:</w:t>
            </w:r>
          </w:p>
          <w:p w:rsidR="00000000" w:rsidDel="00000000" w:rsidP="00000000" w:rsidRDefault="00000000" w:rsidRPr="00000000" w14:paraId="000005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+ 2.[8-(5-3)]} : 9 </w:t>
            </w:r>
          </w:p>
          <w:p w:rsidR="00000000" w:rsidDel="00000000" w:rsidP="00000000" w:rsidRDefault="00000000" w:rsidRPr="00000000" w14:paraId="000005E6">
            <w:pPr>
              <w:tabs>
                <w:tab w:val="left" w:pos="567"/>
                <w:tab w:val="left" w:pos="1134"/>
              </w:tabs>
              <w:spacing w:after="120" w:before="120" w:line="360" w:lineRule="auto"/>
              <w:ind w:left="360" w:firstLine="0"/>
              <w:rPr/>
            </w:pPr>
            <w:r w:rsidDel="00000000" w:rsidR="00000000" w:rsidRPr="00000000">
              <w:rPr>
                <w:rtl w:val="0"/>
              </w:rPr>
              <w:t xml:space="preserve">= 15 + 2.[8-2]} : 9</w:t>
            </w:r>
          </w:p>
          <w:p w:rsidR="00000000" w:rsidDel="00000000" w:rsidP="00000000" w:rsidRDefault="00000000" w:rsidRPr="00000000" w14:paraId="000005E7">
            <w:pPr>
              <w:tabs>
                <w:tab w:val="left" w:pos="567"/>
                <w:tab w:val="left" w:pos="1134"/>
              </w:tabs>
              <w:spacing w:after="120" w:before="120" w:line="360" w:lineRule="auto"/>
              <w:ind w:left="360" w:firstLine="0"/>
              <w:rPr/>
            </w:pPr>
            <w:r w:rsidDel="00000000" w:rsidR="00000000" w:rsidRPr="00000000">
              <w:rPr>
                <w:rtl w:val="0"/>
              </w:rPr>
              <w:t xml:space="preserve">= {15 + 2.6} : 9</w:t>
            </w:r>
          </w:p>
          <w:p w:rsidR="00000000" w:rsidDel="00000000" w:rsidP="00000000" w:rsidRDefault="00000000" w:rsidRPr="00000000" w14:paraId="000005E8">
            <w:pPr>
              <w:tabs>
                <w:tab w:val="left" w:pos="567"/>
                <w:tab w:val="left" w:pos="1134"/>
              </w:tabs>
              <w:spacing w:after="120" w:before="120" w:line="360" w:lineRule="auto"/>
              <w:ind w:left="360" w:firstLine="0"/>
              <w:rPr/>
            </w:pPr>
            <w:r w:rsidDel="00000000" w:rsidR="00000000" w:rsidRPr="00000000">
              <w:rPr>
                <w:rtl w:val="0"/>
              </w:rPr>
              <w:t xml:space="preserve">= {15+12} :9</w:t>
            </w:r>
          </w:p>
          <w:p w:rsidR="00000000" w:rsidDel="00000000" w:rsidP="00000000" w:rsidRDefault="00000000" w:rsidRPr="00000000" w14:paraId="000005E9">
            <w:pPr>
              <w:tabs>
                <w:tab w:val="left" w:pos="567"/>
                <w:tab w:val="left" w:pos="1134"/>
              </w:tabs>
              <w:spacing w:after="120" w:before="120" w:line="360" w:lineRule="auto"/>
              <w:rPr/>
            </w:pPr>
            <w:r w:rsidDel="00000000" w:rsidR="00000000" w:rsidRPr="00000000">
              <w:rPr>
                <w:b w:val="1"/>
                <w:rtl w:val="0"/>
              </w:rPr>
              <w:t xml:space="preserve">     </w:t>
            </w:r>
            <w:r w:rsidDel="00000000" w:rsidR="00000000" w:rsidRPr="00000000">
              <w:rPr>
                <w:rtl w:val="0"/>
              </w:rPr>
              <w:t xml:space="preserve">= 27 : 9 = 3</w:t>
            </w:r>
          </w:p>
          <w:p w:rsidR="00000000" w:rsidDel="00000000" w:rsidP="00000000" w:rsidRDefault="00000000" w:rsidRPr="00000000" w14:paraId="000005EA">
            <w:pPr>
              <w:tabs>
                <w:tab w:val="left" w:pos="567"/>
                <w:tab w:val="left" w:pos="1134"/>
              </w:tabs>
              <w:spacing w:after="120" w:before="120" w:line="360" w:lineRule="auto"/>
              <w:rPr/>
            </w:pPr>
            <w:r w:rsidDel="00000000" w:rsidR="00000000" w:rsidRPr="00000000">
              <w:rPr>
                <w:rtl w:val="0"/>
              </w:rPr>
              <w:t xml:space="preserve">+ HS áp dụng quy tắc để giải phần </w:t>
            </w:r>
            <w:r w:rsidDel="00000000" w:rsidR="00000000" w:rsidRPr="00000000">
              <w:rPr>
                <w:b w:val="1"/>
                <w:rtl w:val="0"/>
              </w:rPr>
              <w:t xml:space="preserve">? </w:t>
            </w:r>
            <w:r w:rsidDel="00000000" w:rsidR="00000000" w:rsidRPr="00000000">
              <w:rPr>
                <w:rtl w:val="0"/>
              </w:rPr>
              <w:t xml:space="preserve">( HS áp dụng quy tắc tính 5 + 3 . 2 rồi nhận xét cách tính của Tròn, Vuông) -&gt; GV dùng phần mềm giả lập máy tính </w:t>
            </w:r>
          </w:p>
          <w:p w:rsidR="00000000" w:rsidDel="00000000" w:rsidP="00000000" w:rsidRDefault="00000000" w:rsidRPr="00000000" w14:paraId="000005EB">
            <w:pPr>
              <w:tabs>
                <w:tab w:val="left" w:pos="567"/>
                <w:tab w:val="left" w:pos="1134"/>
              </w:tabs>
              <w:spacing w:after="120" w:before="120" w:line="360" w:lineRule="auto"/>
              <w:rPr/>
            </w:pPr>
            <w:r w:rsidDel="00000000" w:rsidR="00000000" w:rsidRPr="00000000">
              <w:rPr>
                <w:rtl w:val="0"/>
              </w:rPr>
              <w:t xml:space="preserve">Casio fx – 570 Es Plus, nhập đúng biểu thức đã cho rồi  nhấn phím “=” (  chiếu lên màn hình cho HS quan sát)</w:t>
            </w:r>
          </w:p>
          <w:p w:rsidR="00000000" w:rsidDel="00000000" w:rsidP="00000000" w:rsidRDefault="00000000" w:rsidRPr="00000000" w14:paraId="000005EC">
            <w:pPr>
              <w:tabs>
                <w:tab w:val="left" w:pos="567"/>
                <w:tab w:val="left" w:pos="1134"/>
              </w:tabs>
              <w:spacing w:after="120" w:before="120" w:line="360" w:lineRule="auto"/>
              <w:rPr/>
            </w:pPr>
            <w:r w:rsidDel="00000000" w:rsidR="00000000" w:rsidRPr="00000000">
              <w:rPr>
                <w:rtl w:val="0"/>
              </w:rPr>
              <w:t xml:space="preserve">=&gt; Kết luận MTCT cũng vận dụng đúng quy tắc.</w:t>
            </w:r>
          </w:p>
          <w:p w:rsidR="00000000" w:rsidDel="00000000" w:rsidP="00000000" w:rsidRDefault="00000000" w:rsidRPr="00000000" w14:paraId="000005ED">
            <w:pPr>
              <w:tabs>
                <w:tab w:val="left" w:pos="567"/>
                <w:tab w:val="left" w:pos="1134"/>
              </w:tabs>
              <w:spacing w:after="120" w:before="120" w:line="360" w:lineRule="auto"/>
              <w:rPr/>
            </w:pPr>
            <w:r w:rsidDel="00000000" w:rsidR="00000000" w:rsidRPr="00000000">
              <w:rPr>
                <w:rtl w:val="0"/>
              </w:rPr>
              <w:t xml:space="preserve">+ GV gợi ý và hướng dẫn cho HS giải </w:t>
            </w:r>
            <w:r w:rsidDel="00000000" w:rsidR="00000000" w:rsidRPr="00000000">
              <w:rPr>
                <w:b w:val="1"/>
                <w:rtl w:val="0"/>
              </w:rPr>
              <w:t xml:space="preserve">Ví dụ</w:t>
            </w:r>
            <w:r w:rsidDel="00000000" w:rsidR="00000000" w:rsidRPr="00000000">
              <w:rPr>
                <w:rtl w:val="0"/>
              </w:rPr>
              <w:t xml:space="preserve"> trong SGK-tr26. ( HS tự giải trong 5p sau đố trình bày bài chữa -&gt; GV chữa lại, chú ý cho HS cách trình bày chi tiết, ngắn gọn để HS vận dụng trong các BT tương tự.)</w:t>
            </w:r>
          </w:p>
          <w:p w:rsidR="00000000" w:rsidDel="00000000" w:rsidP="00000000" w:rsidRDefault="00000000" w:rsidRPr="00000000" w14:paraId="000005EE">
            <w:pPr>
              <w:tabs>
                <w:tab w:val="left" w:pos="567"/>
                <w:tab w:val="left" w:pos="1134"/>
              </w:tabs>
              <w:spacing w:after="120" w:before="120" w:line="360" w:lineRule="auto"/>
              <w:rPr/>
            </w:pPr>
            <w:r w:rsidDel="00000000" w:rsidR="00000000" w:rsidRPr="00000000">
              <w:rPr>
                <w:rtl w:val="0"/>
              </w:rPr>
              <w:t xml:space="preserve">+ GV mời 2 HS làm </w:t>
            </w:r>
            <w:r w:rsidDel="00000000" w:rsidR="00000000" w:rsidRPr="00000000">
              <w:rPr>
                <w:b w:val="1"/>
                <w:rtl w:val="0"/>
              </w:rPr>
              <w:t xml:space="preserve">Luyện tập 1</w:t>
            </w:r>
            <w:r w:rsidDel="00000000" w:rsidR="00000000" w:rsidRPr="00000000">
              <w:rPr>
                <w:rtl w:val="0"/>
              </w:rPr>
              <w:t xml:space="preserve">, dưới lớp hoàn thành vào vở. </w:t>
            </w:r>
          </w:p>
          <w:p w:rsidR="00000000" w:rsidDel="00000000" w:rsidP="00000000" w:rsidRDefault="00000000" w:rsidRPr="00000000" w14:paraId="000005EF">
            <w:pPr>
              <w:tabs>
                <w:tab w:val="left" w:pos="567"/>
                <w:tab w:val="left" w:pos="1134"/>
              </w:tabs>
              <w:spacing w:after="120" w:before="120" w:line="360" w:lineRule="auto"/>
              <w:rPr>
                <w:b w:val="1"/>
              </w:rPr>
            </w:pPr>
            <w:r w:rsidDel="00000000" w:rsidR="00000000" w:rsidRPr="00000000">
              <w:rPr>
                <w:rtl w:val="0"/>
              </w:rPr>
              <w:t xml:space="preserve">+ HS thảo luận nhóm đôi hoàn thành phần </w:t>
            </w:r>
            <w:r w:rsidDel="00000000" w:rsidR="00000000" w:rsidRPr="00000000">
              <w:rPr>
                <w:b w:val="1"/>
                <w:rtl w:val="0"/>
              </w:rPr>
              <w:t xml:space="preserve">Vận dụng.</w:t>
            </w:r>
          </w:p>
          <w:p w:rsidR="00000000" w:rsidDel="00000000" w:rsidP="00000000" w:rsidRDefault="00000000" w:rsidRPr="00000000" w14:paraId="000005F0">
            <w:pPr>
              <w:tabs>
                <w:tab w:val="left" w:pos="567"/>
                <w:tab w:val="left" w:pos="1134"/>
              </w:tabs>
              <w:spacing w:after="120" w:before="120" w:line="360" w:lineRule="auto"/>
              <w:rPr/>
            </w:pPr>
            <w:r w:rsidDel="00000000" w:rsidR="00000000" w:rsidRPr="00000000">
              <w:rPr>
                <w:rtl w:val="0"/>
              </w:rPr>
              <w:t xml:space="preserve">+ HS thảo luận hoàn thành </w:t>
            </w:r>
            <w:r w:rsidDel="00000000" w:rsidR="00000000" w:rsidRPr="00000000">
              <w:rPr>
                <w:b w:val="1"/>
                <w:rtl w:val="0"/>
              </w:rPr>
              <w:t xml:space="preserve">Luyện tập 2 </w:t>
            </w:r>
            <w:r w:rsidDel="00000000" w:rsidR="00000000" w:rsidRPr="00000000">
              <w:rPr>
                <w:rtl w:val="0"/>
              </w:rPr>
              <w:t xml:space="preserve">( GV có thể gọi 1 HS đứng trả lời tại chỗ).</w:t>
            </w:r>
          </w:p>
          <w:p w:rsidR="00000000" w:rsidDel="00000000" w:rsidP="00000000" w:rsidRDefault="00000000" w:rsidRPr="00000000" w14:paraId="000005F1">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5F2">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5F3">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5F4">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5F5">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5F6">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5F7">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5F8">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5F9">
            <w:pPr>
              <w:tabs>
                <w:tab w:val="left" w:pos="567"/>
                <w:tab w:val="left" w:pos="1134"/>
              </w:tabs>
              <w:spacing w:after="120" w:before="120" w:line="360" w:lineRule="auto"/>
              <w:rPr>
                <w:b w:val="1"/>
              </w:rPr>
            </w:pPr>
            <w:r w:rsidDel="00000000" w:rsidR="00000000" w:rsidRPr="00000000">
              <w:rPr>
                <w:b w:val="1"/>
                <w:rtl w:val="0"/>
              </w:rPr>
              <w:t xml:space="preserve">1. Thứ tự thực hiện các phép tính trong một biểu  thức</w:t>
            </w:r>
          </w:p>
          <w:p w:rsidR="00000000" w:rsidDel="00000000" w:rsidP="00000000" w:rsidRDefault="00000000" w:rsidRPr="00000000" w14:paraId="000005FA">
            <w:pPr>
              <w:tabs>
                <w:tab w:val="left" w:pos="567"/>
                <w:tab w:val="left" w:pos="1134"/>
              </w:tabs>
              <w:spacing w:after="120" w:before="120" w:line="360" w:lineRule="auto"/>
              <w:rPr>
                <w:b w:val="1"/>
              </w:rPr>
            </w:pPr>
            <w:r w:rsidDel="00000000" w:rsidR="00000000" w:rsidRPr="00000000">
              <w:rPr>
                <w:b w:val="1"/>
                <w:rtl w:val="0"/>
              </w:rPr>
              <w:t xml:space="preserve">- </w:t>
            </w:r>
            <w:r w:rsidDel="00000000" w:rsidR="00000000" w:rsidRPr="00000000">
              <w:rPr>
                <w:rtl w:val="0"/>
              </w:rPr>
              <w:t xml:space="preserve">Với các biểu thức không có  dấu ngoặc:</w:t>
            </w:r>
            <w:r w:rsidDel="00000000" w:rsidR="00000000" w:rsidRPr="00000000">
              <w:rPr>
                <w:b w:val="1"/>
                <w:rtl w:val="0"/>
              </w:rPr>
              <w:t xml:space="preserve"> Lũy thừa</w:t>
            </w:r>
            <w:r w:rsidDel="00000000" w:rsidR="00000000" w:rsidRPr="00000000">
              <w:rPr>
                <w:i w:val="1"/>
                <w:rtl w:val="0"/>
              </w:rPr>
              <w:t xml:space="preserve"> </w:t>
            </w:r>
            <m:oMath>
              <m:r>
                <m:t>→</m:t>
              </m:r>
            </m:oMath>
            <w:r w:rsidDel="00000000" w:rsidR="00000000" w:rsidRPr="00000000">
              <w:rPr>
                <w:i w:val="1"/>
                <w:rtl w:val="0"/>
              </w:rPr>
              <w:t xml:space="preserve"> </w:t>
            </w:r>
            <w:r w:rsidDel="00000000" w:rsidR="00000000" w:rsidRPr="00000000">
              <w:rPr>
                <w:b w:val="1"/>
                <w:rtl w:val="0"/>
              </w:rPr>
              <w:t xml:space="preserve">Nhân và chia</w:t>
            </w:r>
            <w:r w:rsidDel="00000000" w:rsidR="00000000" w:rsidRPr="00000000">
              <w:rPr>
                <w:i w:val="1"/>
                <w:rtl w:val="0"/>
              </w:rPr>
              <w:t xml:space="preserve"> </w:t>
            </w:r>
            <m:oMath>
              <m:r>
                <m:t>→</m:t>
              </m:r>
            </m:oMath>
            <w:r w:rsidDel="00000000" w:rsidR="00000000" w:rsidRPr="00000000">
              <w:rPr>
                <w:i w:val="1"/>
                <w:rtl w:val="0"/>
              </w:rPr>
              <w:t xml:space="preserve"> </w:t>
            </w:r>
            <w:r w:rsidDel="00000000" w:rsidR="00000000" w:rsidRPr="00000000">
              <w:rPr>
                <w:b w:val="1"/>
                <w:rtl w:val="0"/>
              </w:rPr>
              <w:t xml:space="preserve">Cộng và trừ</w:t>
            </w:r>
          </w:p>
          <w:p w:rsidR="00000000" w:rsidDel="00000000" w:rsidP="00000000" w:rsidRDefault="00000000" w:rsidRPr="00000000" w14:paraId="000005FB">
            <w:pPr>
              <w:tabs>
                <w:tab w:val="left" w:pos="567"/>
                <w:tab w:val="left" w:pos="1134"/>
              </w:tabs>
              <w:spacing w:after="120" w:before="120" w:line="360" w:lineRule="auto"/>
              <w:rPr>
                <w:b w:val="1"/>
              </w:rPr>
            </w:pPr>
            <w:r w:rsidDel="00000000" w:rsidR="00000000" w:rsidRPr="00000000">
              <w:rPr>
                <w:b w:val="1"/>
                <w:rtl w:val="0"/>
              </w:rPr>
              <w:t xml:space="preserve">VD: </w:t>
            </w:r>
          </w:p>
          <w:p w:rsidR="00000000" w:rsidDel="00000000" w:rsidP="00000000" w:rsidRDefault="00000000" w:rsidRPr="00000000" w14:paraId="000005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 8 + 11 = 44 + 11 = 55</w:t>
            </w:r>
          </w:p>
          <w:p w:rsidR="00000000" w:rsidDel="00000000" w:rsidP="00000000" w:rsidRDefault="00000000" w:rsidRPr="00000000" w14:paraId="000005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 10 × 5 = 30</w:t>
            </w:r>
          </w:p>
          <w:p w:rsidR="00000000" w:rsidDel="00000000" w:rsidP="00000000" w:rsidRDefault="00000000" w:rsidRPr="00000000" w14:paraId="000005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+ 2 .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+ 2. 16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+ 32 = 42</w:t>
            </w:r>
          </w:p>
          <w:p w:rsidR="00000000" w:rsidDel="00000000" w:rsidP="00000000" w:rsidRDefault="00000000" w:rsidRPr="00000000" w14:paraId="00000600">
            <w:pPr>
              <w:tabs>
                <w:tab w:val="left" w:pos="567"/>
                <w:tab w:val="left" w:pos="1134"/>
              </w:tabs>
              <w:spacing w:after="120" w:before="120" w:line="360" w:lineRule="auto"/>
              <w:rPr/>
            </w:pPr>
            <w:r w:rsidDel="00000000" w:rsidR="00000000" w:rsidRPr="00000000">
              <w:rPr>
                <w:rtl w:val="0"/>
              </w:rPr>
              <w:t xml:space="preserve">- Với các biểu thức có dấu ngoặc: trong ngoặc trước, ngoài ngoặc sau:</w:t>
            </w:r>
          </w:p>
          <w:p w:rsidR="00000000" w:rsidDel="00000000" w:rsidP="00000000" w:rsidRDefault="00000000" w:rsidRPr="00000000" w14:paraId="00000601">
            <w:pPr>
              <w:tabs>
                <w:tab w:val="left" w:pos="567"/>
                <w:tab w:val="left" w:pos="1134"/>
              </w:tabs>
              <w:spacing w:after="120" w:before="120" w:line="360" w:lineRule="auto"/>
              <w:jc w:val="center"/>
              <w:rPr>
                <w:b w:val="1"/>
              </w:rPr>
            </w:pPr>
            <w:r w:rsidDel="00000000" w:rsidR="00000000" w:rsidRPr="00000000">
              <w:rPr>
                <w:b w:val="1"/>
                <w:rtl w:val="0"/>
              </w:rPr>
              <w:t xml:space="preserve">( ) </w:t>
            </w:r>
            <m:oMath>
              <m:r>
                <m:t>→</m:t>
              </m:r>
            </m:oMath>
            <w:r w:rsidDel="00000000" w:rsidR="00000000" w:rsidRPr="00000000">
              <w:rPr>
                <w:b w:val="1"/>
                <w:rtl w:val="0"/>
              </w:rPr>
              <w:t xml:space="preserve"> [ ] </w:t>
            </w:r>
            <m:oMath>
              <m:r>
                <m:t>→</m:t>
              </m:r>
            </m:oMath>
            <w:r w:rsidDel="00000000" w:rsidR="00000000" w:rsidRPr="00000000">
              <w:rPr>
                <w:b w:val="1"/>
                <w:rtl w:val="0"/>
              </w:rPr>
              <w:t xml:space="preserve"> { }</w:t>
            </w:r>
          </w:p>
          <w:p w:rsidR="00000000" w:rsidDel="00000000" w:rsidP="00000000" w:rsidRDefault="00000000" w:rsidRPr="00000000" w14:paraId="00000602">
            <w:pPr>
              <w:tabs>
                <w:tab w:val="left" w:pos="567"/>
                <w:tab w:val="left" w:pos="1134"/>
              </w:tabs>
              <w:spacing w:after="120" w:before="120" w:line="360" w:lineRule="auto"/>
              <w:rPr/>
            </w:pPr>
            <w:r w:rsidDel="00000000" w:rsidR="00000000" w:rsidRPr="00000000">
              <w:rPr>
                <w:b w:val="1"/>
                <w:rtl w:val="0"/>
              </w:rPr>
              <w:t xml:space="preserve">VD: </w:t>
            </w:r>
            <w:r w:rsidDel="00000000" w:rsidR="00000000" w:rsidRPr="00000000">
              <w:rPr>
                <w:rtl w:val="0"/>
              </w:rPr>
            </w:r>
          </w:p>
          <w:p w:rsidR="00000000" w:rsidDel="00000000" w:rsidP="00000000" w:rsidRDefault="00000000" w:rsidRPr="00000000" w14:paraId="000006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+ 17) : 9 = 27 : 9 = 3</w:t>
            </w:r>
          </w:p>
          <w:p w:rsidR="00000000" w:rsidDel="00000000" w:rsidP="00000000" w:rsidRDefault="00000000" w:rsidRPr="00000000" w14:paraId="000006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+ 2.[8-(5-3)]} : 9 </w:t>
            </w:r>
          </w:p>
          <w:p w:rsidR="00000000" w:rsidDel="00000000" w:rsidP="00000000" w:rsidRDefault="00000000" w:rsidRPr="00000000" w14:paraId="00000605">
            <w:pPr>
              <w:tabs>
                <w:tab w:val="left" w:pos="567"/>
                <w:tab w:val="left" w:pos="1134"/>
              </w:tabs>
              <w:spacing w:after="120" w:before="120" w:line="360" w:lineRule="auto"/>
              <w:ind w:left="360" w:firstLine="0"/>
              <w:rPr/>
            </w:pPr>
            <w:r w:rsidDel="00000000" w:rsidR="00000000" w:rsidRPr="00000000">
              <w:rPr>
                <w:rtl w:val="0"/>
              </w:rPr>
              <w:t xml:space="preserve">= 15 + 2.[8-2]} : 9</w:t>
            </w:r>
          </w:p>
          <w:p w:rsidR="00000000" w:rsidDel="00000000" w:rsidP="00000000" w:rsidRDefault="00000000" w:rsidRPr="00000000" w14:paraId="00000606">
            <w:pPr>
              <w:tabs>
                <w:tab w:val="left" w:pos="567"/>
                <w:tab w:val="left" w:pos="1134"/>
              </w:tabs>
              <w:spacing w:after="120" w:before="120" w:line="360" w:lineRule="auto"/>
              <w:ind w:left="360" w:firstLine="0"/>
              <w:rPr/>
            </w:pPr>
            <w:r w:rsidDel="00000000" w:rsidR="00000000" w:rsidRPr="00000000">
              <w:rPr>
                <w:rtl w:val="0"/>
              </w:rPr>
              <w:t xml:space="preserve">= {15 + 2.6} : 9</w:t>
            </w:r>
          </w:p>
          <w:p w:rsidR="00000000" w:rsidDel="00000000" w:rsidP="00000000" w:rsidRDefault="00000000" w:rsidRPr="00000000" w14:paraId="00000607">
            <w:pPr>
              <w:tabs>
                <w:tab w:val="left" w:pos="567"/>
                <w:tab w:val="left" w:pos="1134"/>
              </w:tabs>
              <w:spacing w:after="120" w:before="120" w:line="360" w:lineRule="auto"/>
              <w:ind w:left="360" w:firstLine="0"/>
              <w:rPr/>
            </w:pPr>
            <w:r w:rsidDel="00000000" w:rsidR="00000000" w:rsidRPr="00000000">
              <w:rPr>
                <w:rtl w:val="0"/>
              </w:rPr>
              <w:t xml:space="preserve">= {15+12} :9</w:t>
            </w:r>
          </w:p>
          <w:p w:rsidR="00000000" w:rsidDel="00000000" w:rsidP="00000000" w:rsidRDefault="00000000" w:rsidRPr="00000000" w14:paraId="00000608">
            <w:pPr>
              <w:tabs>
                <w:tab w:val="left" w:pos="567"/>
                <w:tab w:val="left" w:pos="1134"/>
              </w:tabs>
              <w:spacing w:after="120" w:before="120" w:line="360" w:lineRule="auto"/>
              <w:rPr/>
            </w:pPr>
            <w:r w:rsidDel="00000000" w:rsidR="00000000" w:rsidRPr="00000000">
              <w:rPr>
                <w:b w:val="1"/>
                <w:rtl w:val="0"/>
              </w:rPr>
              <w:t xml:space="preserve">     </w:t>
            </w:r>
            <w:r w:rsidDel="00000000" w:rsidR="00000000" w:rsidRPr="00000000">
              <w:rPr>
                <w:rtl w:val="0"/>
              </w:rPr>
              <w:t xml:space="preserve">= 27 : 9 = 3</w:t>
            </w:r>
          </w:p>
          <w:p w:rsidR="00000000" w:rsidDel="00000000" w:rsidP="00000000" w:rsidRDefault="00000000" w:rsidRPr="00000000" w14:paraId="00000609">
            <w:pPr>
              <w:tabs>
                <w:tab w:val="left" w:pos="567"/>
                <w:tab w:val="left" w:pos="1134"/>
              </w:tabs>
              <w:spacing w:after="120" w:before="120" w:line="360" w:lineRule="auto"/>
              <w:rPr>
                <w:b w:val="1"/>
                <w:i w:val="1"/>
                <w:u w:val="single"/>
              </w:rPr>
            </w:pPr>
            <w:r w:rsidDel="00000000" w:rsidR="00000000" w:rsidRPr="00000000">
              <w:rPr>
                <w:b w:val="1"/>
                <w:i w:val="1"/>
                <w:u w:val="single"/>
                <w:rtl w:val="0"/>
              </w:rPr>
              <w:t xml:space="preserve">?</w:t>
            </w:r>
          </w:p>
          <w:p w:rsidR="00000000" w:rsidDel="00000000" w:rsidP="00000000" w:rsidRDefault="00000000" w:rsidRPr="00000000" w14:paraId="0000060A">
            <w:pPr>
              <w:tabs>
                <w:tab w:val="left" w:pos="567"/>
                <w:tab w:val="left" w:pos="1134"/>
              </w:tabs>
              <w:spacing w:after="120" w:before="120" w:line="360" w:lineRule="auto"/>
              <w:rPr/>
            </w:pPr>
            <w:r w:rsidDel="00000000" w:rsidR="00000000" w:rsidRPr="00000000">
              <w:rPr>
                <w:rtl w:val="0"/>
              </w:rPr>
              <w:t xml:space="preserve">Bạn Vuông làm đúng theo quy ước. Vì thứ tự thực hiện phép tính là nhân chia trước, cộng trừ sau.</w:t>
            </w:r>
          </w:p>
          <w:p w:rsidR="00000000" w:rsidDel="00000000" w:rsidP="00000000" w:rsidRDefault="00000000" w:rsidRPr="00000000" w14:paraId="0000060B">
            <w:pPr>
              <w:tabs>
                <w:tab w:val="left" w:pos="567"/>
                <w:tab w:val="left" w:pos="1134"/>
              </w:tabs>
              <w:spacing w:after="120" w:before="120" w:line="360" w:lineRule="auto"/>
              <w:rPr>
                <w:i w:val="1"/>
                <w:u w:val="single"/>
              </w:rPr>
            </w:pPr>
            <w:r w:rsidDel="00000000" w:rsidR="00000000" w:rsidRPr="00000000">
              <w:rPr>
                <w:i w:val="1"/>
                <w:u w:val="single"/>
                <w:rtl w:val="0"/>
              </w:rPr>
              <w:t xml:space="preserve">Ví dụ:</w:t>
            </w:r>
          </w:p>
          <w:p w:rsidR="00000000" w:rsidDel="00000000" w:rsidP="00000000" w:rsidRDefault="00000000" w:rsidRPr="00000000" w14:paraId="0000060C">
            <w:pPr>
              <w:tabs>
                <w:tab w:val="left" w:pos="567"/>
                <w:tab w:val="left" w:pos="1134"/>
              </w:tabs>
              <w:spacing w:after="120" w:before="120" w:line="360" w:lineRule="auto"/>
              <w:rPr/>
            </w:pPr>
            <w:r w:rsidDel="00000000" w:rsidR="00000000" w:rsidRPr="00000000">
              <w:rPr>
                <w:rtl w:val="0"/>
              </w:rPr>
              <w:t xml:space="preserve">a) 8 + 36 : 3 . 2 </w:t>
            </w:r>
          </w:p>
          <w:p w:rsidR="00000000" w:rsidDel="00000000" w:rsidP="00000000" w:rsidRDefault="00000000" w:rsidRPr="00000000" w14:paraId="0000060D">
            <w:pPr>
              <w:tabs>
                <w:tab w:val="left" w:pos="567"/>
                <w:tab w:val="left" w:pos="1134"/>
              </w:tabs>
              <w:spacing w:after="120" w:before="120" w:line="360" w:lineRule="auto"/>
              <w:rPr/>
            </w:pPr>
            <w:r w:rsidDel="00000000" w:rsidR="00000000" w:rsidRPr="00000000">
              <w:rPr>
                <w:rtl w:val="0"/>
              </w:rPr>
              <w:t xml:space="preserve">= 8 + 12 . 2 = 8+ 24 = 32</w:t>
            </w:r>
          </w:p>
          <w:p w:rsidR="00000000" w:rsidDel="00000000" w:rsidP="00000000" w:rsidRDefault="00000000" w:rsidRPr="00000000" w14:paraId="0000060E">
            <w:pPr>
              <w:tabs>
                <w:tab w:val="left" w:pos="567"/>
                <w:tab w:val="left" w:pos="1134"/>
              </w:tabs>
              <w:spacing w:after="120" w:before="120" w:line="360" w:lineRule="auto"/>
              <w:rPr/>
            </w:pPr>
            <w:r w:rsidDel="00000000" w:rsidR="00000000" w:rsidRPr="00000000">
              <w:rPr>
                <w:rtl w:val="0"/>
              </w:rPr>
              <w:t xml:space="preserve">b) [ 1 + 2 . ( 5 . 3 – 2</w:t>
            </w:r>
            <w:r w:rsidDel="00000000" w:rsidR="00000000" w:rsidRPr="00000000">
              <w:rPr>
                <w:vertAlign w:val="superscript"/>
                <w:rtl w:val="0"/>
              </w:rPr>
              <w:t xml:space="preserve">3</w:t>
            </w:r>
            <w:r w:rsidDel="00000000" w:rsidR="00000000" w:rsidRPr="00000000">
              <w:rPr>
                <w:rtl w:val="0"/>
              </w:rPr>
              <w:t xml:space="preserve">)] . 7</w:t>
            </w:r>
          </w:p>
          <w:p w:rsidR="00000000" w:rsidDel="00000000" w:rsidP="00000000" w:rsidRDefault="00000000" w:rsidRPr="00000000" w14:paraId="0000060F">
            <w:pPr>
              <w:tabs>
                <w:tab w:val="left" w:pos="567"/>
                <w:tab w:val="left" w:pos="1134"/>
              </w:tabs>
              <w:spacing w:after="120" w:before="120" w:line="360" w:lineRule="auto"/>
              <w:rPr/>
            </w:pPr>
            <w:r w:rsidDel="00000000" w:rsidR="00000000" w:rsidRPr="00000000">
              <w:rPr>
                <w:rtl w:val="0"/>
              </w:rPr>
              <w:t xml:space="preserve">= [1 + 2. (5 . 3 – 8)] . 7</w:t>
            </w:r>
          </w:p>
          <w:p w:rsidR="00000000" w:rsidDel="00000000" w:rsidP="00000000" w:rsidRDefault="00000000" w:rsidRPr="00000000" w14:paraId="00000610">
            <w:pPr>
              <w:tabs>
                <w:tab w:val="left" w:pos="567"/>
                <w:tab w:val="left" w:pos="1134"/>
              </w:tabs>
              <w:spacing w:after="120" w:before="120" w:line="360" w:lineRule="auto"/>
              <w:rPr/>
            </w:pPr>
            <w:r w:rsidDel="00000000" w:rsidR="00000000" w:rsidRPr="00000000">
              <w:rPr>
                <w:rtl w:val="0"/>
              </w:rPr>
              <w:t xml:space="preserve">= [1 + 2. (15  – 8)] . 7</w:t>
            </w:r>
          </w:p>
          <w:p w:rsidR="00000000" w:rsidDel="00000000" w:rsidP="00000000" w:rsidRDefault="00000000" w:rsidRPr="00000000" w14:paraId="00000611">
            <w:pPr>
              <w:tabs>
                <w:tab w:val="left" w:pos="567"/>
                <w:tab w:val="left" w:pos="1134"/>
              </w:tabs>
              <w:spacing w:after="120" w:before="120" w:line="360" w:lineRule="auto"/>
              <w:rPr/>
            </w:pPr>
            <w:r w:rsidDel="00000000" w:rsidR="00000000" w:rsidRPr="00000000">
              <w:rPr>
                <w:rtl w:val="0"/>
              </w:rPr>
              <w:t xml:space="preserve">= [1 + 2.7]. 7</w:t>
            </w:r>
          </w:p>
          <w:p w:rsidR="00000000" w:rsidDel="00000000" w:rsidP="00000000" w:rsidRDefault="00000000" w:rsidRPr="00000000" w14:paraId="00000612">
            <w:pPr>
              <w:tabs>
                <w:tab w:val="left" w:pos="567"/>
                <w:tab w:val="left" w:pos="1134"/>
              </w:tabs>
              <w:spacing w:after="120" w:before="120" w:line="360" w:lineRule="auto"/>
              <w:rPr/>
            </w:pPr>
            <w:r w:rsidDel="00000000" w:rsidR="00000000" w:rsidRPr="00000000">
              <w:rPr>
                <w:rtl w:val="0"/>
              </w:rPr>
              <w:t xml:space="preserve">= [1 + 14] . 7 = 15.7 = 105</w:t>
            </w:r>
          </w:p>
          <w:p w:rsidR="00000000" w:rsidDel="00000000" w:rsidP="00000000" w:rsidRDefault="00000000" w:rsidRPr="00000000" w14:paraId="00000613">
            <w:pPr>
              <w:tabs>
                <w:tab w:val="left" w:pos="567"/>
                <w:tab w:val="left" w:pos="1134"/>
              </w:tabs>
              <w:spacing w:after="120" w:before="120" w:line="360" w:lineRule="auto"/>
              <w:rPr>
                <w:i w:val="1"/>
                <w:u w:val="single"/>
              </w:rPr>
            </w:pPr>
            <w:r w:rsidDel="00000000" w:rsidR="00000000" w:rsidRPr="00000000">
              <w:rPr>
                <w:i w:val="1"/>
                <w:u w:val="single"/>
                <w:rtl w:val="0"/>
              </w:rPr>
              <w:t xml:space="preserve">Luyện tập 1:</w:t>
            </w:r>
          </w:p>
          <w:p w:rsidR="00000000" w:rsidDel="00000000" w:rsidP="00000000" w:rsidRDefault="00000000" w:rsidRPr="00000000" w14:paraId="00000614">
            <w:pPr>
              <w:tabs>
                <w:tab w:val="left" w:pos="567"/>
                <w:tab w:val="left" w:pos="1134"/>
              </w:tabs>
              <w:spacing w:after="120" w:before="120" w:line="360" w:lineRule="auto"/>
              <w:rPr/>
            </w:pPr>
            <w:r w:rsidDel="00000000" w:rsidR="00000000" w:rsidRPr="00000000">
              <w:rPr>
                <w:rtl w:val="0"/>
              </w:rPr>
              <w:t xml:space="preserve">a) 25. 2</w:t>
            </w:r>
            <w:r w:rsidDel="00000000" w:rsidR="00000000" w:rsidRPr="00000000">
              <w:rPr>
                <w:vertAlign w:val="superscript"/>
                <w:rtl w:val="0"/>
              </w:rPr>
              <w:t xml:space="preserve">3</w:t>
            </w:r>
            <w:r w:rsidDel="00000000" w:rsidR="00000000" w:rsidRPr="00000000">
              <w:rPr>
                <w:rtl w:val="0"/>
              </w:rPr>
              <w:t xml:space="preserve"> – 3</w:t>
            </w:r>
            <w:r w:rsidDel="00000000" w:rsidR="00000000" w:rsidRPr="00000000">
              <w:rPr>
                <w:vertAlign w:val="superscript"/>
                <w:rtl w:val="0"/>
              </w:rPr>
              <w:t xml:space="preserve">2 </w:t>
            </w:r>
            <w:r w:rsidDel="00000000" w:rsidR="00000000" w:rsidRPr="00000000">
              <w:rPr>
                <w:rtl w:val="0"/>
              </w:rPr>
              <w:t xml:space="preserve">+ 125</w:t>
            </w:r>
          </w:p>
          <w:p w:rsidR="00000000" w:rsidDel="00000000" w:rsidP="00000000" w:rsidRDefault="00000000" w:rsidRPr="00000000" w14:paraId="00000615">
            <w:pPr>
              <w:tabs>
                <w:tab w:val="left" w:pos="567"/>
                <w:tab w:val="left" w:pos="1134"/>
              </w:tabs>
              <w:spacing w:after="120" w:before="120" w:line="360" w:lineRule="auto"/>
              <w:rPr/>
            </w:pPr>
            <w:r w:rsidDel="00000000" w:rsidR="00000000" w:rsidRPr="00000000">
              <w:rPr>
                <w:rtl w:val="0"/>
              </w:rPr>
              <w:t xml:space="preserve">= 25 . 8 – 9 + 125</w:t>
            </w:r>
          </w:p>
          <w:p w:rsidR="00000000" w:rsidDel="00000000" w:rsidP="00000000" w:rsidRDefault="00000000" w:rsidRPr="00000000" w14:paraId="00000616">
            <w:pPr>
              <w:tabs>
                <w:tab w:val="left" w:pos="567"/>
                <w:tab w:val="left" w:pos="1134"/>
              </w:tabs>
              <w:spacing w:after="120" w:before="120" w:line="360" w:lineRule="auto"/>
              <w:rPr/>
            </w:pPr>
            <w:r w:rsidDel="00000000" w:rsidR="00000000" w:rsidRPr="00000000">
              <w:rPr>
                <w:rtl w:val="0"/>
              </w:rPr>
              <w:t xml:space="preserve">= 200 - 9 + 125</w:t>
            </w:r>
          </w:p>
          <w:p w:rsidR="00000000" w:rsidDel="00000000" w:rsidP="00000000" w:rsidRDefault="00000000" w:rsidRPr="00000000" w14:paraId="00000617">
            <w:pPr>
              <w:tabs>
                <w:tab w:val="left" w:pos="567"/>
                <w:tab w:val="left" w:pos="1134"/>
              </w:tabs>
              <w:spacing w:after="120" w:before="120" w:line="360" w:lineRule="auto"/>
              <w:rPr/>
            </w:pPr>
            <w:r w:rsidDel="00000000" w:rsidR="00000000" w:rsidRPr="00000000">
              <w:rPr>
                <w:rtl w:val="0"/>
              </w:rPr>
              <w:t xml:space="preserve">= 191 + 125</w:t>
            </w:r>
          </w:p>
          <w:p w:rsidR="00000000" w:rsidDel="00000000" w:rsidP="00000000" w:rsidRDefault="00000000" w:rsidRPr="00000000" w14:paraId="00000618">
            <w:pPr>
              <w:tabs>
                <w:tab w:val="left" w:pos="567"/>
                <w:tab w:val="left" w:pos="1134"/>
              </w:tabs>
              <w:spacing w:after="120" w:before="120" w:line="360" w:lineRule="auto"/>
              <w:rPr/>
            </w:pPr>
            <w:r w:rsidDel="00000000" w:rsidR="00000000" w:rsidRPr="00000000">
              <w:rPr>
                <w:rtl w:val="0"/>
              </w:rPr>
              <w:t xml:space="preserve">= 316</w:t>
            </w:r>
          </w:p>
          <w:p w:rsidR="00000000" w:rsidDel="00000000" w:rsidP="00000000" w:rsidRDefault="00000000" w:rsidRPr="00000000" w14:paraId="00000619">
            <w:pPr>
              <w:tabs>
                <w:tab w:val="left" w:pos="567"/>
                <w:tab w:val="left" w:pos="1134"/>
              </w:tabs>
              <w:spacing w:after="120" w:before="120" w:line="360" w:lineRule="auto"/>
              <w:rPr/>
            </w:pPr>
            <w:r w:rsidDel="00000000" w:rsidR="00000000" w:rsidRPr="00000000">
              <w:rPr>
                <w:rtl w:val="0"/>
              </w:rPr>
              <w:t xml:space="preserve">b) 2 . 3</w:t>
            </w:r>
            <w:r w:rsidDel="00000000" w:rsidR="00000000" w:rsidRPr="00000000">
              <w:rPr>
                <w:vertAlign w:val="superscript"/>
                <w:rtl w:val="0"/>
              </w:rPr>
              <w:t xml:space="preserve">2</w:t>
            </w:r>
            <w:r w:rsidDel="00000000" w:rsidR="00000000" w:rsidRPr="00000000">
              <w:rPr>
                <w:rtl w:val="0"/>
              </w:rPr>
              <w:t xml:space="preserve"> + 5.( 2+3)</w:t>
            </w:r>
          </w:p>
          <w:p w:rsidR="00000000" w:rsidDel="00000000" w:rsidP="00000000" w:rsidRDefault="00000000" w:rsidRPr="00000000" w14:paraId="0000061A">
            <w:pPr>
              <w:tabs>
                <w:tab w:val="left" w:pos="567"/>
                <w:tab w:val="left" w:pos="1134"/>
              </w:tabs>
              <w:spacing w:after="120" w:before="120" w:line="360" w:lineRule="auto"/>
              <w:rPr/>
            </w:pPr>
            <w:r w:rsidDel="00000000" w:rsidR="00000000" w:rsidRPr="00000000">
              <w:rPr>
                <w:rtl w:val="0"/>
              </w:rPr>
              <w:t xml:space="preserve">= 2 . 9 + 5 . 6</w:t>
            </w:r>
          </w:p>
          <w:p w:rsidR="00000000" w:rsidDel="00000000" w:rsidP="00000000" w:rsidRDefault="00000000" w:rsidRPr="00000000" w14:paraId="0000061B">
            <w:pPr>
              <w:tabs>
                <w:tab w:val="left" w:pos="567"/>
                <w:tab w:val="left" w:pos="1134"/>
              </w:tabs>
              <w:spacing w:after="120" w:before="120" w:line="360" w:lineRule="auto"/>
              <w:rPr/>
            </w:pPr>
            <w:r w:rsidDel="00000000" w:rsidR="00000000" w:rsidRPr="00000000">
              <w:rPr>
                <w:rtl w:val="0"/>
              </w:rPr>
              <w:t xml:space="preserve">= 18 + 30</w:t>
            </w:r>
          </w:p>
          <w:p w:rsidR="00000000" w:rsidDel="00000000" w:rsidP="00000000" w:rsidRDefault="00000000" w:rsidRPr="00000000" w14:paraId="0000061C">
            <w:pPr>
              <w:tabs>
                <w:tab w:val="left" w:pos="567"/>
                <w:tab w:val="left" w:pos="1134"/>
              </w:tabs>
              <w:spacing w:after="120" w:before="120" w:line="360" w:lineRule="auto"/>
              <w:rPr/>
            </w:pPr>
            <w:r w:rsidDel="00000000" w:rsidR="00000000" w:rsidRPr="00000000">
              <w:rPr>
                <w:rtl w:val="0"/>
              </w:rPr>
              <w:t xml:space="preserve">=  48</w:t>
            </w:r>
          </w:p>
          <w:p w:rsidR="00000000" w:rsidDel="00000000" w:rsidP="00000000" w:rsidRDefault="00000000" w:rsidRPr="00000000" w14:paraId="0000061D">
            <w:pPr>
              <w:tabs>
                <w:tab w:val="left" w:pos="567"/>
                <w:tab w:val="left" w:pos="1134"/>
              </w:tabs>
              <w:spacing w:after="120" w:before="120" w:line="360"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61E">
            <w:pPr>
              <w:tabs>
                <w:tab w:val="left" w:pos="567"/>
                <w:tab w:val="left" w:pos="1134"/>
              </w:tabs>
              <w:spacing w:after="120" w:before="120" w:line="360" w:lineRule="auto"/>
              <w:rPr/>
            </w:pPr>
            <w:r w:rsidDel="00000000" w:rsidR="00000000" w:rsidRPr="00000000">
              <w:rPr>
                <w:rtl w:val="0"/>
              </w:rPr>
              <w:t xml:space="preserve">a) Quãng đường người đó đi được trong 3 giờ đầu là:</w:t>
            </w:r>
          </w:p>
          <w:p w:rsidR="00000000" w:rsidDel="00000000" w:rsidP="00000000" w:rsidRDefault="00000000" w:rsidRPr="00000000" w14:paraId="0000061F">
            <w:pPr>
              <w:tabs>
                <w:tab w:val="left" w:pos="567"/>
                <w:tab w:val="left" w:pos="1134"/>
              </w:tabs>
              <w:spacing w:after="120" w:before="120" w:line="360" w:lineRule="auto"/>
              <w:jc w:val="center"/>
              <w:rPr/>
            </w:pPr>
            <w:r w:rsidDel="00000000" w:rsidR="00000000" w:rsidRPr="00000000">
              <w:rPr>
                <w:rtl w:val="0"/>
              </w:rPr>
              <w:t xml:space="preserve">14 </w:t>
            </w:r>
            <m:oMath>
              <m:r>
                <m:t>×</m:t>
              </m:r>
            </m:oMath>
            <w:r w:rsidDel="00000000" w:rsidR="00000000" w:rsidRPr="00000000">
              <w:rPr>
                <w:rtl w:val="0"/>
              </w:rPr>
              <w:t xml:space="preserve"> 3 = 42 (km)</w:t>
            </w:r>
          </w:p>
          <w:p w:rsidR="00000000" w:rsidDel="00000000" w:rsidP="00000000" w:rsidRDefault="00000000" w:rsidRPr="00000000" w14:paraId="00000620">
            <w:pPr>
              <w:tabs>
                <w:tab w:val="left" w:pos="567"/>
                <w:tab w:val="left" w:pos="1134"/>
              </w:tabs>
              <w:spacing w:after="120" w:before="120" w:line="360" w:lineRule="auto"/>
              <w:rPr/>
            </w:pPr>
            <w:r w:rsidDel="00000000" w:rsidR="00000000" w:rsidRPr="00000000">
              <w:rPr>
                <w:rtl w:val="0"/>
              </w:rPr>
              <w:t xml:space="preserve">Quãng đường người đó đi được  trong 2 giờ sau là:</w:t>
            </w:r>
          </w:p>
          <w:p w:rsidR="00000000" w:rsidDel="00000000" w:rsidP="00000000" w:rsidRDefault="00000000" w:rsidRPr="00000000" w14:paraId="00000621">
            <w:pPr>
              <w:tabs>
                <w:tab w:val="left" w:pos="567"/>
                <w:tab w:val="left" w:pos="1134"/>
              </w:tabs>
              <w:spacing w:after="120" w:before="120" w:line="360" w:lineRule="auto"/>
              <w:jc w:val="center"/>
              <w:rPr/>
            </w:pPr>
            <w:r w:rsidDel="00000000" w:rsidR="00000000" w:rsidRPr="00000000">
              <w:rPr>
                <w:rtl w:val="0"/>
              </w:rPr>
              <w:t xml:space="preserve">9 </w:t>
            </w:r>
            <m:oMath>
              <m:r>
                <m:t>×</m:t>
              </m:r>
            </m:oMath>
            <w:r w:rsidDel="00000000" w:rsidR="00000000" w:rsidRPr="00000000">
              <w:rPr>
                <w:rtl w:val="0"/>
              </w:rPr>
              <w:t xml:space="preserve"> 2 = 18 (km)</w:t>
            </w:r>
          </w:p>
          <w:p w:rsidR="00000000" w:rsidDel="00000000" w:rsidP="00000000" w:rsidRDefault="00000000" w:rsidRPr="00000000" w14:paraId="00000622">
            <w:pPr>
              <w:tabs>
                <w:tab w:val="left" w:pos="567"/>
                <w:tab w:val="left" w:pos="1134"/>
              </w:tabs>
              <w:spacing w:after="120" w:before="120" w:line="360" w:lineRule="auto"/>
              <w:rPr/>
            </w:pPr>
            <w:r w:rsidDel="00000000" w:rsidR="00000000" w:rsidRPr="00000000">
              <w:rPr>
                <w:rtl w:val="0"/>
              </w:rPr>
              <w:t xml:space="preserve">b) Quãng đường người dó đi được trong 5 giờ là:</w:t>
            </w:r>
          </w:p>
          <w:p w:rsidR="00000000" w:rsidDel="00000000" w:rsidP="00000000" w:rsidRDefault="00000000" w:rsidRPr="00000000" w14:paraId="00000623">
            <w:pPr>
              <w:tabs>
                <w:tab w:val="left" w:pos="567"/>
                <w:tab w:val="left" w:pos="1134"/>
              </w:tabs>
              <w:spacing w:after="120" w:before="120" w:line="360" w:lineRule="auto"/>
              <w:jc w:val="center"/>
              <w:rPr/>
            </w:pPr>
            <w:r w:rsidDel="00000000" w:rsidR="00000000" w:rsidRPr="00000000">
              <w:rPr>
                <w:rtl w:val="0"/>
              </w:rPr>
              <w:t xml:space="preserve">42 + 18 = 60 (km)</w:t>
            </w:r>
          </w:p>
          <w:p w:rsidR="00000000" w:rsidDel="00000000" w:rsidP="00000000" w:rsidRDefault="00000000" w:rsidRPr="00000000" w14:paraId="00000624">
            <w:pPr>
              <w:tabs>
                <w:tab w:val="left" w:pos="567"/>
                <w:tab w:val="left" w:pos="1134"/>
              </w:tabs>
              <w:spacing w:after="120" w:before="120" w:line="360" w:lineRule="auto"/>
              <w:jc w:val="center"/>
              <w:rPr/>
            </w:pPr>
            <w:r w:rsidDel="00000000" w:rsidR="00000000" w:rsidRPr="00000000">
              <w:rPr>
                <w:rtl w:val="0"/>
              </w:rPr>
              <w:t xml:space="preserve">                    Đáp số: 60km.</w:t>
            </w:r>
          </w:p>
          <w:p w:rsidR="00000000" w:rsidDel="00000000" w:rsidP="00000000" w:rsidRDefault="00000000" w:rsidRPr="00000000" w14:paraId="00000625">
            <w:pPr>
              <w:tabs>
                <w:tab w:val="left" w:pos="567"/>
                <w:tab w:val="left" w:pos="1134"/>
              </w:tabs>
              <w:spacing w:after="120" w:before="120" w:line="360" w:lineRule="auto"/>
              <w:rPr>
                <w:b w:val="1"/>
                <w:i w:val="1"/>
                <w:u w:val="single"/>
              </w:rPr>
            </w:pPr>
            <w:r w:rsidDel="00000000" w:rsidR="00000000" w:rsidRPr="00000000">
              <w:rPr>
                <w:b w:val="1"/>
                <w:i w:val="1"/>
                <w:u w:val="single"/>
                <w:rtl w:val="0"/>
              </w:rPr>
              <w:t xml:space="preserve">* Chú ý:</w:t>
            </w:r>
          </w:p>
          <w:p w:rsidR="00000000" w:rsidDel="00000000" w:rsidP="00000000" w:rsidRDefault="00000000" w:rsidRPr="00000000" w14:paraId="00000626">
            <w:pPr>
              <w:tabs>
                <w:tab w:val="left" w:pos="567"/>
                <w:tab w:val="left" w:pos="1134"/>
              </w:tabs>
              <w:spacing w:after="120" w:before="120" w:line="360" w:lineRule="auto"/>
              <w:rPr/>
            </w:pPr>
            <w:r w:rsidDel="00000000" w:rsidR="00000000" w:rsidRPr="00000000">
              <w:rPr>
                <w:rtl w:val="0"/>
              </w:rPr>
              <w:t xml:space="preserve">Trong một biểu thức có thể có chứa chữ. Để tính giá trị của biểu thức đó khi cho giá trị của các chữ, ta thay thế giá trị đã cho vào biểu thức rồi tính giá trị của biểu thức nhận được.</w:t>
            </w:r>
          </w:p>
          <w:p w:rsidR="00000000" w:rsidDel="00000000" w:rsidP="00000000" w:rsidRDefault="00000000" w:rsidRPr="00000000" w14:paraId="00000627">
            <w:pPr>
              <w:tabs>
                <w:tab w:val="left" w:pos="567"/>
                <w:tab w:val="left" w:pos="1134"/>
              </w:tabs>
              <w:spacing w:after="120" w:before="120" w:line="360" w:lineRule="auto"/>
              <w:rPr>
                <w:i w:val="1"/>
                <w:u w:val="single"/>
              </w:rPr>
            </w:pPr>
            <w:r w:rsidDel="00000000" w:rsidR="00000000" w:rsidRPr="00000000">
              <w:rPr>
                <w:i w:val="1"/>
                <w:u w:val="single"/>
                <w:rtl w:val="0"/>
              </w:rPr>
              <w:t xml:space="preserve">Luyện tập 2:</w:t>
            </w:r>
          </w:p>
          <w:p w:rsidR="00000000" w:rsidDel="00000000" w:rsidP="00000000" w:rsidRDefault="00000000" w:rsidRPr="00000000" w14:paraId="00000628">
            <w:pPr>
              <w:tabs>
                <w:tab w:val="left" w:pos="567"/>
                <w:tab w:val="left" w:pos="1134"/>
              </w:tabs>
              <w:spacing w:after="120" w:before="120" w:line="360" w:lineRule="auto"/>
              <w:rPr/>
            </w:pPr>
            <w:r w:rsidDel="00000000" w:rsidR="00000000" w:rsidRPr="00000000">
              <w:rPr>
                <w:rtl w:val="0"/>
              </w:rPr>
              <w:t xml:space="preserve">a) Biểu thức tính diện tích của HCN ABCD là: </w:t>
            </w:r>
            <w:r w:rsidDel="00000000" w:rsidR="00000000" w:rsidRPr="00000000">
              <w:rPr>
                <w:b w:val="1"/>
                <w:rtl w:val="0"/>
              </w:rPr>
              <w:t xml:space="preserve">2a</w:t>
            </w:r>
            <w:r w:rsidDel="00000000" w:rsidR="00000000" w:rsidRPr="00000000">
              <w:rPr>
                <w:b w:val="1"/>
                <w:vertAlign w:val="superscript"/>
                <w:rtl w:val="0"/>
              </w:rPr>
              <w:t xml:space="preserve">2 </w:t>
            </w:r>
            <w:r w:rsidDel="00000000" w:rsidR="00000000" w:rsidRPr="00000000">
              <w:rPr>
                <w:b w:val="1"/>
                <w:rtl w:val="0"/>
              </w:rPr>
              <w:t xml:space="preserve">+ a</w:t>
            </w:r>
            <w:r w:rsidDel="00000000" w:rsidR="00000000" w:rsidRPr="00000000">
              <w:rPr>
                <w:rtl w:val="0"/>
              </w:rPr>
              <w:t xml:space="preserve"> (đvdt)</w:t>
            </w:r>
          </w:p>
          <w:p w:rsidR="00000000" w:rsidDel="00000000" w:rsidP="00000000" w:rsidRDefault="00000000" w:rsidRPr="00000000" w14:paraId="00000629">
            <w:pPr>
              <w:tabs>
                <w:tab w:val="left" w:pos="567"/>
                <w:tab w:val="left" w:pos="1134"/>
              </w:tabs>
              <w:spacing w:after="120" w:before="120" w:line="360" w:lineRule="auto"/>
              <w:rPr/>
            </w:pPr>
            <w:r w:rsidDel="00000000" w:rsidR="00000000" w:rsidRPr="00000000">
              <w:rPr>
                <w:rtl w:val="0"/>
              </w:rPr>
              <w:t xml:space="preserve">b) a = 3 </w:t>
            </w:r>
          </w:p>
          <w:p w:rsidR="00000000" w:rsidDel="00000000" w:rsidP="00000000" w:rsidRDefault="00000000" w:rsidRPr="00000000" w14:paraId="0000062A">
            <w:pPr>
              <w:tabs>
                <w:tab w:val="left" w:pos="567"/>
                <w:tab w:val="left" w:pos="1134"/>
              </w:tabs>
              <w:spacing w:after="120" w:before="120" w:line="360" w:lineRule="auto"/>
              <w:rPr/>
            </w:pPr>
            <w:r w:rsidDel="00000000" w:rsidR="00000000" w:rsidRPr="00000000">
              <w:rPr>
                <w:rtl w:val="0"/>
              </w:rPr>
              <w:t xml:space="preserve">=&gt; S</w:t>
            </w:r>
            <w:r w:rsidDel="00000000" w:rsidR="00000000" w:rsidRPr="00000000">
              <w:rPr>
                <w:vertAlign w:val="subscript"/>
                <w:rtl w:val="0"/>
              </w:rPr>
              <w:t xml:space="preserve">hcnABCD  </w:t>
            </w:r>
            <w:r w:rsidDel="00000000" w:rsidR="00000000" w:rsidRPr="00000000">
              <w:rPr>
                <w:rtl w:val="0"/>
              </w:rPr>
              <w:t xml:space="preserve">= 2. 1</w:t>
            </w:r>
            <w:r w:rsidDel="00000000" w:rsidR="00000000" w:rsidRPr="00000000">
              <w:rPr>
                <w:vertAlign w:val="superscript"/>
                <w:rtl w:val="0"/>
              </w:rPr>
              <w:t xml:space="preserve">2 </w:t>
            </w:r>
            <w:r w:rsidDel="00000000" w:rsidR="00000000" w:rsidRPr="00000000">
              <w:rPr>
                <w:rtl w:val="0"/>
              </w:rPr>
              <w:t xml:space="preserve">+ 1 = 2.1 + 1 = 2 + 1 = 3 (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62B">
            <w:pPr>
              <w:tabs>
                <w:tab w:val="left" w:pos="567"/>
                <w:tab w:val="left" w:pos="1134"/>
              </w:tabs>
              <w:spacing w:after="120" w:before="120" w:line="360" w:lineRule="auto"/>
              <w:rPr/>
            </w:pPr>
            <w:r w:rsidDel="00000000" w:rsidR="00000000" w:rsidRPr="00000000">
              <w:rPr>
                <w:rtl w:val="0"/>
              </w:rPr>
            </w:r>
          </w:p>
        </w:tc>
      </w:tr>
    </w:tbl>
    <w:p w:rsidR="00000000" w:rsidDel="00000000" w:rsidP="00000000" w:rsidRDefault="00000000" w:rsidRPr="00000000" w14:paraId="0000062C">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62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62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62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63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31">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Luyện tập</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Bài 1.46 ; 1.47</w:t>
      </w:r>
      <w:r w:rsidDel="00000000" w:rsidR="00000000" w:rsidRPr="00000000">
        <w:rPr>
          <w:rtl w:val="0"/>
        </w:rPr>
      </w:r>
    </w:p>
    <w:p w:rsidR="00000000" w:rsidDel="00000000" w:rsidP="00000000" w:rsidRDefault="00000000" w:rsidRPr="00000000" w14:paraId="00000632">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633">
      <w:pPr>
        <w:spacing w:after="120" w:before="120" w:line="360" w:lineRule="auto"/>
        <w:rPr>
          <w:b w:val="1"/>
          <w:color w:val="000000"/>
        </w:rPr>
      </w:pPr>
      <w:r w:rsidDel="00000000" w:rsidR="00000000" w:rsidRPr="00000000">
        <w:rPr>
          <w:b w:val="1"/>
          <w:color w:val="000000"/>
          <w:rtl w:val="0"/>
        </w:rPr>
        <w:t xml:space="preserve">Bài 1.46</w:t>
      </w:r>
    </w:p>
    <w:p w:rsidR="00000000" w:rsidDel="00000000" w:rsidP="00000000" w:rsidRDefault="00000000" w:rsidRPr="00000000" w14:paraId="00000634">
      <w:pPr>
        <w:spacing w:after="120" w:before="120" w:line="360" w:lineRule="auto"/>
        <w:rPr>
          <w:b w:val="1"/>
        </w:rPr>
      </w:pPr>
      <w:r w:rsidDel="00000000" w:rsidR="00000000" w:rsidRPr="00000000">
        <w:rPr>
          <w:b w:val="1"/>
          <w:rtl w:val="0"/>
        </w:rPr>
        <w:t xml:space="preserve">a. </w:t>
      </w:r>
      <w:r w:rsidDel="00000000" w:rsidR="00000000" w:rsidRPr="00000000">
        <w:rPr>
          <w:rtl w:val="0"/>
        </w:rPr>
        <w:t xml:space="preserve">235 + 78 – 142 = 313 – 142 = 171</w:t>
      </w:r>
      <w:r w:rsidDel="00000000" w:rsidR="00000000" w:rsidRPr="00000000">
        <w:rPr>
          <w:rtl w:val="0"/>
        </w:rPr>
      </w:r>
    </w:p>
    <w:p w:rsidR="00000000" w:rsidDel="00000000" w:rsidP="00000000" w:rsidRDefault="00000000" w:rsidRPr="00000000" w14:paraId="00000635">
      <w:pPr>
        <w:spacing w:after="120" w:before="120" w:line="360" w:lineRule="auto"/>
        <w:rPr/>
      </w:pPr>
      <w:r w:rsidDel="00000000" w:rsidR="00000000" w:rsidRPr="00000000">
        <w:rPr>
          <w:b w:val="1"/>
          <w:rtl w:val="0"/>
        </w:rPr>
        <w:t xml:space="preserve">b. </w:t>
      </w:r>
      <w:r w:rsidDel="00000000" w:rsidR="00000000" w:rsidRPr="00000000">
        <w:rPr>
          <w:rtl w:val="0"/>
        </w:rPr>
        <w:t xml:space="preserve">14 + 2 . 8</w:t>
      </w:r>
      <w:r w:rsidDel="00000000" w:rsidR="00000000" w:rsidRPr="00000000">
        <w:rPr>
          <w:vertAlign w:val="superscript"/>
          <w:rtl w:val="0"/>
        </w:rPr>
        <w:t xml:space="preserve">2</w:t>
      </w:r>
      <w:r w:rsidDel="00000000" w:rsidR="00000000" w:rsidRPr="00000000">
        <w:rPr>
          <w:rtl w:val="0"/>
        </w:rPr>
        <w:t xml:space="preserve"> = 14 + 2. 64 = 14 + 128 = 142</w:t>
      </w:r>
    </w:p>
    <w:p w:rsidR="00000000" w:rsidDel="00000000" w:rsidP="00000000" w:rsidRDefault="00000000" w:rsidRPr="00000000" w14:paraId="00000636">
      <w:pPr>
        <w:spacing w:after="120" w:before="120" w:line="360" w:lineRule="auto"/>
        <w:rPr/>
      </w:pPr>
      <w:r w:rsidDel="00000000" w:rsidR="00000000" w:rsidRPr="00000000">
        <w:rPr>
          <w:b w:val="1"/>
          <w:rtl w:val="0"/>
        </w:rPr>
        <w:t xml:space="preserve">c. </w:t>
      </w:r>
      <w:r w:rsidDel="00000000" w:rsidR="00000000" w:rsidRPr="00000000">
        <w:rPr>
          <w:rtl w:val="0"/>
        </w:rPr>
        <w:t xml:space="preserve">{ 2</w:t>
      </w:r>
      <w:r w:rsidDel="00000000" w:rsidR="00000000" w:rsidRPr="00000000">
        <w:rPr>
          <w:vertAlign w:val="superscript"/>
          <w:rtl w:val="0"/>
        </w:rPr>
        <w:t xml:space="preserve">3</w:t>
      </w:r>
      <w:r w:rsidDel="00000000" w:rsidR="00000000" w:rsidRPr="00000000">
        <w:rPr>
          <w:rtl w:val="0"/>
        </w:rPr>
        <w:t xml:space="preserve"> +  [ 1 + ( 3 – 1)</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637">
      <w:pPr>
        <w:spacing w:after="120" w:before="120" w:line="360" w:lineRule="auto"/>
        <w:rPr/>
      </w:pPr>
      <w:r w:rsidDel="00000000" w:rsidR="00000000" w:rsidRPr="00000000">
        <w:rPr>
          <w:rtl w:val="0"/>
        </w:rPr>
        <w:t xml:space="preserve">= { 8 + [ 1 + 2</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638">
      <w:pPr>
        <w:spacing w:after="120" w:before="120" w:line="360" w:lineRule="auto"/>
        <w:rPr/>
      </w:pPr>
      <w:r w:rsidDel="00000000" w:rsidR="00000000" w:rsidRPr="00000000">
        <w:rPr>
          <w:rtl w:val="0"/>
        </w:rPr>
        <w:t xml:space="preserve">= { 8 + [ 1 + 4]} : 13</w:t>
      </w:r>
    </w:p>
    <w:p w:rsidR="00000000" w:rsidDel="00000000" w:rsidP="00000000" w:rsidRDefault="00000000" w:rsidRPr="00000000" w14:paraId="00000639">
      <w:pPr>
        <w:spacing w:after="120" w:before="120" w:line="360" w:lineRule="auto"/>
        <w:rPr/>
      </w:pPr>
      <w:r w:rsidDel="00000000" w:rsidR="00000000" w:rsidRPr="00000000">
        <w:rPr>
          <w:rtl w:val="0"/>
        </w:rPr>
        <w:t xml:space="preserve">= { 8 + 5} : 13</w:t>
      </w:r>
    </w:p>
    <w:p w:rsidR="00000000" w:rsidDel="00000000" w:rsidP="00000000" w:rsidRDefault="00000000" w:rsidRPr="00000000" w14:paraId="0000063A">
      <w:pPr>
        <w:spacing w:after="120" w:before="120" w:line="360" w:lineRule="auto"/>
        <w:rPr/>
      </w:pPr>
      <w:r w:rsidDel="00000000" w:rsidR="00000000" w:rsidRPr="00000000">
        <w:rPr>
          <w:rtl w:val="0"/>
        </w:rPr>
        <w:t xml:space="preserve">= 13 : 13</w:t>
      </w:r>
    </w:p>
    <w:p w:rsidR="00000000" w:rsidDel="00000000" w:rsidP="00000000" w:rsidRDefault="00000000" w:rsidRPr="00000000" w14:paraId="0000063B">
      <w:pPr>
        <w:spacing w:after="120" w:before="120" w:line="360" w:lineRule="auto"/>
        <w:rPr/>
      </w:pPr>
      <w:r w:rsidDel="00000000" w:rsidR="00000000" w:rsidRPr="00000000">
        <w:rPr>
          <w:rtl w:val="0"/>
        </w:rPr>
        <w:t xml:space="preserve">= 1</w:t>
      </w:r>
    </w:p>
    <w:p w:rsidR="00000000" w:rsidDel="00000000" w:rsidP="00000000" w:rsidRDefault="00000000" w:rsidRPr="00000000" w14:paraId="0000063C">
      <w:pPr>
        <w:tabs>
          <w:tab w:val="left" w:pos="567"/>
          <w:tab w:val="left" w:pos="1134"/>
        </w:tabs>
        <w:spacing w:after="120" w:before="120" w:line="360" w:lineRule="auto"/>
        <w:rPr>
          <w:b w:val="1"/>
          <w:color w:val="000000"/>
        </w:rPr>
      </w:pPr>
      <w:r w:rsidDel="00000000" w:rsidR="00000000" w:rsidRPr="00000000">
        <w:rPr>
          <w:b w:val="1"/>
          <w:rtl w:val="0"/>
        </w:rPr>
        <w:t xml:space="preserve">Bài </w:t>
      </w:r>
      <w:r w:rsidDel="00000000" w:rsidR="00000000" w:rsidRPr="00000000">
        <w:rPr>
          <w:b w:val="1"/>
          <w:color w:val="000000"/>
          <w:rtl w:val="0"/>
        </w:rPr>
        <w:t xml:space="preserve">1.47 :</w:t>
      </w:r>
    </w:p>
    <w:p w:rsidR="00000000" w:rsidDel="00000000" w:rsidP="00000000" w:rsidRDefault="00000000" w:rsidRPr="00000000" w14:paraId="0000063D">
      <w:pPr>
        <w:tabs>
          <w:tab w:val="left" w:pos="567"/>
          <w:tab w:val="left" w:pos="1134"/>
        </w:tabs>
        <w:spacing w:after="120" w:before="120" w:line="360" w:lineRule="auto"/>
        <w:rPr>
          <w:color w:val="000000"/>
        </w:rPr>
      </w:pPr>
      <w:r w:rsidDel="00000000" w:rsidR="00000000" w:rsidRPr="00000000">
        <w:rPr>
          <w:color w:val="000000"/>
          <w:rtl w:val="0"/>
        </w:rPr>
        <w:t xml:space="preserve">1 + 2( a+ b) – 4</w:t>
      </w:r>
      <w:r w:rsidDel="00000000" w:rsidR="00000000" w:rsidRPr="00000000">
        <w:rPr>
          <w:color w:val="000000"/>
          <w:vertAlign w:val="superscript"/>
          <w:rtl w:val="0"/>
        </w:rPr>
        <w:t xml:space="preserve">3</w:t>
      </w:r>
      <w:r w:rsidDel="00000000" w:rsidR="00000000" w:rsidRPr="00000000">
        <w:rPr>
          <w:color w:val="000000"/>
          <w:rtl w:val="0"/>
        </w:rPr>
        <w:t xml:space="preserve"> </w:t>
      </w:r>
    </w:p>
    <w:p w:rsidR="00000000" w:rsidDel="00000000" w:rsidP="00000000" w:rsidRDefault="00000000" w:rsidRPr="00000000" w14:paraId="0000063E">
      <w:pPr>
        <w:tabs>
          <w:tab w:val="left" w:pos="567"/>
          <w:tab w:val="left" w:pos="1134"/>
        </w:tabs>
        <w:spacing w:after="120" w:before="120" w:line="360" w:lineRule="auto"/>
        <w:rPr>
          <w:color w:val="000000"/>
        </w:rPr>
      </w:pPr>
      <w:r w:rsidDel="00000000" w:rsidR="00000000" w:rsidRPr="00000000">
        <w:rPr>
          <w:color w:val="000000"/>
          <w:rtl w:val="0"/>
        </w:rPr>
        <w:t xml:space="preserve">Thay a =  25 và b = 9 vào biểu thức ta có :</w:t>
      </w:r>
    </w:p>
    <w:p w:rsidR="00000000" w:rsidDel="00000000" w:rsidP="00000000" w:rsidRDefault="00000000" w:rsidRPr="00000000" w14:paraId="0000063F">
      <w:pPr>
        <w:tabs>
          <w:tab w:val="left" w:pos="567"/>
          <w:tab w:val="left" w:pos="1134"/>
        </w:tabs>
        <w:spacing w:after="120" w:before="120" w:line="360" w:lineRule="auto"/>
        <w:rPr>
          <w:color w:val="000000"/>
        </w:rPr>
      </w:pPr>
      <w:r w:rsidDel="00000000" w:rsidR="00000000" w:rsidRPr="00000000">
        <w:rPr>
          <w:color w:val="000000"/>
          <w:rtl w:val="0"/>
        </w:rPr>
        <w:t xml:space="preserve">1+ 2.(25 + 9) – 64</w:t>
      </w:r>
    </w:p>
    <w:p w:rsidR="00000000" w:rsidDel="00000000" w:rsidP="00000000" w:rsidRDefault="00000000" w:rsidRPr="00000000" w14:paraId="00000640">
      <w:pPr>
        <w:tabs>
          <w:tab w:val="left" w:pos="567"/>
          <w:tab w:val="left" w:pos="1134"/>
        </w:tabs>
        <w:spacing w:after="120" w:before="120" w:line="360" w:lineRule="auto"/>
        <w:rPr>
          <w:color w:val="000000"/>
        </w:rPr>
      </w:pPr>
      <w:r w:rsidDel="00000000" w:rsidR="00000000" w:rsidRPr="00000000">
        <w:rPr>
          <w:color w:val="000000"/>
          <w:rtl w:val="0"/>
        </w:rPr>
        <w:t xml:space="preserve">=  1 + 2. 34 – 64</w:t>
      </w:r>
    </w:p>
    <w:p w:rsidR="00000000" w:rsidDel="00000000" w:rsidP="00000000" w:rsidRDefault="00000000" w:rsidRPr="00000000" w14:paraId="00000641">
      <w:pPr>
        <w:tabs>
          <w:tab w:val="left" w:pos="567"/>
          <w:tab w:val="left" w:pos="1134"/>
        </w:tabs>
        <w:spacing w:after="120" w:before="120" w:line="360" w:lineRule="auto"/>
        <w:rPr>
          <w:color w:val="000000"/>
        </w:rPr>
      </w:pPr>
      <w:r w:rsidDel="00000000" w:rsidR="00000000" w:rsidRPr="00000000">
        <w:rPr>
          <w:color w:val="000000"/>
          <w:rtl w:val="0"/>
        </w:rPr>
        <w:t xml:space="preserve">= 1 + 68 – 64</w:t>
      </w:r>
    </w:p>
    <w:p w:rsidR="00000000" w:rsidDel="00000000" w:rsidP="00000000" w:rsidRDefault="00000000" w:rsidRPr="00000000" w14:paraId="00000642">
      <w:pPr>
        <w:tabs>
          <w:tab w:val="left" w:pos="567"/>
          <w:tab w:val="left" w:pos="1134"/>
        </w:tabs>
        <w:spacing w:after="120" w:before="120" w:line="360" w:lineRule="auto"/>
        <w:rPr>
          <w:color w:val="000000"/>
        </w:rPr>
      </w:pPr>
      <w:r w:rsidDel="00000000" w:rsidR="00000000" w:rsidRPr="00000000">
        <w:rPr>
          <w:color w:val="000000"/>
          <w:rtl w:val="0"/>
        </w:rPr>
        <w:t xml:space="preserve">= 69 – 64</w:t>
      </w:r>
    </w:p>
    <w:p w:rsidR="00000000" w:rsidDel="00000000" w:rsidP="00000000" w:rsidRDefault="00000000" w:rsidRPr="00000000" w14:paraId="00000643">
      <w:pPr>
        <w:tabs>
          <w:tab w:val="left" w:pos="567"/>
          <w:tab w:val="left" w:pos="1134"/>
        </w:tabs>
        <w:spacing w:after="120" w:before="120" w:line="360" w:lineRule="auto"/>
        <w:rPr>
          <w:color w:val="000000"/>
        </w:rPr>
      </w:pPr>
      <w:r w:rsidDel="00000000" w:rsidR="00000000" w:rsidRPr="00000000">
        <w:rPr>
          <w:color w:val="000000"/>
          <w:rtl w:val="0"/>
        </w:rPr>
        <w:t xml:space="preserve">= 5</w:t>
      </w:r>
    </w:p>
    <w:p w:rsidR="00000000" w:rsidDel="00000000" w:rsidP="00000000" w:rsidRDefault="00000000" w:rsidRPr="00000000" w14:paraId="00000644">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645">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64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647">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648">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649">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4A">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1.48 ; Bài 1.49</w:t>
      </w:r>
    </w:p>
    <w:p w:rsidR="00000000" w:rsidDel="00000000" w:rsidP="00000000" w:rsidRDefault="00000000" w:rsidRPr="00000000" w14:paraId="0000064B">
      <w:pPr>
        <w:spacing w:after="120" w:before="120" w:line="360" w:lineRule="auto"/>
        <w:rPr>
          <w:b w:val="1"/>
          <w:color w:val="000000"/>
        </w:rPr>
      </w:pPr>
      <w:r w:rsidDel="00000000" w:rsidR="00000000" w:rsidRPr="00000000">
        <w:rPr>
          <w:b w:val="1"/>
          <w:color w:val="000000"/>
          <w:rtl w:val="0"/>
        </w:rPr>
        <w:t xml:space="preserve">Bài 1.48 :</w:t>
      </w:r>
    </w:p>
    <w:p w:rsidR="00000000" w:rsidDel="00000000" w:rsidP="00000000" w:rsidRDefault="00000000" w:rsidRPr="00000000" w14:paraId="0000064C">
      <w:pPr>
        <w:spacing w:after="120" w:before="120" w:line="360" w:lineRule="auto"/>
        <w:rPr>
          <w:color w:val="000000"/>
        </w:rPr>
      </w:pPr>
      <w:r w:rsidDel="00000000" w:rsidR="00000000" w:rsidRPr="00000000">
        <w:rPr>
          <w:color w:val="000000"/>
          <w:rtl w:val="0"/>
        </w:rPr>
        <w:t xml:space="preserve">Trong cả năm, trung bình mỗi tháng cửa hàng đó bán được số chiếc ti vi là :</w:t>
      </w:r>
    </w:p>
    <w:p w:rsidR="00000000" w:rsidDel="00000000" w:rsidP="00000000" w:rsidRDefault="00000000" w:rsidRPr="00000000" w14:paraId="0000064D">
      <w:pPr>
        <w:spacing w:after="120" w:before="120" w:line="360" w:lineRule="auto"/>
        <w:jc w:val="center"/>
        <w:rPr>
          <w:color w:val="000000"/>
        </w:rPr>
      </w:pPr>
      <w:r w:rsidDel="00000000" w:rsidR="00000000" w:rsidRPr="00000000">
        <w:rPr>
          <w:color w:val="000000"/>
          <w:rtl w:val="0"/>
        </w:rPr>
        <w:t xml:space="preserve">( 1 264 + 164 . 4) : 12 = 160 ( ti vi)</w:t>
      </w:r>
    </w:p>
    <w:p w:rsidR="00000000" w:rsidDel="00000000" w:rsidP="00000000" w:rsidRDefault="00000000" w:rsidRPr="00000000" w14:paraId="0000064E">
      <w:pPr>
        <w:spacing w:after="120" w:before="120" w:line="360" w:lineRule="auto"/>
        <w:jc w:val="center"/>
        <w:rPr>
          <w:color w:val="000000"/>
        </w:rPr>
      </w:pPr>
      <w:r w:rsidDel="00000000" w:rsidR="00000000" w:rsidRPr="00000000">
        <w:rPr>
          <w:color w:val="000000"/>
          <w:rtl w:val="0"/>
        </w:rPr>
        <w:t xml:space="preserve">                                           Đáp số : 160 ti vi.</w:t>
      </w:r>
    </w:p>
    <w:p w:rsidR="00000000" w:rsidDel="00000000" w:rsidP="00000000" w:rsidRDefault="00000000" w:rsidRPr="00000000" w14:paraId="0000064F">
      <w:pPr>
        <w:spacing w:after="120" w:before="120" w:line="360" w:lineRule="auto"/>
        <w:rPr>
          <w:b w:val="1"/>
          <w:color w:val="000000"/>
        </w:rPr>
      </w:pPr>
      <w:r w:rsidDel="00000000" w:rsidR="00000000" w:rsidRPr="00000000">
        <w:rPr>
          <w:b w:val="1"/>
          <w:color w:val="000000"/>
          <w:rtl w:val="0"/>
        </w:rPr>
        <w:t xml:space="preserve">Bài 1.49 :</w:t>
      </w:r>
    </w:p>
    <w:p w:rsidR="00000000" w:rsidDel="00000000" w:rsidP="00000000" w:rsidRDefault="00000000" w:rsidRPr="00000000" w14:paraId="00000650">
      <w:pPr>
        <w:spacing w:after="120" w:before="120" w:line="360" w:lineRule="auto"/>
        <w:rPr>
          <w:color w:val="000000"/>
        </w:rPr>
      </w:pPr>
      <w:r w:rsidDel="00000000" w:rsidR="00000000" w:rsidRPr="00000000">
        <w:rPr>
          <w:color w:val="000000"/>
          <w:rtl w:val="0"/>
        </w:rPr>
        <w:t xml:space="preserve">18. 350 + (105-30-18).170+ 30.(105-30)</w:t>
      </w:r>
    </w:p>
    <w:p w:rsidR="00000000" w:rsidDel="00000000" w:rsidP="00000000" w:rsidRDefault="00000000" w:rsidRPr="00000000" w14:paraId="00000651">
      <w:pPr>
        <w:spacing w:after="120" w:before="120" w:line="360" w:lineRule="auto"/>
        <w:rPr>
          <w:color w:val="000000"/>
        </w:rPr>
      </w:pPr>
      <w:r w:rsidDel="00000000" w:rsidR="00000000" w:rsidRPr="00000000">
        <w:rPr>
          <w:color w:val="000000"/>
          <w:rtl w:val="0"/>
        </w:rPr>
        <w:t xml:space="preserve">Diện tích sàn cần lát : ( 105 – 30) m</w:t>
      </w:r>
      <w:r w:rsidDel="00000000" w:rsidR="00000000" w:rsidRPr="00000000">
        <w:rPr>
          <w:color w:val="000000"/>
          <w:vertAlign w:val="superscript"/>
          <w:rtl w:val="0"/>
        </w:rPr>
        <w:t xml:space="preserve">2 </w:t>
      </w:r>
      <w:r w:rsidDel="00000000" w:rsidR="00000000" w:rsidRPr="00000000">
        <w:rPr>
          <w:color w:val="000000"/>
          <w:rtl w:val="0"/>
        </w:rPr>
        <w:t xml:space="preserve">;</w:t>
      </w:r>
    </w:p>
    <w:p w:rsidR="00000000" w:rsidDel="00000000" w:rsidP="00000000" w:rsidRDefault="00000000" w:rsidRPr="00000000" w14:paraId="00000652">
      <w:pPr>
        <w:spacing w:after="120" w:before="120" w:line="360" w:lineRule="auto"/>
        <w:rPr>
          <w:color w:val="000000"/>
        </w:rPr>
      </w:pPr>
      <w:r w:rsidDel="00000000" w:rsidR="00000000" w:rsidRPr="00000000">
        <w:rPr>
          <w:color w:val="000000"/>
          <w:rtl w:val="0"/>
        </w:rPr>
        <w:t xml:space="preserve">Tổng tiền công là : (105-30). 30 (  nghìn đồng) ;</w:t>
      </w:r>
    </w:p>
    <w:p w:rsidR="00000000" w:rsidDel="00000000" w:rsidP="00000000" w:rsidRDefault="00000000" w:rsidRPr="00000000" w14:paraId="00000653">
      <w:pPr>
        <w:spacing w:after="120" w:before="120" w:line="360" w:lineRule="auto"/>
        <w:rPr>
          <w:color w:val="000000"/>
        </w:rPr>
      </w:pPr>
      <w:r w:rsidDel="00000000" w:rsidR="00000000" w:rsidRPr="00000000">
        <w:rPr>
          <w:color w:val="000000"/>
          <w:rtl w:val="0"/>
        </w:rPr>
        <w:t xml:space="preserve">18m</w:t>
      </w:r>
      <w:r w:rsidDel="00000000" w:rsidR="00000000" w:rsidRPr="00000000">
        <w:rPr>
          <w:color w:val="000000"/>
          <w:vertAlign w:val="superscript"/>
          <w:rtl w:val="0"/>
        </w:rPr>
        <w:t xml:space="preserve">2</w:t>
      </w:r>
      <w:r w:rsidDel="00000000" w:rsidR="00000000" w:rsidRPr="00000000">
        <w:rPr>
          <w:color w:val="000000"/>
          <w:rtl w:val="0"/>
        </w:rPr>
        <w:t xml:space="preserve"> gỗ loại 1 có giá : 18. 350 ( nghìn đồng) ;</w:t>
      </w:r>
    </w:p>
    <w:p w:rsidR="00000000" w:rsidDel="00000000" w:rsidP="00000000" w:rsidRDefault="00000000" w:rsidRPr="00000000" w14:paraId="00000654">
      <w:pPr>
        <w:spacing w:after="120" w:before="120" w:line="360" w:lineRule="auto"/>
        <w:rPr>
          <w:color w:val="000000"/>
        </w:rPr>
      </w:pPr>
      <w:r w:rsidDel="00000000" w:rsidR="00000000" w:rsidRPr="00000000">
        <w:rPr>
          <w:color w:val="000000"/>
          <w:rtl w:val="0"/>
        </w:rPr>
        <w:t xml:space="preserve">Còn lại [(105-30)-18] m</w:t>
      </w:r>
      <w:r w:rsidDel="00000000" w:rsidR="00000000" w:rsidRPr="00000000">
        <w:rPr>
          <w:color w:val="000000"/>
          <w:vertAlign w:val="superscript"/>
          <w:rtl w:val="0"/>
        </w:rPr>
        <w:t xml:space="preserve">2</w:t>
      </w:r>
      <w:r w:rsidDel="00000000" w:rsidR="00000000" w:rsidRPr="00000000">
        <w:rPr>
          <w:color w:val="000000"/>
          <w:rtl w:val="0"/>
        </w:rPr>
        <w:t xml:space="preserve"> gỗ loại 2 có giá là : [(105-30)-18].170 (nghìn đồng)</w:t>
      </w:r>
    </w:p>
    <w:p w:rsidR="00000000" w:rsidDel="00000000" w:rsidP="00000000" w:rsidRDefault="00000000" w:rsidRPr="00000000" w14:paraId="00000655">
      <w:pPr>
        <w:spacing w:after="120" w:before="120" w:line="360" w:lineRule="auto"/>
        <w:rPr>
          <w:color w:val="000000"/>
        </w:rPr>
      </w:pPr>
      <w:r w:rsidDel="00000000" w:rsidR="00000000" w:rsidRPr="00000000">
        <w:rPr>
          <w:color w:val="000000"/>
          <w:rtl w:val="0"/>
        </w:rPr>
        <w:t xml:space="preserve">Tổng chi phí : (105-30). 30 + 18. 350 + [(105-30)-18].170 = 18 240 (  nghìn đồng)</w:t>
      </w:r>
    </w:p>
    <w:p w:rsidR="00000000" w:rsidDel="00000000" w:rsidP="00000000" w:rsidRDefault="00000000" w:rsidRPr="00000000" w14:paraId="00000656">
      <w:pPr>
        <w:spacing w:after="120" w:before="120" w:line="360" w:lineRule="auto"/>
        <w:jc w:val="right"/>
        <w:rPr>
          <w:color w:val="000000"/>
        </w:rPr>
      </w:pPr>
      <w:r w:rsidDel="00000000" w:rsidR="00000000" w:rsidRPr="00000000">
        <w:rPr>
          <w:color w:val="000000"/>
          <w:rtl w:val="0"/>
        </w:rPr>
        <w:t xml:space="preserve">Đáp số :18 240 000 đồng.</w:t>
      </w:r>
    </w:p>
    <w:p w:rsidR="00000000" w:rsidDel="00000000" w:rsidP="00000000" w:rsidRDefault="00000000" w:rsidRPr="00000000" w14:paraId="00000657">
      <w:pPr>
        <w:spacing w:line="360" w:lineRule="auto"/>
        <w:rPr>
          <w:b w:val="1"/>
        </w:rPr>
      </w:pPr>
      <w:r w:rsidDel="00000000" w:rsidR="00000000" w:rsidRPr="00000000">
        <w:rPr>
          <w:b w:val="1"/>
          <w:rtl w:val="0"/>
        </w:rPr>
        <w:t xml:space="preserve">IV. KẾ HOẠCH ĐÁNH GIÁ</w:t>
      </w:r>
    </w:p>
    <w:tbl>
      <w:tblPr>
        <w:tblStyle w:val="Table27"/>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658">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659">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65A">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65B">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65C">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65D">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65E">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65F">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660">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661">
            <w:pPr>
              <w:spacing w:line="360" w:lineRule="auto"/>
              <w:rPr/>
            </w:pPr>
            <w:r w:rsidDel="00000000" w:rsidR="00000000" w:rsidRPr="00000000">
              <w:rPr>
                <w:rtl w:val="0"/>
              </w:rPr>
              <w:t xml:space="preserve">- Phương pháp quan sát:</w:t>
            </w:r>
          </w:p>
          <w:p w:rsidR="00000000" w:rsidDel="00000000" w:rsidP="00000000" w:rsidRDefault="00000000" w:rsidRPr="00000000" w14:paraId="00000662">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663">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664">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665">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666">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667">
            <w:pPr>
              <w:spacing w:line="360" w:lineRule="auto"/>
              <w:rPr>
                <w:b w:val="1"/>
              </w:rPr>
            </w:pPr>
            <w:r w:rsidDel="00000000" w:rsidR="00000000" w:rsidRPr="00000000">
              <w:rPr>
                <w:rtl w:val="0"/>
              </w:rPr>
            </w:r>
          </w:p>
        </w:tc>
      </w:tr>
    </w:tbl>
    <w:p w:rsidR="00000000" w:rsidDel="00000000" w:rsidP="00000000" w:rsidRDefault="00000000" w:rsidRPr="00000000" w14:paraId="00000668">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669">
      <w:pPr>
        <w:spacing w:after="120" w:before="120" w:line="360" w:lineRule="auto"/>
        <w:rPr/>
      </w:pPr>
      <w:r w:rsidDel="00000000" w:rsidR="00000000" w:rsidRPr="00000000">
        <w:rPr>
          <w:rtl w:val="0"/>
        </w:rPr>
        <w:t xml:space="preserve">……………………………………………………</w:t>
      </w:r>
    </w:p>
    <w:p w:rsidR="00000000" w:rsidDel="00000000" w:rsidP="00000000" w:rsidRDefault="00000000" w:rsidRPr="00000000" w14:paraId="0000066A">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66B">
      <w:pPr>
        <w:spacing w:after="120" w:before="120" w:line="360" w:lineRule="auto"/>
        <w:rPr>
          <w:b w:val="1"/>
        </w:rPr>
      </w:pPr>
      <w:r w:rsidDel="00000000" w:rsidR="00000000" w:rsidRPr="00000000">
        <w:rPr>
          <w:b w:val="1"/>
          <w:rtl w:val="0"/>
        </w:rPr>
        <w:t xml:space="preserve">1. Nhiệm vụ cá nhân</w:t>
      </w:r>
    </w:p>
    <w:p w:rsidR="00000000" w:rsidDel="00000000" w:rsidP="00000000" w:rsidRDefault="00000000" w:rsidRPr="00000000" w14:paraId="0000066C">
      <w:pPr>
        <w:spacing w:after="120" w:before="120" w:line="360" w:lineRule="auto"/>
        <w:rPr>
          <w:color w:val="000000"/>
        </w:rPr>
      </w:pPr>
      <w:r w:rsidDel="00000000" w:rsidR="00000000" w:rsidRPr="00000000">
        <w:rPr>
          <w:color w:val="000000"/>
          <w:rtl w:val="0"/>
        </w:rPr>
        <w:t xml:space="preserve">- Ôn lại toàn bộ nội dung kiến thức đã học từ Bài 1 đến Bài 7.</w:t>
      </w:r>
    </w:p>
    <w:p w:rsidR="00000000" w:rsidDel="00000000" w:rsidP="00000000" w:rsidRDefault="00000000" w:rsidRPr="00000000" w14:paraId="0000066D">
      <w:pPr>
        <w:spacing w:after="120" w:before="120" w:line="360" w:lineRule="auto"/>
        <w:rPr>
          <w:color w:val="000000"/>
        </w:rPr>
      </w:pPr>
      <w:r w:rsidDel="00000000" w:rsidR="00000000" w:rsidRPr="00000000">
        <w:rPr>
          <w:color w:val="000000"/>
          <w:rtl w:val="0"/>
        </w:rPr>
        <w:t xml:space="preserve">- Xem trước các bài tập phần Luyện tập chung và Ôn tập chương I.</w:t>
      </w:r>
    </w:p>
    <w:p w:rsidR="00000000" w:rsidDel="00000000" w:rsidP="00000000" w:rsidRDefault="00000000" w:rsidRPr="00000000" w14:paraId="0000066E">
      <w:pPr>
        <w:spacing w:after="120" w:before="120" w:line="360" w:lineRule="auto"/>
        <w:rPr>
          <w:b w:val="1"/>
          <w:color w:val="000000"/>
        </w:rPr>
      </w:pPr>
      <w:r w:rsidDel="00000000" w:rsidR="00000000" w:rsidRPr="00000000">
        <w:rPr>
          <w:color w:val="000000"/>
          <w:rtl w:val="0"/>
        </w:rPr>
        <w:t xml:space="preserve">- Làm trước các bài tập </w:t>
      </w:r>
      <w:r w:rsidDel="00000000" w:rsidR="00000000" w:rsidRPr="00000000">
        <w:rPr>
          <w:b w:val="1"/>
          <w:color w:val="000000"/>
          <w:rtl w:val="0"/>
        </w:rPr>
        <w:t xml:space="preserve">1.50; 1.52; 1.53; 1.56.</w:t>
      </w:r>
    </w:p>
    <w:p w:rsidR="00000000" w:rsidDel="00000000" w:rsidP="00000000" w:rsidRDefault="00000000" w:rsidRPr="00000000" w14:paraId="0000066F">
      <w:pPr>
        <w:spacing w:after="120" w:before="120" w:line="360" w:lineRule="auto"/>
        <w:rPr>
          <w:b w:val="1"/>
          <w:color w:val="000000"/>
        </w:rPr>
      </w:pPr>
      <w:r w:rsidDel="00000000" w:rsidR="00000000" w:rsidRPr="00000000">
        <w:rPr>
          <w:b w:val="1"/>
          <w:color w:val="000000"/>
          <w:rtl w:val="0"/>
        </w:rPr>
        <w:t xml:space="preserve">2. Nhiệm vụ theo tổ</w:t>
      </w:r>
    </w:p>
    <w:p w:rsidR="00000000" w:rsidDel="00000000" w:rsidP="00000000" w:rsidRDefault="00000000" w:rsidRPr="00000000" w14:paraId="00000670">
      <w:pPr>
        <w:spacing w:after="120" w:before="120" w:line="360" w:lineRule="auto"/>
        <w:rPr>
          <w:color w:val="000000"/>
        </w:rPr>
      </w:pPr>
      <w:r w:rsidDel="00000000" w:rsidR="00000000" w:rsidRPr="00000000">
        <w:rPr>
          <w:color w:val="000000"/>
          <w:rtl w:val="0"/>
        </w:rPr>
        <w:t xml:space="preserve">- Thiết kế sơ đồ tư duy theo sáng tạo riêng của mỗi nhóm để tổng hợp kiến thức từ Bài 1 -&gt; Bài 7 ( GV hướng dẫn 4 nhóm các nội dung lớn cần hoàn thành) trình bày ra giấy A0 hoặc A1 và báo cáo vào buổi học sau.</w:t>
      </w:r>
    </w:p>
    <w:p w:rsidR="00000000" w:rsidDel="00000000" w:rsidP="00000000" w:rsidRDefault="00000000" w:rsidRPr="00000000" w14:paraId="00000671">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72">
      <w:pPr>
        <w:tabs>
          <w:tab w:val="left" w:pos="3000"/>
        </w:tabs>
        <w:spacing w:after="0" w:lineRule="auto"/>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673">
      <w:pPr>
        <w:tabs>
          <w:tab w:val="left" w:pos="3000"/>
        </w:tabs>
        <w:spacing w:after="0" w:lineRule="auto"/>
        <w:rPr>
          <w:b w:val="1"/>
          <w:sz w:val="24"/>
          <w:szCs w:val="24"/>
        </w:rPr>
      </w:pPr>
      <w:r w:rsidDel="00000000" w:rsidR="00000000" w:rsidRPr="00000000">
        <w:rPr>
          <w:b w:val="1"/>
          <w:sz w:val="24"/>
          <w:szCs w:val="24"/>
          <w:rtl w:val="0"/>
        </w:rPr>
        <w:t xml:space="preserve"> </w:t>
      </w:r>
      <w:hyperlink r:id="rId129">
        <w:r w:rsidDel="00000000" w:rsidR="00000000" w:rsidRPr="00000000">
          <w:rPr>
            <w:color w:val="0563c1"/>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674">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675">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676">
      <w:pPr>
        <w:pStyle w:val="Heading1"/>
        <w:rPr/>
      </w:pPr>
      <w:r w:rsidDel="00000000" w:rsidR="00000000" w:rsidRPr="00000000">
        <w:rPr>
          <w:rtl w:val="0"/>
        </w:rPr>
        <w:t xml:space="preserve">TIẾT 11 + 12 : LUYỆN TẬP CHUNG VÀ ÔN TẬP CHƯƠNG I</w:t>
      </w:r>
    </w:p>
    <w:p w:rsidR="00000000" w:rsidDel="00000000" w:rsidP="00000000" w:rsidRDefault="00000000" w:rsidRPr="00000000" w14:paraId="00000677">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678">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679">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Tổng hợp, kết nối các kiến thức của nhiều bài học nhằm giúp HS ôn tập toàn bộ kiến thức của chương.</w:t>
      </w:r>
    </w:p>
    <w:p w:rsidR="00000000" w:rsidDel="00000000" w:rsidP="00000000" w:rsidRDefault="00000000" w:rsidRPr="00000000" w14:paraId="0000067A">
      <w:pPr>
        <w:tabs>
          <w:tab w:val="center" w:pos="5400"/>
          <w:tab w:val="left" w:pos="7169"/>
        </w:tabs>
        <w:spacing w:after="120" w:before="120" w:line="360" w:lineRule="auto"/>
        <w:rPr/>
      </w:pPr>
      <w:r w:rsidDel="00000000" w:rsidR="00000000" w:rsidRPr="00000000">
        <w:rPr>
          <w:rtl w:val="0"/>
        </w:rPr>
        <w:t xml:space="preserve">- Giúp HS củng cố, khắc sâu những kiến thức đã học.</w:t>
      </w:r>
    </w:p>
    <w:p w:rsidR="00000000" w:rsidDel="00000000" w:rsidP="00000000" w:rsidRDefault="00000000" w:rsidRPr="00000000" w14:paraId="0000067B">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Nâng cao các kĩ năng đã hoàn thành trước đó.</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trong việc giải và trình bày giải toán.</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682">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683">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SGK, giáo án tài liệu.</w:t>
      </w:r>
    </w:p>
    <w:p w:rsidR="00000000" w:rsidDel="00000000" w:rsidP="00000000" w:rsidRDefault="00000000" w:rsidRPr="00000000" w14:paraId="00000684">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SGK; đồ dùng học tập; sản phẩm sơ đồ tư duy theo tổ GV đã giao từ buổi học trước.</w:t>
      </w:r>
    </w:p>
    <w:p w:rsidR="00000000" w:rsidDel="00000000" w:rsidP="00000000" w:rsidRDefault="00000000" w:rsidRPr="00000000" w14:paraId="00000685">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68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687">
      <w:pPr>
        <w:tabs>
          <w:tab w:val="left" w:pos="567"/>
          <w:tab w:val="left" w:pos="1134"/>
        </w:tabs>
        <w:spacing w:after="120" w:before="120" w:line="360" w:lineRule="auto"/>
        <w:rPr/>
      </w:pPr>
      <w:r w:rsidDel="00000000" w:rsidR="00000000" w:rsidRPr="00000000">
        <w:rPr>
          <w:rtl w:val="0"/>
        </w:rPr>
        <w:t xml:space="preserve">Giúp HS tổng hợp, liên kết kiến thức của các bài học từ Bài 1-&gt;Bài 7.</w:t>
      </w:r>
    </w:p>
    <w:p w:rsidR="00000000" w:rsidDel="00000000" w:rsidP="00000000" w:rsidRDefault="00000000" w:rsidRPr="00000000" w14:paraId="00000688">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Đại diện các nhóm HS trình bày phần chuẩn bị của mình, các nhóm khác chú ý lắng nghe, nhận xét và cho ý kiến.</w:t>
      </w:r>
      <w:r w:rsidDel="00000000" w:rsidR="00000000" w:rsidRPr="00000000">
        <w:rPr>
          <w:rtl w:val="0"/>
        </w:rPr>
      </w:r>
    </w:p>
    <w:p w:rsidR="00000000" w:rsidDel="00000000" w:rsidP="00000000" w:rsidRDefault="00000000" w:rsidRPr="00000000" w14:paraId="00000689">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Sơ đồ tư duy đầy đủ nội dung kiến thức từ Bài 1 -&gt; Bài 7 một cách đầy đủ, ngắn gọn, trực quan.</w:t>
      </w:r>
    </w:p>
    <w:p w:rsidR="00000000" w:rsidDel="00000000" w:rsidP="00000000" w:rsidRDefault="00000000" w:rsidRPr="00000000" w14:paraId="0000068A">
      <w:pPr>
        <w:tabs>
          <w:tab w:val="left" w:pos="567"/>
          <w:tab w:val="left" w:pos="1134"/>
        </w:tabs>
        <w:spacing w:after="120" w:before="120" w:line="360" w:lineRule="auto"/>
        <w:jc w:val="center"/>
        <w:rPr>
          <w:color w:val="000000"/>
        </w:rPr>
      </w:pPr>
      <w:r w:rsidDel="00000000" w:rsidR="00000000" w:rsidRPr="00000000">
        <w:rPr/>
        <w:drawing>
          <wp:inline distB="0" distT="0" distL="0" distR="0">
            <wp:extent cx="4370998" cy="4928579"/>
            <wp:effectExtent b="0" l="0" r="0" t="0"/>
            <wp:docPr id="387" name="image54.png"/>
            <a:graphic>
              <a:graphicData uri="http://schemas.openxmlformats.org/drawingml/2006/picture">
                <pic:pic>
                  <pic:nvPicPr>
                    <pic:cNvPr id="0" name="image54.png"/>
                    <pic:cNvPicPr preferRelativeResize="0"/>
                  </pic:nvPicPr>
                  <pic:blipFill>
                    <a:blip r:embed="rId130"/>
                    <a:srcRect b="0" l="0" r="0" t="0"/>
                    <a:stretch>
                      <a:fillRect/>
                    </a:stretch>
                  </pic:blipFill>
                  <pic:spPr>
                    <a:xfrm>
                      <a:off x="0" y="0"/>
                      <a:ext cx="4370998" cy="4928579"/>
                    </a:xfrm>
                    <a:prstGeom prst="rect"/>
                    <a:ln/>
                  </pic:spPr>
                </pic:pic>
              </a:graphicData>
            </a:graphic>
          </wp:inline>
        </w:drawing>
      </w:r>
      <w:r w:rsidDel="00000000" w:rsidR="00000000" w:rsidRPr="00000000">
        <w:rPr>
          <w:rtl w:val="0"/>
        </w:rPr>
      </w:r>
    </w:p>
    <w:p w:rsidR="00000000" w:rsidDel="00000000" w:rsidP="00000000" w:rsidRDefault="00000000" w:rsidRPr="00000000" w14:paraId="0000068B">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8C">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68D">
      <w:pPr>
        <w:spacing w:after="120" w:before="120" w:line="360" w:lineRule="auto"/>
        <w:rPr/>
      </w:pPr>
      <w:r w:rsidDel="00000000" w:rsidR="00000000" w:rsidRPr="00000000">
        <w:rPr>
          <w:rtl w:val="0"/>
        </w:rPr>
        <w:t xml:space="preserve">+ GV chỉ định đại diện nhóm trình bày ( Theo thứ tự lần lượt từ Tổ 1 -&gt; Tổ 4 hoặc thứ tự GV thấy hợp lý)</w:t>
      </w:r>
    </w:p>
    <w:p w:rsidR="00000000" w:rsidDel="00000000" w:rsidP="00000000" w:rsidRDefault="00000000" w:rsidRPr="00000000" w14:paraId="0000068E">
      <w:pPr>
        <w:spacing w:after="120" w:before="120" w:line="360" w:lineRule="auto"/>
        <w:rPr>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Đại diện 1 nhóm trình bày, các nhóm khác chú ý lắng nghe để đưa ra nhận xét, bổ sung.</w:t>
      </w:r>
    </w:p>
    <w:p w:rsidR="00000000" w:rsidDel="00000000" w:rsidP="00000000" w:rsidRDefault="00000000" w:rsidRPr="00000000" w14:paraId="0000068F">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Các nhóm trao đổi, nhận xét và bổ sung nội dung cho các nhóm khác.</w:t>
      </w:r>
      <w:r w:rsidDel="00000000" w:rsidR="00000000" w:rsidRPr="00000000">
        <w:rPr>
          <w:rtl w:val="0"/>
        </w:rPr>
      </w:r>
    </w:p>
    <w:p w:rsidR="00000000" w:rsidDel="00000000" w:rsidP="00000000" w:rsidRDefault="00000000" w:rsidRPr="00000000" w14:paraId="00000690">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các nhóm HS, trên cơ sở đó cho các em hoàn thành bài tập.</w:t>
      </w:r>
      <w:r w:rsidDel="00000000" w:rsidR="00000000" w:rsidRPr="00000000">
        <w:rPr>
          <w:rtl w:val="0"/>
        </w:rPr>
      </w:r>
    </w:p>
    <w:p w:rsidR="00000000" w:rsidDel="00000000" w:rsidP="00000000" w:rsidRDefault="00000000" w:rsidRPr="00000000" w14:paraId="00000691">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692">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69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69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69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69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97">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chữa bài tập </w:t>
      </w:r>
      <w:r w:rsidDel="00000000" w:rsidR="00000000" w:rsidRPr="00000000">
        <w:rPr>
          <w:b w:val="1"/>
          <w:color w:val="000000"/>
          <w:rtl w:val="0"/>
        </w:rPr>
        <w:t xml:space="preserve">Bài 1.51</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b w:val="1"/>
          <w:color w:val="000000"/>
          <w:rtl w:val="0"/>
        </w:rPr>
        <w:t xml:space="preserve">Bài 1.52 ; 1.53</w:t>
      </w:r>
      <w:r w:rsidDel="00000000" w:rsidR="00000000" w:rsidRPr="00000000">
        <w:rPr>
          <w:i w:val="1"/>
          <w:color w:val="000000"/>
          <w:rtl w:val="0"/>
        </w:rPr>
        <w:t xml:space="preserve"> đã đc giao về nhà làm từ các buổi trước. </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4 HS lên bảng)</w:t>
      </w:r>
    </w:p>
    <w:p w:rsidR="00000000" w:rsidDel="00000000" w:rsidP="00000000" w:rsidRDefault="00000000" w:rsidRPr="00000000" w14:paraId="00000698">
      <w:pPr>
        <w:tabs>
          <w:tab w:val="left" w:pos="567"/>
          <w:tab w:val="left" w:pos="1134"/>
        </w:tabs>
        <w:spacing w:after="120" w:before="120" w:line="360" w:lineRule="auto"/>
        <w:rPr>
          <w:b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chưa làm xong </w:t>
      </w:r>
      <w:r w:rsidDel="00000000" w:rsidR="00000000" w:rsidRPr="00000000">
        <w:rPr>
          <w:color w:val="000000"/>
          <w:rtl w:val="0"/>
        </w:rPr>
        <w:t xml:space="preserve">( GV có thể đến từng bàn quan sát và giúp đỡ HS). </w:t>
      </w:r>
      <w:r w:rsidDel="00000000" w:rsidR="00000000" w:rsidRPr="00000000">
        <w:rPr>
          <w:i w:val="1"/>
          <w:color w:val="000000"/>
          <w:rtl w:val="0"/>
        </w:rPr>
        <w:t xml:space="preserve">HS nào xong rồi sẽ làm các bài tập Cuối chương I</w:t>
      </w:r>
      <w:r w:rsidDel="00000000" w:rsidR="00000000" w:rsidRPr="00000000">
        <w:rPr>
          <w:color w:val="000000"/>
          <w:rtl w:val="0"/>
        </w:rPr>
        <w:t xml:space="preserve"> : </w:t>
      </w:r>
      <w:r w:rsidDel="00000000" w:rsidR="00000000" w:rsidRPr="00000000">
        <w:rPr>
          <w:b w:val="1"/>
          <w:color w:val="000000"/>
          <w:rtl w:val="0"/>
        </w:rPr>
        <w:t xml:space="preserve">Bài 1.54 ; 1.55 ; 1.56 ; 1.57.</w:t>
      </w:r>
    </w:p>
    <w:p w:rsidR="00000000" w:rsidDel="00000000" w:rsidP="00000000" w:rsidRDefault="00000000" w:rsidRPr="00000000" w14:paraId="00000699">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hoàn thành bài tập và lên bảng trình bày.</w:t>
      </w:r>
    </w:p>
    <w:p w:rsidR="00000000" w:rsidDel="00000000" w:rsidP="00000000" w:rsidRDefault="00000000" w:rsidRPr="00000000" w14:paraId="0000069A">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nhận xét, bổ sung và giáo viên đánh giá tổng kết.</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1.51 : ( SGK- tr27)</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1.52 :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tpHHCN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đáy. Chiều cao =  (a + b) . 2 . c + 2. a. b</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Thay a = 5 ; b =4 và c = 3 vào biểu thức ta được :</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tpHHCN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+ 4) . 2 . 3 + 2. 5. 4 = 9.2.3 + 2.5.4 = 54 + 40 = 94</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1.53 :</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110 –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+ 22 : 2 = 110 – 49 + 11 = 61 + 11 = 72</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9. ( 8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 = 9. ( 64 -15) = 9 . 49 = 441 </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5.8 – ( 17 + 8) : 5 = 40 – 25 : 5 = 40 – 5 = 35</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75 :3 + 6 .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+ 6. 81 = 25 + 486 = 511</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1.54 : a = 15 267 021 908</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Số a có 11 chữ số. </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hợp các chữ số của a là A = { 0 ; 1 ; 2 ; 5 ; 6 ; 7 ; 8 ; 9}</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Chữ số hàng triệu là 7.</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Trong a có hai chữ số 1 :</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số 1 nằm ở hàng nghìn có giá trị là 1 000.</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số 1 nằm ở hàng chục tỉ có giá trị là 10 000 000 000.</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1.55 :</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Số 2 020 là số liền sau của 2 019 , là số liền trước của 2 021.</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Số liền trước của a là a – 1 ; số liền sau của a là a + 1.</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Trong các số tự nhiên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bất cứ số nào cũng có số liền sau. Số 0 không có số liền trước.</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1.56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330200</wp:posOffset>
                </wp:positionV>
                <wp:extent cx="1890346" cy="2505808"/>
                <wp:effectExtent b="0" l="0" r="0" t="0"/>
                <wp:wrapNone/>
                <wp:docPr id="375" name=""/>
                <a:graphic>
                  <a:graphicData uri="http://schemas.microsoft.com/office/word/2010/wordprocessingGroup">
                    <wpg:wgp>
                      <wpg:cNvGrpSpPr/>
                      <wpg:grpSpPr>
                        <a:xfrm>
                          <a:off x="4400827" y="2527096"/>
                          <a:ext cx="1890346" cy="2505808"/>
                          <a:chOff x="4400827" y="2527096"/>
                          <a:chExt cx="1890346" cy="2505808"/>
                        </a:xfrm>
                      </wpg:grpSpPr>
                      <wpg:grpSp>
                        <wpg:cNvGrpSpPr/>
                        <wpg:grpSpPr>
                          <a:xfrm>
                            <a:off x="4400827" y="2527096"/>
                            <a:ext cx="1890346" cy="2505808"/>
                            <a:chOff x="0" y="1"/>
                            <a:chExt cx="1890346" cy="2505808"/>
                          </a:xfrm>
                        </wpg:grpSpPr>
                        <wps:wsp>
                          <wps:cNvSpPr/>
                          <wps:cNvPr id="3" name="Shape 3"/>
                          <wps:spPr>
                            <a:xfrm>
                              <a:off x="0" y="1"/>
                              <a:ext cx="1890325" cy="250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1"/>
                              <a:ext cx="1890346" cy="2505808"/>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2  1  7  5  9</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8  6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4  3  5  1  8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1  3  0  5  5  4</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1  7  4  0  7  2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2  1  7  5  9</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4  0  5  1  5  2  5  8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wps:wsp>
                          <wps:cNvCnPr/>
                          <wps:spPr>
                            <a:xfrm>
                              <a:off x="325315" y="685800"/>
                              <a:ext cx="1450731"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7585" y="2110154"/>
                              <a:ext cx="1705707"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330200</wp:posOffset>
                </wp:positionV>
                <wp:extent cx="1890346" cy="2505808"/>
                <wp:effectExtent b="0" l="0" r="0" t="0"/>
                <wp:wrapNone/>
                <wp:docPr id="375" name="image79.png"/>
                <a:graphic>
                  <a:graphicData uri="http://schemas.openxmlformats.org/drawingml/2006/picture">
                    <pic:pic>
                      <pic:nvPicPr>
                        <pic:cNvPr id="0" name="image79.png"/>
                        <pic:cNvPicPr preferRelativeResize="0"/>
                      </pic:nvPicPr>
                      <pic:blipFill>
                        <a:blip r:embed="rId131"/>
                        <a:srcRect/>
                        <a:stretch>
                          <a:fillRect/>
                        </a:stretch>
                      </pic:blipFill>
                      <pic:spPr>
                        <a:xfrm>
                          <a:off x="0" y="0"/>
                          <a:ext cx="1890346" cy="2505808"/>
                        </a:xfrm>
                        <a:prstGeom prst="rect"/>
                        <a:ln/>
                      </pic:spPr>
                    </pic:pic>
                  </a:graphicData>
                </a:graphic>
              </wp:anchor>
            </w:drawing>
          </mc:Fallback>
        </mc:AlternateConten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9">
      <w:pPr>
        <w:spacing w:after="160" w:line="360" w:lineRule="auto"/>
        <w:rPr>
          <w:b w:val="1"/>
          <w:color w:val="000000"/>
        </w:rPr>
      </w:pPr>
      <w:r w:rsidDel="00000000" w:rsidR="00000000" w:rsidRPr="00000000">
        <w:rPr>
          <w:rtl w:val="0"/>
        </w:rPr>
      </w:r>
    </w:p>
    <w:p w:rsidR="00000000" w:rsidDel="00000000" w:rsidP="00000000" w:rsidRDefault="00000000" w:rsidRPr="00000000" w14:paraId="000006BA">
      <w:pPr>
        <w:spacing w:after="160" w:line="360" w:lineRule="auto"/>
        <w:rPr>
          <w:b w:val="1"/>
          <w:color w:val="000000"/>
        </w:rPr>
      </w:pPr>
      <w:r w:rsidDel="00000000" w:rsidR="00000000" w:rsidRPr="00000000">
        <w:rPr>
          <w:rtl w:val="0"/>
        </w:rPr>
      </w:r>
    </w:p>
    <w:p w:rsidR="00000000" w:rsidDel="00000000" w:rsidP="00000000" w:rsidRDefault="00000000" w:rsidRPr="00000000" w14:paraId="000006BB">
      <w:pPr>
        <w:spacing w:after="160" w:line="360" w:lineRule="auto"/>
        <w:rPr>
          <w:b w:val="1"/>
          <w:color w:val="000000"/>
        </w:rPr>
      </w:pPr>
      <w:r w:rsidDel="00000000" w:rsidR="00000000" w:rsidRPr="00000000">
        <w:rPr>
          <w:rtl w:val="0"/>
        </w:rPr>
      </w:r>
    </w:p>
    <w:p w:rsidR="00000000" w:rsidDel="00000000" w:rsidP="00000000" w:rsidRDefault="00000000" w:rsidRPr="00000000" w14:paraId="000006BC">
      <w:pPr>
        <w:spacing w:after="160" w:line="360" w:lineRule="auto"/>
        <w:rPr>
          <w:b w:val="1"/>
          <w:color w:val="000000"/>
        </w:rPr>
      </w:pPr>
      <w:r w:rsidDel="00000000" w:rsidR="00000000" w:rsidRPr="00000000">
        <w:rPr>
          <w:rtl w:val="0"/>
        </w:rPr>
      </w:r>
    </w:p>
    <w:p w:rsidR="00000000" w:rsidDel="00000000" w:rsidP="00000000" w:rsidRDefault="00000000" w:rsidRPr="00000000" w14:paraId="000006BD">
      <w:pPr>
        <w:spacing w:after="160" w:line="360" w:lineRule="auto"/>
        <w:rPr>
          <w:color w:val="000000"/>
        </w:rPr>
      </w:pPr>
      <w:r w:rsidDel="00000000" w:rsidR="00000000" w:rsidRPr="00000000">
        <w:rPr>
          <w:color w:val="000000"/>
          <w:rtl w:val="0"/>
        </w:rPr>
        <w:t xml:space="preserve">b) </w:t>
        <w:tab/>
        <w:tab/>
        <w:tab/>
        <w:tab/>
        <w:tab/>
        <w:tab/>
        <w:tab/>
        <w:tab/>
        <w:t xml:space="preserve">c)  </w:t>
      </w:r>
    </w:p>
    <w:p w:rsidR="00000000" w:rsidDel="00000000" w:rsidP="00000000" w:rsidRDefault="00000000" w:rsidRPr="00000000" w14:paraId="000006BE">
      <w:pPr>
        <w:spacing w:after="160" w:line="360" w:lineRule="auto"/>
        <w:rPr>
          <w:color w:val="000000"/>
        </w:rPr>
      </w:pPr>
      <w:r w:rsidDel="00000000" w:rsidR="00000000" w:rsidRPr="00000000">
        <w:rPr>
          <w:color w:val="000000"/>
        </w:rPr>
        <w:drawing>
          <wp:inline distB="0" distT="0" distL="0" distR="0">
            <wp:extent cx="1758315" cy="1503680"/>
            <wp:effectExtent b="0" l="0" r="0" t="0"/>
            <wp:docPr id="388" name="image48.png"/>
            <a:graphic>
              <a:graphicData uri="http://schemas.openxmlformats.org/drawingml/2006/picture">
                <pic:pic>
                  <pic:nvPicPr>
                    <pic:cNvPr id="0" name="image48.png"/>
                    <pic:cNvPicPr preferRelativeResize="0"/>
                  </pic:nvPicPr>
                  <pic:blipFill>
                    <a:blip r:embed="rId132"/>
                    <a:srcRect b="0" l="0" r="0" t="0"/>
                    <a:stretch>
                      <a:fillRect/>
                    </a:stretch>
                  </pic:blipFill>
                  <pic:spPr>
                    <a:xfrm>
                      <a:off x="0" y="0"/>
                      <a:ext cx="1758315" cy="1503680"/>
                    </a:xfrm>
                    <a:prstGeom prst="rect"/>
                    <a:ln/>
                  </pic:spPr>
                </pic:pic>
              </a:graphicData>
            </a:graphic>
          </wp:inline>
        </w:drawing>
      </w:r>
      <w:r w:rsidDel="00000000" w:rsidR="00000000" w:rsidRPr="00000000">
        <w:rPr>
          <w:color w:val="000000"/>
          <w:rtl w:val="0"/>
        </w:rPr>
        <w:t xml:space="preserve">      </w:t>
        <w:tab/>
        <w:tab/>
        <w:tab/>
        <w:tab/>
        <w:t xml:space="preserve">    </w:t>
      </w:r>
      <w:r w:rsidDel="00000000" w:rsidR="00000000" w:rsidRPr="00000000">
        <w:rPr>
          <w:color w:val="000000"/>
        </w:rPr>
        <w:drawing>
          <wp:inline distB="0" distT="0" distL="0" distR="0">
            <wp:extent cx="1230630" cy="1450975"/>
            <wp:effectExtent b="0" l="0" r="0" t="0"/>
            <wp:docPr id="379" name="image47.png"/>
            <a:graphic>
              <a:graphicData uri="http://schemas.openxmlformats.org/drawingml/2006/picture">
                <pic:pic>
                  <pic:nvPicPr>
                    <pic:cNvPr id="0" name="image47.png"/>
                    <pic:cNvPicPr preferRelativeResize="0"/>
                  </pic:nvPicPr>
                  <pic:blipFill>
                    <a:blip r:embed="rId133"/>
                    <a:srcRect b="0" l="0" r="0" t="0"/>
                    <a:stretch>
                      <a:fillRect/>
                    </a:stretch>
                  </pic:blipFill>
                  <pic:spPr>
                    <a:xfrm>
                      <a:off x="0" y="0"/>
                      <a:ext cx="1230630" cy="1450975"/>
                    </a:xfrm>
                    <a:prstGeom prst="rect"/>
                    <a:ln/>
                  </pic:spPr>
                </pic:pic>
              </a:graphicData>
            </a:graphic>
          </wp:inline>
        </w:drawing>
      </w:r>
      <w:r w:rsidDel="00000000" w:rsidR="00000000" w:rsidRPr="00000000">
        <w:rPr>
          <w:rtl w:val="0"/>
        </w:rPr>
      </w:r>
    </w:p>
    <w:p w:rsidR="00000000" w:rsidDel="00000000" w:rsidP="00000000" w:rsidRDefault="00000000" w:rsidRPr="00000000" w14:paraId="000006BF">
      <w:pPr>
        <w:spacing w:after="160" w:line="360" w:lineRule="auto"/>
        <w:rPr>
          <w:color w:val="000000"/>
        </w:rPr>
      </w:pPr>
      <w:r w:rsidDel="00000000" w:rsidR="00000000" w:rsidRPr="00000000">
        <w:rPr>
          <w:rtl w:val="0"/>
        </w:rPr>
      </w:r>
    </w:p>
    <w:p w:rsidR="00000000" w:rsidDel="00000000" w:rsidP="00000000" w:rsidRDefault="00000000" w:rsidRPr="00000000" w14:paraId="000006C0">
      <w:pPr>
        <w:spacing w:after="160" w:line="360" w:lineRule="auto"/>
        <w:rPr>
          <w:b w:val="1"/>
          <w:color w:val="000000"/>
        </w:rPr>
      </w:pPr>
      <w:r w:rsidDel="00000000" w:rsidR="00000000" w:rsidRPr="00000000">
        <w:rPr>
          <w:b w:val="1"/>
          <w:color w:val="000000"/>
          <w:rtl w:val="0"/>
        </w:rPr>
        <w:t xml:space="preserve">Bài 1.57 :</w:t>
      </w:r>
    </w:p>
    <w:p w:rsidR="00000000" w:rsidDel="00000000" w:rsidP="00000000" w:rsidRDefault="00000000" w:rsidRPr="00000000" w14:paraId="000006C1">
      <w:pPr>
        <w:spacing w:after="160" w:line="360" w:lineRule="auto"/>
        <w:jc w:val="center"/>
        <w:rPr>
          <w:color w:val="000000"/>
        </w:rPr>
      </w:pPr>
      <w:r w:rsidDel="00000000" w:rsidR="00000000" w:rsidRPr="00000000">
        <w:rPr>
          <w:color w:val="000000"/>
          <w:rtl w:val="0"/>
        </w:rPr>
        <w:t xml:space="preserve">21. [( 1 245 + 987 ) : 2</w:t>
      </w:r>
      <w:r w:rsidDel="00000000" w:rsidR="00000000" w:rsidRPr="00000000">
        <w:rPr>
          <w:color w:val="000000"/>
          <w:vertAlign w:val="superscript"/>
          <w:rtl w:val="0"/>
        </w:rPr>
        <w:t xml:space="preserve">3</w:t>
      </w:r>
      <w:r w:rsidDel="00000000" w:rsidR="00000000" w:rsidRPr="00000000">
        <w:rPr>
          <w:color w:val="000000"/>
          <w:rtl w:val="0"/>
        </w:rPr>
        <w:t xml:space="preserve"> – 15 . 12] + 21</w:t>
      </w:r>
    </w:p>
    <w:p w:rsidR="00000000" w:rsidDel="00000000" w:rsidP="00000000" w:rsidRDefault="00000000" w:rsidRPr="00000000" w14:paraId="000006C2">
      <w:pPr>
        <w:spacing w:after="160" w:line="360" w:lineRule="auto"/>
        <w:ind w:left="1440" w:firstLine="720"/>
        <w:rPr>
          <w:color w:val="000000"/>
        </w:rPr>
      </w:pPr>
      <w:r w:rsidDel="00000000" w:rsidR="00000000" w:rsidRPr="00000000">
        <w:rPr>
          <w:color w:val="000000"/>
          <w:rtl w:val="0"/>
        </w:rPr>
        <w:t xml:space="preserve">= 21 . [ 2232 : 8 – 180 ] + 21</w:t>
      </w:r>
    </w:p>
    <w:p w:rsidR="00000000" w:rsidDel="00000000" w:rsidP="00000000" w:rsidRDefault="00000000" w:rsidRPr="00000000" w14:paraId="000006C3">
      <w:pPr>
        <w:spacing w:after="160" w:line="360" w:lineRule="auto"/>
        <w:rPr>
          <w:color w:val="000000"/>
        </w:rPr>
      </w:pPr>
      <w:r w:rsidDel="00000000" w:rsidR="00000000" w:rsidRPr="00000000">
        <w:rPr>
          <w:color w:val="000000"/>
          <w:rtl w:val="0"/>
        </w:rPr>
        <w:tab/>
        <w:tab/>
        <w:tab/>
        <w:t xml:space="preserve">= 21 . [ 279 – 180 ] + 21</w:t>
      </w:r>
    </w:p>
    <w:p w:rsidR="00000000" w:rsidDel="00000000" w:rsidP="00000000" w:rsidRDefault="00000000" w:rsidRPr="00000000" w14:paraId="000006C4">
      <w:pPr>
        <w:spacing w:after="160" w:line="360" w:lineRule="auto"/>
        <w:rPr>
          <w:color w:val="000000"/>
        </w:rPr>
      </w:pPr>
      <w:r w:rsidDel="00000000" w:rsidR="00000000" w:rsidRPr="00000000">
        <w:rPr>
          <w:color w:val="000000"/>
          <w:rtl w:val="0"/>
        </w:rPr>
        <w:tab/>
        <w:tab/>
        <w:tab/>
        <w:t xml:space="preserve">= 21. 99 + 21</w:t>
      </w:r>
    </w:p>
    <w:p w:rsidR="00000000" w:rsidDel="00000000" w:rsidP="00000000" w:rsidRDefault="00000000" w:rsidRPr="00000000" w14:paraId="000006C5">
      <w:pPr>
        <w:spacing w:after="160" w:line="360" w:lineRule="auto"/>
        <w:rPr>
          <w:color w:val="000000"/>
        </w:rPr>
      </w:pPr>
      <w:r w:rsidDel="00000000" w:rsidR="00000000" w:rsidRPr="00000000">
        <w:rPr>
          <w:color w:val="000000"/>
          <w:rtl w:val="0"/>
        </w:rPr>
        <w:tab/>
        <w:tab/>
        <w:tab/>
        <w:t xml:space="preserve">= 21 ( 99 + 1)</w:t>
      </w:r>
    </w:p>
    <w:p w:rsidR="00000000" w:rsidDel="00000000" w:rsidP="00000000" w:rsidRDefault="00000000" w:rsidRPr="00000000" w14:paraId="000006C6">
      <w:pPr>
        <w:spacing w:after="160" w:line="360" w:lineRule="auto"/>
        <w:rPr>
          <w:color w:val="000000"/>
        </w:rPr>
      </w:pPr>
      <w:r w:rsidDel="00000000" w:rsidR="00000000" w:rsidRPr="00000000">
        <w:rPr>
          <w:color w:val="000000"/>
          <w:rtl w:val="0"/>
        </w:rPr>
        <w:tab/>
        <w:tab/>
        <w:tab/>
        <w:t xml:space="preserve">= 21 . 100 = 2100</w:t>
      </w:r>
    </w:p>
    <w:p w:rsidR="00000000" w:rsidDel="00000000" w:rsidP="00000000" w:rsidRDefault="00000000" w:rsidRPr="00000000" w14:paraId="000006C7">
      <w:pPr>
        <w:spacing w:after="160" w:line="360" w:lineRule="auto"/>
        <w:rPr>
          <w:color w:val="000000"/>
        </w:rPr>
      </w:pPr>
      <w:r w:rsidDel="00000000" w:rsidR="00000000" w:rsidRPr="00000000">
        <w:rPr>
          <w:rtl w:val="0"/>
        </w:rPr>
      </w:r>
    </w:p>
    <w:p w:rsidR="00000000" w:rsidDel="00000000" w:rsidP="00000000" w:rsidRDefault="00000000" w:rsidRPr="00000000" w14:paraId="000006C8">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6C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6C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6C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6C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CD">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1.44 ; 1.45 (SGK – tr24) ; 1.58 ; 1.59 ( SGK – tr 28)</w:t>
      </w:r>
    </w:p>
    <w:p w:rsidR="00000000" w:rsidDel="00000000" w:rsidP="00000000" w:rsidRDefault="00000000" w:rsidRPr="00000000" w14:paraId="000006CE">
      <w:pPr>
        <w:spacing w:after="120" w:before="120" w:line="360" w:lineRule="auto"/>
        <w:rPr>
          <w:b w:val="1"/>
          <w:color w:val="000000"/>
        </w:rPr>
      </w:pPr>
      <w:r w:rsidDel="00000000" w:rsidR="00000000" w:rsidRPr="00000000">
        <w:rPr>
          <w:b w:val="1"/>
          <w:color w:val="000000"/>
          <w:rtl w:val="0"/>
        </w:rPr>
        <w:t xml:space="preserve">Bài 1.44 :</w:t>
      </w:r>
    </w:p>
    <w:p w:rsidR="00000000" w:rsidDel="00000000" w:rsidP="00000000" w:rsidRDefault="00000000" w:rsidRPr="00000000" w14:paraId="000006CF">
      <w:pPr>
        <w:spacing w:after="120" w:before="120" w:line="360" w:lineRule="auto"/>
        <w:rPr>
          <w:color w:val="000000"/>
        </w:rPr>
      </w:pPr>
      <w:r w:rsidDel="00000000" w:rsidR="00000000" w:rsidRPr="00000000">
        <w:rPr>
          <w:color w:val="000000"/>
          <w:rtl w:val="0"/>
        </w:rPr>
        <w:t xml:space="preserve">Thời gian để Mặt Trời tiêu thụ một lượng khí hydren có khối lượng bằng khối lượng Trái Đất là :</w:t>
      </w:r>
    </w:p>
    <w:p w:rsidR="00000000" w:rsidDel="00000000" w:rsidP="00000000" w:rsidRDefault="00000000" w:rsidRPr="00000000" w14:paraId="000006D0">
      <w:pPr>
        <w:spacing w:after="120" w:before="120" w:line="360" w:lineRule="auto"/>
        <w:jc w:val="center"/>
        <w:rPr>
          <w:color w:val="000000"/>
        </w:rPr>
      </w:pPr>
      <w:r w:rsidDel="00000000" w:rsidR="00000000" w:rsidRPr="00000000">
        <w:rPr>
          <w:color w:val="000000"/>
          <w:rtl w:val="0"/>
        </w:rPr>
        <w:t xml:space="preserve">6. 10</w:t>
      </w:r>
      <w:r w:rsidDel="00000000" w:rsidR="00000000" w:rsidRPr="00000000">
        <w:rPr>
          <w:color w:val="000000"/>
          <w:vertAlign w:val="superscript"/>
          <w:rtl w:val="0"/>
        </w:rPr>
        <w:t xml:space="preserve">20 </w:t>
      </w:r>
      <w:r w:rsidDel="00000000" w:rsidR="00000000" w:rsidRPr="00000000">
        <w:rPr>
          <w:color w:val="000000"/>
          <w:rtl w:val="0"/>
        </w:rPr>
        <w:t xml:space="preserve">: 6 . 10</w:t>
      </w:r>
      <w:r w:rsidDel="00000000" w:rsidR="00000000" w:rsidRPr="00000000">
        <w:rPr>
          <w:color w:val="000000"/>
          <w:vertAlign w:val="superscript"/>
          <w:rtl w:val="0"/>
        </w:rPr>
        <w:t xml:space="preserve">6</w:t>
      </w:r>
      <w:r w:rsidDel="00000000" w:rsidR="00000000" w:rsidRPr="00000000">
        <w:rPr>
          <w:color w:val="000000"/>
          <w:rtl w:val="0"/>
        </w:rPr>
        <w:t xml:space="preserve"> = 10</w:t>
      </w:r>
      <w:r w:rsidDel="00000000" w:rsidR="00000000" w:rsidRPr="00000000">
        <w:rPr>
          <w:color w:val="000000"/>
          <w:vertAlign w:val="superscript"/>
          <w:rtl w:val="0"/>
        </w:rPr>
        <w:t xml:space="preserve">14</w:t>
      </w:r>
      <w:r w:rsidDel="00000000" w:rsidR="00000000" w:rsidRPr="00000000">
        <w:rPr>
          <w:color w:val="000000"/>
          <w:rtl w:val="0"/>
        </w:rPr>
        <w:t xml:space="preserve">  ( s)</w:t>
      </w:r>
    </w:p>
    <w:p w:rsidR="00000000" w:rsidDel="00000000" w:rsidP="00000000" w:rsidRDefault="00000000" w:rsidRPr="00000000" w14:paraId="000006D1">
      <w:pPr>
        <w:spacing w:after="120" w:before="120" w:line="360" w:lineRule="auto"/>
        <w:ind w:left="2160" w:firstLine="720"/>
        <w:jc w:val="center"/>
        <w:rPr>
          <w:color w:val="000000"/>
        </w:rPr>
      </w:pPr>
      <w:r w:rsidDel="00000000" w:rsidR="00000000" w:rsidRPr="00000000">
        <w:rPr>
          <w:color w:val="000000"/>
          <w:rtl w:val="0"/>
        </w:rPr>
        <w:t xml:space="preserve">Đáp số : 10</w:t>
      </w:r>
      <w:r w:rsidDel="00000000" w:rsidR="00000000" w:rsidRPr="00000000">
        <w:rPr>
          <w:color w:val="000000"/>
          <w:vertAlign w:val="superscript"/>
          <w:rtl w:val="0"/>
        </w:rPr>
        <w:t xml:space="preserve">14 </w:t>
      </w:r>
      <w:r w:rsidDel="00000000" w:rsidR="00000000" w:rsidRPr="00000000">
        <w:rPr>
          <w:color w:val="000000"/>
          <w:rtl w:val="0"/>
        </w:rPr>
        <w:t xml:space="preserve"> giây.</w:t>
      </w:r>
    </w:p>
    <w:p w:rsidR="00000000" w:rsidDel="00000000" w:rsidP="00000000" w:rsidRDefault="00000000" w:rsidRPr="00000000" w14:paraId="000006D2">
      <w:pPr>
        <w:spacing w:after="120" w:before="120" w:line="360" w:lineRule="auto"/>
        <w:rPr>
          <w:b w:val="1"/>
          <w:color w:val="000000"/>
        </w:rPr>
      </w:pPr>
      <w:r w:rsidDel="00000000" w:rsidR="00000000" w:rsidRPr="00000000">
        <w:rPr>
          <w:b w:val="1"/>
          <w:color w:val="000000"/>
          <w:rtl w:val="0"/>
        </w:rPr>
        <w:t xml:space="preserve">Bài 1.45 :</w:t>
      </w:r>
    </w:p>
    <w:p w:rsidR="00000000" w:rsidDel="00000000" w:rsidP="00000000" w:rsidRDefault="00000000" w:rsidRPr="00000000" w14:paraId="000006D3">
      <w:pPr>
        <w:spacing w:after="120" w:before="120" w:line="360" w:lineRule="auto"/>
        <w:jc w:val="center"/>
        <w:rPr>
          <w:color w:val="000000"/>
        </w:rPr>
      </w:pPr>
      <w:r w:rsidDel="00000000" w:rsidR="00000000" w:rsidRPr="00000000">
        <w:rPr>
          <w:color w:val="000000"/>
          <w:rtl w:val="0"/>
        </w:rPr>
        <w:t xml:space="preserve">Số tế bào hồng cầu được tạo ra mỗi giờ là :</w:t>
      </w:r>
    </w:p>
    <w:p w:rsidR="00000000" w:rsidDel="00000000" w:rsidP="00000000" w:rsidRDefault="00000000" w:rsidRPr="00000000" w14:paraId="000006D4">
      <w:pPr>
        <w:spacing w:after="120" w:before="120" w:line="360" w:lineRule="auto"/>
        <w:jc w:val="center"/>
        <w:rPr>
          <w:color w:val="000000"/>
        </w:rPr>
      </w:pPr>
      <w:r w:rsidDel="00000000" w:rsidR="00000000" w:rsidRPr="00000000">
        <w:rPr>
          <w:color w:val="000000"/>
          <w:rtl w:val="0"/>
        </w:rPr>
        <w:t xml:space="preserve">25 . 10 </w:t>
      </w:r>
      <w:r w:rsidDel="00000000" w:rsidR="00000000" w:rsidRPr="00000000">
        <w:rPr>
          <w:color w:val="000000"/>
          <w:vertAlign w:val="superscript"/>
          <w:rtl w:val="0"/>
        </w:rPr>
        <w:t xml:space="preserve">5 </w:t>
      </w:r>
      <w:r w:rsidDel="00000000" w:rsidR="00000000" w:rsidRPr="00000000">
        <w:rPr>
          <w:color w:val="000000"/>
          <w:rtl w:val="0"/>
        </w:rPr>
        <w:t xml:space="preserve"> . 3600 = 9 . 10</w:t>
      </w:r>
      <w:r w:rsidDel="00000000" w:rsidR="00000000" w:rsidRPr="00000000">
        <w:rPr>
          <w:color w:val="000000"/>
          <w:vertAlign w:val="superscript"/>
          <w:rtl w:val="0"/>
        </w:rPr>
        <w:t xml:space="preserve">9</w:t>
      </w:r>
      <w:r w:rsidDel="00000000" w:rsidR="00000000" w:rsidRPr="00000000">
        <w:rPr>
          <w:color w:val="000000"/>
          <w:rtl w:val="0"/>
        </w:rPr>
        <w:t xml:space="preserve"> ( tế bào)</w:t>
      </w:r>
    </w:p>
    <w:p w:rsidR="00000000" w:rsidDel="00000000" w:rsidP="00000000" w:rsidRDefault="00000000" w:rsidRPr="00000000" w14:paraId="000006D5">
      <w:pPr>
        <w:spacing w:after="120" w:before="120" w:line="360" w:lineRule="auto"/>
        <w:jc w:val="center"/>
        <w:rPr>
          <w:color w:val="000000"/>
        </w:rPr>
      </w:pPr>
      <w:r w:rsidDel="00000000" w:rsidR="00000000" w:rsidRPr="00000000">
        <w:rPr>
          <w:color w:val="000000"/>
          <w:rtl w:val="0"/>
        </w:rPr>
        <w:t xml:space="preserve">Đáp số : 9. 10</w:t>
      </w:r>
      <w:r w:rsidDel="00000000" w:rsidR="00000000" w:rsidRPr="00000000">
        <w:rPr>
          <w:color w:val="000000"/>
          <w:vertAlign w:val="superscript"/>
          <w:rtl w:val="0"/>
        </w:rPr>
        <w:t xml:space="preserve">9</w:t>
      </w:r>
      <w:r w:rsidDel="00000000" w:rsidR="00000000" w:rsidRPr="00000000">
        <w:rPr>
          <w:color w:val="000000"/>
          <w:rtl w:val="0"/>
        </w:rPr>
        <w:t xml:space="preserve"> tế bào.</w:t>
      </w:r>
    </w:p>
    <w:p w:rsidR="00000000" w:rsidDel="00000000" w:rsidP="00000000" w:rsidRDefault="00000000" w:rsidRPr="00000000" w14:paraId="000006D6">
      <w:pPr>
        <w:spacing w:after="120" w:before="120" w:line="360" w:lineRule="auto"/>
        <w:rPr>
          <w:b w:val="1"/>
          <w:color w:val="000000"/>
        </w:rPr>
      </w:pPr>
      <w:r w:rsidDel="00000000" w:rsidR="00000000" w:rsidRPr="00000000">
        <w:rPr>
          <w:b w:val="1"/>
          <w:color w:val="000000"/>
          <w:rtl w:val="0"/>
        </w:rPr>
        <w:t xml:space="preserve">Bài 1.58 :</w:t>
      </w:r>
    </w:p>
    <w:p w:rsidR="00000000" w:rsidDel="00000000" w:rsidP="00000000" w:rsidRDefault="00000000" w:rsidRPr="00000000" w14:paraId="000006D7">
      <w:pPr>
        <w:spacing w:after="120" w:before="120" w:line="360" w:lineRule="auto"/>
        <w:jc w:val="center"/>
        <w:rPr>
          <w:color w:val="000000"/>
        </w:rPr>
      </w:pPr>
      <w:r w:rsidDel="00000000" w:rsidR="00000000" w:rsidRPr="00000000">
        <w:rPr>
          <w:color w:val="000000"/>
          <w:rtl w:val="0"/>
        </w:rPr>
        <w:t xml:space="preserve">Có 320 = 45 . 7 + 5</w:t>
      </w:r>
    </w:p>
    <w:p w:rsidR="00000000" w:rsidDel="00000000" w:rsidP="00000000" w:rsidRDefault="00000000" w:rsidRPr="00000000" w14:paraId="000006D8">
      <w:pPr>
        <w:spacing w:after="120" w:before="120" w:line="360" w:lineRule="auto"/>
        <w:rPr>
          <w:color w:val="000000"/>
        </w:rPr>
      </w:pPr>
      <w:r w:rsidDel="00000000" w:rsidR="00000000" w:rsidRPr="00000000">
        <w:rPr>
          <w:color w:val="000000"/>
          <w:rtl w:val="0"/>
        </w:rPr>
        <w:t xml:space="preserve">=&gt; Nhà trường cần thuê ít nhất 7 + 1 = 8 xe  để đủ chỗ ngồi cho tất cả học sinh.</w:t>
      </w:r>
    </w:p>
    <w:p w:rsidR="00000000" w:rsidDel="00000000" w:rsidP="00000000" w:rsidRDefault="00000000" w:rsidRPr="00000000" w14:paraId="000006D9">
      <w:pPr>
        <w:spacing w:after="120" w:before="120" w:line="360" w:lineRule="auto"/>
        <w:rPr>
          <w:b w:val="1"/>
          <w:color w:val="000000"/>
        </w:rPr>
      </w:pPr>
      <w:r w:rsidDel="00000000" w:rsidR="00000000" w:rsidRPr="00000000">
        <w:rPr>
          <w:b w:val="1"/>
          <w:color w:val="000000"/>
          <w:rtl w:val="0"/>
        </w:rPr>
        <w:t xml:space="preserve">Bài 1.59 :</w:t>
      </w:r>
    </w:p>
    <w:p w:rsidR="00000000" w:rsidDel="00000000" w:rsidP="00000000" w:rsidRDefault="00000000" w:rsidRPr="00000000" w14:paraId="000006DA">
      <w:pPr>
        <w:spacing w:after="120" w:before="120" w:line="360" w:lineRule="auto"/>
        <w:rPr>
          <w:color w:val="000000"/>
        </w:rPr>
      </w:pPr>
      <w:r w:rsidDel="00000000" w:rsidR="00000000" w:rsidRPr="00000000">
        <w:rPr>
          <w:color w:val="000000"/>
          <w:rtl w:val="0"/>
        </w:rPr>
        <w:t xml:space="preserve">a)  Tổng số vé cần bán của phòng chiếu phim đó là : 18 </w:t>
      </w:r>
      <m:oMath>
        <m:r>
          <m:t>×</m:t>
        </m:r>
      </m:oMath>
      <w:r w:rsidDel="00000000" w:rsidR="00000000" w:rsidRPr="00000000">
        <w:rPr>
          <w:color w:val="000000"/>
          <w:rtl w:val="0"/>
        </w:rPr>
        <w:t xml:space="preserve"> 18 = 324 ( vé)</w:t>
      </w:r>
    </w:p>
    <w:p w:rsidR="00000000" w:rsidDel="00000000" w:rsidP="00000000" w:rsidRDefault="00000000" w:rsidRPr="00000000" w14:paraId="000006DB">
      <w:pPr>
        <w:spacing w:after="120" w:before="120" w:line="360" w:lineRule="auto"/>
        <w:rPr>
          <w:color w:val="000000"/>
        </w:rPr>
      </w:pPr>
      <w:r w:rsidDel="00000000" w:rsidR="00000000" w:rsidRPr="00000000">
        <w:rPr>
          <w:color w:val="000000"/>
          <w:rtl w:val="0"/>
        </w:rPr>
        <w:t xml:space="preserve">Số vé không bán được tối thứ 6 là: 324 - 10 550 000 : 50 000 =324–211=113 ( vé)</w:t>
      </w:r>
    </w:p>
    <w:p w:rsidR="00000000" w:rsidDel="00000000" w:rsidP="00000000" w:rsidRDefault="00000000" w:rsidRPr="00000000" w14:paraId="000006DC">
      <w:pPr>
        <w:spacing w:after="120" w:before="120" w:line="360" w:lineRule="auto"/>
        <w:rPr>
          <w:color w:val="000000"/>
        </w:rPr>
      </w:pPr>
      <w:r w:rsidDel="00000000" w:rsidR="00000000" w:rsidRPr="00000000">
        <w:rPr>
          <w:color w:val="000000"/>
          <w:rtl w:val="0"/>
        </w:rPr>
        <w:t xml:space="preserve">b) Số tiền bán vé thu được ngày thứ 7  là : 324 </w:t>
      </w:r>
      <m:oMath>
        <m:r>
          <w:rPr>
            <w:rFonts w:ascii="Cambria Math" w:cs="Cambria Math" w:eastAsia="Cambria Math" w:hAnsi="Cambria Math"/>
            <w:color w:val="000000"/>
          </w:rPr>
          <m:t xml:space="preserve">×50 000</m:t>
        </m:r>
      </m:oMath>
      <w:r w:rsidDel="00000000" w:rsidR="00000000" w:rsidRPr="00000000">
        <w:rPr>
          <w:color w:val="000000"/>
          <w:rtl w:val="0"/>
        </w:rPr>
        <w:t xml:space="preserve"> = 16 200 000 ( đồng).</w:t>
      </w:r>
    </w:p>
    <w:p w:rsidR="00000000" w:rsidDel="00000000" w:rsidP="00000000" w:rsidRDefault="00000000" w:rsidRPr="00000000" w14:paraId="000006DD">
      <w:pPr>
        <w:spacing w:after="120" w:before="120" w:line="360" w:lineRule="auto"/>
        <w:rPr>
          <w:color w:val="000000"/>
        </w:rPr>
      </w:pPr>
      <w:r w:rsidDel="00000000" w:rsidR="00000000" w:rsidRPr="00000000">
        <w:rPr>
          <w:color w:val="000000"/>
          <w:rtl w:val="0"/>
        </w:rPr>
        <w:t xml:space="preserve">c) Số tiền bán vé thu được ngày chủ nhật là : ( 324 – 41) . 50 000 =  14 150 000 ( đồng)</w:t>
      </w:r>
    </w:p>
    <w:p w:rsidR="00000000" w:rsidDel="00000000" w:rsidP="00000000" w:rsidRDefault="00000000" w:rsidRPr="00000000" w14:paraId="000006DE">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6DF">
      <w:pPr>
        <w:spacing w:line="360" w:lineRule="auto"/>
        <w:rPr>
          <w:b w:val="1"/>
        </w:rPr>
      </w:pPr>
      <w:r w:rsidDel="00000000" w:rsidR="00000000" w:rsidRPr="00000000">
        <w:rPr>
          <w:b w:val="1"/>
          <w:rtl w:val="0"/>
        </w:rPr>
        <w:t xml:space="preserve">IV. KẾ HOẠCH ĐÁNH GIÁ</w:t>
      </w:r>
    </w:p>
    <w:tbl>
      <w:tblPr>
        <w:tblStyle w:val="Table28"/>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6E0">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6E1">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6E2">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6E3">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6E4">
            <w:pPr>
              <w:spacing w:line="360"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6E5">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6E6">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6E7">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6E8">
            <w:pPr>
              <w:spacing w:line="360" w:lineRule="auto"/>
              <w:rPr/>
            </w:pPr>
            <w:r w:rsidDel="00000000" w:rsidR="00000000" w:rsidRPr="00000000">
              <w:rPr>
                <w:rtl w:val="0"/>
              </w:rPr>
              <w:t xml:space="preserve">+ Thực hiện các nhiệm vụ hợp tác nhóm ( rèn luyện theo nhóm, hoạt động tập thể)</w:t>
            </w:r>
          </w:p>
          <w:p w:rsidR="00000000" w:rsidDel="00000000" w:rsidP="00000000" w:rsidRDefault="00000000" w:rsidRPr="00000000" w14:paraId="000006E9">
            <w:pPr>
              <w:spacing w:line="360" w:lineRule="auto"/>
              <w:rPr/>
            </w:pPr>
            <w:r w:rsidDel="00000000" w:rsidR="00000000" w:rsidRPr="00000000">
              <w:rPr>
                <w:rtl w:val="0"/>
              </w:rPr>
              <w:t xml:space="preserve">- Đánh giá đồng đẳng: HS tham gia vào việc đánh giá sản phẩm học tập của các HS khác.</w:t>
            </w:r>
          </w:p>
        </w:tc>
        <w:tc>
          <w:tcPr/>
          <w:p w:rsidR="00000000" w:rsidDel="00000000" w:rsidP="00000000" w:rsidRDefault="00000000" w:rsidRPr="00000000" w14:paraId="000006EA">
            <w:pPr>
              <w:spacing w:line="360" w:lineRule="auto"/>
              <w:rPr/>
            </w:pPr>
            <w:r w:rsidDel="00000000" w:rsidR="00000000" w:rsidRPr="00000000">
              <w:rPr>
                <w:rtl w:val="0"/>
              </w:rPr>
              <w:t xml:space="preserve">- Phương pháp quan sát:</w:t>
            </w:r>
          </w:p>
          <w:p w:rsidR="00000000" w:rsidDel="00000000" w:rsidP="00000000" w:rsidRDefault="00000000" w:rsidRPr="00000000" w14:paraId="000006EB">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6EC">
            <w:pPr>
              <w:spacing w:line="360" w:lineRule="auto"/>
              <w:rPr/>
            </w:pPr>
            <w:r w:rsidDel="00000000" w:rsidR="00000000" w:rsidRPr="00000000">
              <w:rPr>
                <w:rtl w:val="0"/>
              </w:rPr>
              <w:t xml:space="preserve">+ GV quan sát hành động cũng như thái độ, cảm xúc của HS.</w:t>
            </w:r>
          </w:p>
          <w:p w:rsidR="00000000" w:rsidDel="00000000" w:rsidP="00000000" w:rsidRDefault="00000000" w:rsidRPr="00000000" w14:paraId="000006ED">
            <w:pPr>
              <w:spacing w:line="360" w:lineRule="auto"/>
              <w:rPr/>
            </w:pPr>
            <w:r w:rsidDel="00000000" w:rsidR="00000000" w:rsidRPr="00000000">
              <w:rPr>
                <w:rtl w:val="0"/>
              </w:rPr>
              <w:t xml:space="preserve">- Phương pháp hỏi đáp.</w:t>
            </w:r>
          </w:p>
        </w:tc>
        <w:tc>
          <w:tcPr/>
          <w:p w:rsidR="00000000" w:rsidDel="00000000" w:rsidP="00000000" w:rsidRDefault="00000000" w:rsidRPr="00000000" w14:paraId="000006EE">
            <w:pPr>
              <w:spacing w:line="360" w:lineRule="auto"/>
              <w:rPr/>
            </w:pPr>
            <w:r w:rsidDel="00000000" w:rsidR="00000000" w:rsidRPr="00000000">
              <w:rPr>
                <w:rtl w:val="0"/>
              </w:rPr>
              <w:t xml:space="preserve">- Sơ đồ tư duy</w:t>
            </w:r>
          </w:p>
          <w:p w:rsidR="00000000" w:rsidDel="00000000" w:rsidP="00000000" w:rsidRDefault="00000000" w:rsidRPr="00000000" w14:paraId="000006EF">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6F0">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6F1">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6F2">
            <w:pPr>
              <w:spacing w:line="360" w:lineRule="auto"/>
              <w:rPr>
                <w:b w:val="1"/>
              </w:rPr>
            </w:pPr>
            <w:r w:rsidDel="00000000" w:rsidR="00000000" w:rsidRPr="00000000">
              <w:rPr>
                <w:rtl w:val="0"/>
              </w:rPr>
            </w:r>
          </w:p>
        </w:tc>
      </w:tr>
    </w:tbl>
    <w:p w:rsidR="00000000" w:rsidDel="00000000" w:rsidP="00000000" w:rsidRDefault="00000000" w:rsidRPr="00000000" w14:paraId="000006F3">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6F4">
      <w:pPr>
        <w:spacing w:after="120" w:before="120" w:line="360" w:lineRule="auto"/>
        <w:rPr/>
      </w:pPr>
      <w:r w:rsidDel="00000000" w:rsidR="00000000" w:rsidRPr="00000000">
        <w:rPr>
          <w:rtl w:val="0"/>
        </w:rPr>
        <w:t xml:space="preserve">……………………………………………………</w:t>
      </w:r>
    </w:p>
    <w:p w:rsidR="00000000" w:rsidDel="00000000" w:rsidP="00000000" w:rsidRDefault="00000000" w:rsidRPr="00000000" w14:paraId="000006F5">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6F6">
      <w:pPr>
        <w:spacing w:after="120" w:before="120" w:line="360" w:lineRule="auto"/>
        <w:rPr>
          <w:color w:val="000000"/>
        </w:rPr>
      </w:pPr>
      <w:r w:rsidDel="00000000" w:rsidR="00000000" w:rsidRPr="00000000">
        <w:rPr>
          <w:color w:val="000000"/>
          <w:rtl w:val="0"/>
        </w:rPr>
        <w:t xml:space="preserve">- Ôn lại toàn bộ nội dung kiến thức đã học.</w:t>
      </w:r>
    </w:p>
    <w:p w:rsidR="00000000" w:rsidDel="00000000" w:rsidP="00000000" w:rsidRDefault="00000000" w:rsidRPr="00000000" w14:paraId="000006F7">
      <w:pPr>
        <w:spacing w:after="120" w:before="120" w:line="360" w:lineRule="auto"/>
        <w:rPr>
          <w:color w:val="000000"/>
        </w:rPr>
      </w:pPr>
      <w:r w:rsidDel="00000000" w:rsidR="00000000" w:rsidRPr="00000000">
        <w:rPr>
          <w:color w:val="000000"/>
          <w:rtl w:val="0"/>
        </w:rPr>
        <w:t xml:space="preserve">- Hoàn thành nốt các bài tập còn thiếu trên lớp.</w:t>
      </w:r>
    </w:p>
    <w:p w:rsidR="00000000" w:rsidDel="00000000" w:rsidP="00000000" w:rsidRDefault="00000000" w:rsidRPr="00000000" w14:paraId="000006F8">
      <w:pPr>
        <w:spacing w:after="120" w:before="120" w:line="360" w:lineRule="auto"/>
        <w:rPr>
          <w:color w:val="000000"/>
        </w:rPr>
      </w:pPr>
      <w:r w:rsidDel="00000000" w:rsidR="00000000" w:rsidRPr="00000000">
        <w:rPr>
          <w:color w:val="000000"/>
          <w:rtl w:val="0"/>
        </w:rPr>
        <w:t xml:space="preserve">- Tìm hiểu trước chương mới và đọc trước bài mới “</w:t>
      </w:r>
      <w:r w:rsidDel="00000000" w:rsidR="00000000" w:rsidRPr="00000000">
        <w:rPr>
          <w:b w:val="1"/>
          <w:color w:val="000000"/>
          <w:rtl w:val="0"/>
        </w:rPr>
        <w:t xml:space="preserve">Quan hệ chia hết và tính chất</w:t>
      </w:r>
      <w:r w:rsidDel="00000000" w:rsidR="00000000" w:rsidRPr="00000000">
        <w:rPr>
          <w:color w:val="000000"/>
          <w:rtl w:val="0"/>
        </w:rPr>
        <w:t xml:space="preserve">”.</w:t>
      </w:r>
    </w:p>
    <w:p w:rsidR="00000000" w:rsidDel="00000000" w:rsidP="00000000" w:rsidRDefault="00000000" w:rsidRPr="00000000" w14:paraId="000006F9">
      <w:pPr>
        <w:spacing w:after="160" w:line="259" w:lineRule="auto"/>
        <w:rPr/>
      </w:pPr>
      <w:r w:rsidDel="00000000" w:rsidR="00000000" w:rsidRPr="00000000">
        <w:br w:type="page"/>
      </w:r>
      <w:r w:rsidDel="00000000" w:rsidR="00000000" w:rsidRPr="00000000">
        <w:rPr>
          <w:rtl w:val="0"/>
        </w:rPr>
      </w:r>
    </w:p>
    <w:tbl>
      <w:tblPr>
        <w:tblStyle w:val="Table29"/>
        <w:tblW w:w="9536.0" w:type="dxa"/>
        <w:jc w:val="left"/>
        <w:tblInd w:w="-176.0" w:type="dxa"/>
        <w:tblLayout w:type="fixed"/>
        <w:tblLook w:val="0400"/>
      </w:tblPr>
      <w:tblGrid>
        <w:gridCol w:w="3916"/>
        <w:gridCol w:w="5620"/>
        <w:tblGridChange w:id="0">
          <w:tblGrid>
            <w:gridCol w:w="3916"/>
            <w:gridCol w:w="5620"/>
          </w:tblGrid>
        </w:tblGridChange>
      </w:tblGrid>
      <w:tr>
        <w:trPr>
          <w:cantSplit w:val="0"/>
          <w:tblHeader w:val="0"/>
        </w:trPr>
        <w:tc>
          <w:tcPr/>
          <w:p w:rsidR="00000000" w:rsidDel="00000000" w:rsidP="00000000" w:rsidRDefault="00000000" w:rsidRPr="00000000" w14:paraId="000006FA">
            <w:pPr>
              <w:spacing w:after="120" w:before="120" w:line="360" w:lineRule="auto"/>
              <w:rPr>
                <w:b w:val="1"/>
              </w:rPr>
            </w:pPr>
            <w:r w:rsidDel="00000000" w:rsidR="00000000" w:rsidRPr="00000000">
              <w:rPr>
                <w:rtl w:val="0"/>
              </w:rPr>
            </w:r>
          </w:p>
          <w:p w:rsidR="00000000" w:rsidDel="00000000" w:rsidP="00000000" w:rsidRDefault="00000000" w:rsidRPr="00000000" w14:paraId="000006F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6FC">
            <w:pPr>
              <w:spacing w:after="120" w:before="120" w:line="360" w:lineRule="auto"/>
              <w:rPr>
                <w:b w:val="1"/>
              </w:rPr>
            </w:pPr>
            <w:r w:rsidDel="00000000" w:rsidR="00000000" w:rsidRPr="00000000">
              <w:rPr>
                <w:b w:val="1"/>
                <w:rtl w:val="0"/>
              </w:rPr>
              <w:t xml:space="preserve">Ngày dạy: .../.../...</w:t>
            </w:r>
          </w:p>
        </w:tc>
        <w:tc>
          <w:tcPr>
            <w:vAlign w:val="center"/>
          </w:tcPr>
          <w:p w:rsidR="00000000" w:rsidDel="00000000" w:rsidP="00000000" w:rsidRDefault="00000000" w:rsidRPr="00000000" w14:paraId="000006FD">
            <w:pPr>
              <w:spacing w:after="120" w:before="120" w:line="360" w:lineRule="auto"/>
              <w:rPr>
                <w:b w:val="1"/>
              </w:rPr>
            </w:pPr>
            <w:r w:rsidDel="00000000" w:rsidR="00000000" w:rsidRPr="00000000">
              <w:rPr>
                <w:rtl w:val="0"/>
              </w:rPr>
            </w:r>
          </w:p>
          <w:p w:rsidR="00000000" w:rsidDel="00000000" w:rsidP="00000000" w:rsidRDefault="00000000" w:rsidRPr="00000000" w14:paraId="000006FE">
            <w:pPr>
              <w:spacing w:after="120" w:before="120" w:line="360" w:lineRule="auto"/>
              <w:rPr>
                <w:b w:val="1"/>
              </w:rPr>
            </w:pPr>
            <w:r w:rsidDel="00000000" w:rsidR="00000000" w:rsidRPr="00000000">
              <w:rPr>
                <w:rtl w:val="0"/>
              </w:rPr>
            </w:r>
          </w:p>
          <w:p w:rsidR="00000000" w:rsidDel="00000000" w:rsidP="00000000" w:rsidRDefault="00000000" w:rsidRPr="00000000" w14:paraId="000006FF">
            <w:pPr>
              <w:spacing w:after="120" w:before="120" w:line="360" w:lineRule="auto"/>
              <w:rPr>
                <w:b w:val="1"/>
              </w:rPr>
            </w:pPr>
            <w:r w:rsidDel="00000000" w:rsidR="00000000" w:rsidRPr="00000000">
              <w:rPr>
                <w:rtl w:val="0"/>
              </w:rPr>
            </w:r>
          </w:p>
        </w:tc>
      </w:tr>
    </w:tbl>
    <w:p w:rsidR="00000000" w:rsidDel="00000000" w:rsidP="00000000" w:rsidRDefault="00000000" w:rsidRPr="00000000" w14:paraId="00000700">
      <w:pPr>
        <w:tabs>
          <w:tab w:val="center" w:pos="5400"/>
          <w:tab w:val="left" w:pos="7169"/>
        </w:tabs>
        <w:spacing w:after="240" w:before="120" w:line="360" w:lineRule="auto"/>
        <w:jc w:val="center"/>
        <w:rPr>
          <w:b w:val="1"/>
        </w:rPr>
      </w:pPr>
      <w:r w:rsidDel="00000000" w:rsidR="00000000" w:rsidRPr="00000000">
        <w:rPr>
          <w:b w:val="1"/>
          <w:rtl w:val="0"/>
        </w:rPr>
        <w:t xml:space="preserve">CHƯƠNG II: TÍNH CHẤT CHIA HẾT TRONG TẬP</w:t>
      </w:r>
    </w:p>
    <w:p w:rsidR="00000000" w:rsidDel="00000000" w:rsidP="00000000" w:rsidRDefault="00000000" w:rsidRPr="00000000" w14:paraId="00000701">
      <w:pPr>
        <w:pStyle w:val="Heading1"/>
        <w:rPr/>
      </w:pPr>
      <w:r w:rsidDel="00000000" w:rsidR="00000000" w:rsidRPr="00000000">
        <w:rPr>
          <w:rtl w:val="0"/>
        </w:rPr>
        <w:t xml:space="preserve">TIẾT 13 + 14 - §8: QUAN HỆ CHIA HẾT VÀ TÍNH  CHẤT</w:t>
      </w:r>
    </w:p>
    <w:p w:rsidR="00000000" w:rsidDel="00000000" w:rsidP="00000000" w:rsidRDefault="00000000" w:rsidRPr="00000000" w14:paraId="00000702">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703">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704">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 Quan hệ chia hết, khái niệm ước và bội, kí hiệu chia hết.</w:t>
      </w:r>
    </w:p>
    <w:p w:rsidR="00000000" w:rsidDel="00000000" w:rsidP="00000000" w:rsidRDefault="00000000" w:rsidRPr="00000000" w14:paraId="00000705">
      <w:pPr>
        <w:tabs>
          <w:tab w:val="center" w:pos="5400"/>
          <w:tab w:val="left" w:pos="7169"/>
        </w:tabs>
        <w:spacing w:after="120" w:before="120" w:line="360" w:lineRule="auto"/>
        <w:rPr/>
      </w:pPr>
      <w:r w:rsidDel="00000000" w:rsidR="00000000" w:rsidRPr="00000000">
        <w:rPr>
          <w:rtl w:val="0"/>
        </w:rPr>
        <w:t xml:space="preserve">                    + Tính chia hết của một tổng cho một số.</w:t>
      </w:r>
    </w:p>
    <w:p w:rsidR="00000000" w:rsidDel="00000000" w:rsidP="00000000" w:rsidRDefault="00000000" w:rsidRPr="00000000" w14:paraId="00000706">
      <w:pPr>
        <w:tabs>
          <w:tab w:val="center" w:pos="5400"/>
          <w:tab w:val="left" w:pos="7169"/>
        </w:tabs>
        <w:spacing w:after="120" w:before="120" w:line="360" w:lineRule="auto"/>
        <w:rPr/>
      </w:pPr>
      <w:r w:rsidDel="00000000" w:rsidR="00000000" w:rsidRPr="00000000">
        <w:rPr>
          <w:rtl w:val="0"/>
        </w:rPr>
        <w:t xml:space="preserve">- Hiểu và biết cách sử dụng các kí hiệu </w:t>
      </w:r>
      <m:oMath>
        <m:r>
          <w:rPr>
            <w:rFonts w:ascii="Cambria Math" w:cs="Cambria Math" w:eastAsia="Cambria Math" w:hAnsi="Cambria Math"/>
          </w:rPr>
          <m:t xml:space="preserve">"⋮</m:t>
        </m:r>
      </m:oMath>
      <w:r w:rsidDel="00000000" w:rsidR="00000000" w:rsidRPr="00000000">
        <w:rPr>
          <w:rtl w:val="0"/>
        </w:rPr>
        <w:t xml:space="preserve">” , “</w:t>
      </w:r>
      <w:r w:rsidDel="00000000" w:rsidR="00000000" w:rsidRPr="00000000">
        <w:rPr>
          <w:sz w:val="36.66666666666667"/>
          <w:szCs w:val="36.66666666666667"/>
          <w:vertAlign w:val="subscript"/>
        </w:rPr>
        <w:pict>
          <v:shape id="_x0000_i1029" style="width:6.25pt;height:18.8pt" o:ole="" type="#_x0000_t75">
            <v:imagedata r:id="rId9" o:title=""/>
          </v:shape>
          <o:OLEObject DrawAspect="Content" r:id="rId10" ObjectID="_1687782776" ProgID="Equation.DSMT4" ShapeID="_x0000_i1029" Type="Embed"/>
        </w:pict>
      </w:r>
      <w:r w:rsidDel="00000000" w:rsidR="00000000" w:rsidRPr="00000000">
        <w:rPr>
          <w:rtl w:val="0"/>
        </w:rPr>
        <w:t xml:space="preserve">”</w:t>
      </w:r>
    </w:p>
    <w:p w:rsidR="00000000" w:rsidDel="00000000" w:rsidP="00000000" w:rsidRDefault="00000000" w:rsidRPr="00000000" w14:paraId="00000707">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các ước và bội của một số tự nhiên, đặc biệt là những số tự nhiên nhỏ dễ nhận biết như số chẵn, số chia hết hco 3, cho 5 hoặc cho 9.</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để giải bài toán và giải quyết một số vấn đề trong thực tiễn.</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70E">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70F">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Bài giảng, giáo án.</w:t>
      </w:r>
    </w:p>
    <w:p w:rsidR="00000000" w:rsidDel="00000000" w:rsidP="00000000" w:rsidRDefault="00000000" w:rsidRPr="00000000" w14:paraId="00000710">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Ôn lại phép chia hết, phép chia có dư.</w:t>
      </w:r>
    </w:p>
    <w:p w:rsidR="00000000" w:rsidDel="00000000" w:rsidP="00000000" w:rsidRDefault="00000000" w:rsidRPr="00000000" w14:paraId="00000711">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712">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713">
      <w:pPr>
        <w:tabs>
          <w:tab w:val="left" w:pos="567"/>
          <w:tab w:val="left" w:pos="1134"/>
        </w:tabs>
        <w:spacing w:after="120" w:before="120" w:line="360" w:lineRule="auto"/>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14">
      <w:pPr>
        <w:tabs>
          <w:tab w:val="left" w:pos="567"/>
          <w:tab w:val="left" w:pos="1134"/>
        </w:tabs>
        <w:spacing w:after="120" w:before="120" w:line="360" w:lineRule="auto"/>
        <w:rPr/>
      </w:pPr>
      <w:r w:rsidDel="00000000" w:rsidR="00000000" w:rsidRPr="00000000">
        <w:rPr>
          <w:rtl w:val="0"/>
        </w:rPr>
        <w:t xml:space="preserve">+ Giới thiệu khái quát vị trí, vai trò của chương II.</w:t>
      </w:r>
    </w:p>
    <w:p w:rsidR="00000000" w:rsidDel="00000000" w:rsidP="00000000" w:rsidRDefault="00000000" w:rsidRPr="00000000" w14:paraId="00000715">
      <w:pPr>
        <w:tabs>
          <w:tab w:val="left" w:pos="567"/>
          <w:tab w:val="left" w:pos="1134"/>
        </w:tabs>
        <w:spacing w:after="120" w:before="120" w:line="360" w:lineRule="auto"/>
        <w:rPr/>
      </w:pPr>
      <w:r w:rsidDel="00000000" w:rsidR="00000000" w:rsidRPr="00000000">
        <w:rPr>
          <w:rtl w:val="0"/>
        </w:rPr>
        <w:t xml:space="preserve">+ Gợi mở vấn đề sẽ được học trong bài.</w:t>
      </w:r>
    </w:p>
    <w:p w:rsidR="00000000" w:rsidDel="00000000" w:rsidP="00000000" w:rsidRDefault="00000000" w:rsidRPr="00000000" w14:paraId="00000716">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thực hiện yêu cầu. </w:t>
      </w:r>
      <w:r w:rsidDel="00000000" w:rsidR="00000000" w:rsidRPr="00000000">
        <w:rPr>
          <w:rtl w:val="0"/>
        </w:rPr>
      </w:r>
    </w:p>
    <w:p w:rsidR="00000000" w:rsidDel="00000000" w:rsidP="00000000" w:rsidRDefault="00000000" w:rsidRPr="00000000" w14:paraId="0000071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71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19">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71A">
      <w:pPr>
        <w:spacing w:after="120" w:before="120" w:line="360" w:lineRule="auto"/>
        <w:rPr/>
      </w:pPr>
      <w:r w:rsidDel="00000000" w:rsidR="00000000" w:rsidRPr="00000000">
        <w:rPr>
          <w:rtl w:val="0"/>
        </w:rPr>
        <w:t xml:space="preserve">+ GV giới thiệu qua nội dung sẽ học trong chương II: Chương II  có tổng cộng 7 bài, trong đó có 5 bài học, một bài luyện tập chung và 1 bài ôn tập chương học trong 15 tiết.</w:t>
      </w:r>
    </w:p>
    <w:p w:rsidR="00000000" w:rsidDel="00000000" w:rsidP="00000000" w:rsidRDefault="00000000" w:rsidRPr="00000000" w14:paraId="000007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chương II, chúng ta sẽ ôn luyện, tổng hợp một cách có hệ thống về tính chia hết trong tập hợp các số tự nhiên. Đó là các tính chất chia hết của một tổng ( hiệu); Các dấu hiệu chia hết cho 2, 3, 5, 9.</w:t>
      </w:r>
    </w:p>
    <w:p w:rsidR="00000000" w:rsidDel="00000000" w:rsidP="00000000" w:rsidRDefault="00000000" w:rsidRPr="00000000" w14:paraId="000007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về một số khái niệm: Số nguyên tố và hợp số; Ước và bội; Ước chung và UCLN; Bội chung và BCNN.</w:t>
      </w:r>
    </w:p>
    <w:p w:rsidR="00000000" w:rsidDel="00000000" w:rsidP="00000000" w:rsidRDefault="00000000" w:rsidRPr="00000000" w14:paraId="000007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vận dụng được các kiến thức đã học để giải các bài toán vào giải quyết một sô vấn đề trong thực tiễn.</w:t>
      </w:r>
    </w:p>
    <w:p w:rsidR="00000000" w:rsidDel="00000000" w:rsidP="00000000" w:rsidRDefault="00000000" w:rsidRPr="00000000" w14:paraId="0000071E">
      <w:pPr>
        <w:spacing w:after="120" w:before="120" w:line="360" w:lineRule="auto"/>
        <w:ind w:left="360" w:firstLine="0"/>
        <w:rPr/>
      </w:pPr>
      <w:r w:rsidDel="00000000" w:rsidR="00000000" w:rsidRPr="00000000">
        <w:rPr>
          <w:rtl w:val="0"/>
        </w:rPr>
      </w:r>
    </w:p>
    <w:p w:rsidR="00000000" w:rsidDel="00000000" w:rsidP="00000000" w:rsidRDefault="00000000" w:rsidRPr="00000000" w14:paraId="0000071F">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rsidR="00000000" w:rsidDel="00000000" w:rsidP="00000000" w:rsidRDefault="00000000" w:rsidRPr="00000000" w14:paraId="00000720">
      <w:pPr>
        <w:spacing w:after="120" w:before="120" w:line="360" w:lineRule="auto"/>
        <w:rPr>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lắng nghe , thảo luận nhóm và dự đoán trả lời</w:t>
      </w:r>
    </w:p>
    <w:p w:rsidR="00000000" w:rsidDel="00000000" w:rsidP="00000000" w:rsidRDefault="00000000" w:rsidRPr="00000000" w14:paraId="00000721">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GV gọi một số HS trả lời, HS khác nhận xét.</w:t>
      </w:r>
      <w:r w:rsidDel="00000000" w:rsidR="00000000" w:rsidRPr="00000000">
        <w:rPr>
          <w:b w:val="1"/>
          <w:color w:val="000000"/>
          <w:rtl w:val="0"/>
        </w:rPr>
        <w:t xml:space="preserve"> </w:t>
      </w:r>
    </w:p>
    <w:p w:rsidR="00000000" w:rsidDel="00000000" w:rsidP="00000000" w:rsidRDefault="00000000" w:rsidRPr="00000000" w14:paraId="00000722">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Để biết ta có thể chia đều số bút đó cho 4 tổ được không? Cách chia  như thé nào? Ta sẽ tìm hiểu trong bài ngày hôm nay.” =&gt; Bài mới.</w:t>
      </w:r>
    </w:p>
    <w:p w:rsidR="00000000" w:rsidDel="00000000" w:rsidP="00000000" w:rsidRDefault="00000000" w:rsidRPr="00000000" w14:paraId="00000723">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724">
      <w:pPr>
        <w:spacing w:after="120" w:before="120" w:line="360" w:lineRule="auto"/>
        <w:rPr>
          <w:b w:val="1"/>
        </w:rPr>
      </w:pPr>
      <w:r w:rsidDel="00000000" w:rsidR="00000000" w:rsidRPr="00000000">
        <w:rPr>
          <w:b w:val="1"/>
          <w:rtl w:val="0"/>
        </w:rPr>
        <w:t xml:space="preserve">Hoạt động 1: Quan hệ chia hết</w:t>
      </w:r>
    </w:p>
    <w:p w:rsidR="00000000" w:rsidDel="00000000" w:rsidP="00000000" w:rsidRDefault="00000000" w:rsidRPr="00000000" w14:paraId="0000072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726">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Hình thành khái niệm chia hết và biết sử dụng kí hiệu “</w:t>
      </w:r>
      <m:oMath>
        <m:r>
          <m:t>⋮</m:t>
        </m:r>
      </m:oMath>
      <w:r w:rsidDel="00000000" w:rsidR="00000000" w:rsidRPr="00000000">
        <w:rPr>
          <w:rtl w:val="0"/>
        </w:rPr>
        <w:t xml:space="preserve">” ; “</w:t>
      </w:r>
      <w:r w:rsidDel="00000000" w:rsidR="00000000" w:rsidRPr="00000000">
        <w:rPr>
          <w:b w:val="1"/>
          <w:sz w:val="36.66666666666667"/>
          <w:szCs w:val="36.66666666666667"/>
          <w:vertAlign w:val="subscript"/>
        </w:rPr>
        <w:pict>
          <v:shape id="_x0000_i1030" style="width:10.45pt;height:18.8pt" o:ole="" type="#_x0000_t75">
            <v:imagedata r:id="rId11" o:title=""/>
          </v:shape>
          <o:OLEObject DrawAspect="Content" r:id="rId12" ObjectID="_1687782777" ProgID="Equation.DSMT4" ShapeID="_x0000_i1030" Type="Embed"/>
        </w:pict>
      </w:r>
      <w:r w:rsidDel="00000000" w:rsidR="00000000" w:rsidRPr="00000000">
        <w:rPr>
          <w:rtl w:val="0"/>
        </w:rPr>
        <w:t xml:space="preserve">”</w:t>
      </w:r>
    </w:p>
    <w:p w:rsidR="00000000" w:rsidDel="00000000" w:rsidP="00000000" w:rsidRDefault="00000000" w:rsidRPr="00000000" w14:paraId="00000727">
      <w:pPr>
        <w:tabs>
          <w:tab w:val="left" w:pos="567"/>
          <w:tab w:val="left" w:pos="1134"/>
        </w:tabs>
        <w:spacing w:after="120" w:before="120" w:line="360" w:lineRule="auto"/>
        <w:rPr/>
      </w:pPr>
      <w:r w:rsidDel="00000000" w:rsidR="00000000" w:rsidRPr="00000000">
        <w:rPr>
          <w:rtl w:val="0"/>
        </w:rPr>
        <w:t xml:space="preserve">+ Hình thành khái niệm ước và bội của một số tự nhiên và cách tìm ước và bội.</w:t>
      </w:r>
    </w:p>
    <w:p w:rsidR="00000000" w:rsidDel="00000000" w:rsidP="00000000" w:rsidRDefault="00000000" w:rsidRPr="00000000" w14:paraId="00000728">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để tìm hiểu nội dung kiến thức theo yêu cầu của GV.</w:t>
      </w:r>
    </w:p>
    <w:p w:rsidR="00000000" w:rsidDel="00000000" w:rsidP="00000000" w:rsidRDefault="00000000" w:rsidRPr="00000000" w14:paraId="00000729">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72A">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4"/>
        <w:gridCol w:w="4066"/>
        <w:tblGridChange w:id="0">
          <w:tblGrid>
            <w:gridCol w:w="5284"/>
            <w:gridCol w:w="40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spacing w:after="120" w:before="120" w:line="360" w:lineRule="auto"/>
              <w:jc w:val="center"/>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72E">
            <w:pPr>
              <w:spacing w:after="120" w:before="120" w:line="360" w:lineRule="auto"/>
              <w:rPr/>
            </w:pPr>
            <w:r w:rsidDel="00000000" w:rsidR="00000000" w:rsidRPr="00000000">
              <w:rPr>
                <w:rtl w:val="0"/>
              </w:rPr>
              <w:t xml:space="preserve">+ GV cho HS thực hiện phép chia 15 : 3 và 16 : 3</w:t>
            </w:r>
          </w:p>
          <w:p w:rsidR="00000000" w:rsidDel="00000000" w:rsidP="00000000" w:rsidRDefault="00000000" w:rsidRPr="00000000" w14:paraId="0000072F">
            <w:pPr>
              <w:spacing w:after="120" w:before="120" w:line="360" w:lineRule="auto"/>
              <w:rPr/>
            </w:pPr>
            <w:r w:rsidDel="00000000" w:rsidR="00000000" w:rsidRPr="00000000">
              <w:rPr>
                <w:rtl w:val="0"/>
              </w:rPr>
              <w:t xml:space="preserve">Và xét xem phép chia nào là phép chia hết, phép chia nào là phép chia có dư.</w:t>
            </w:r>
          </w:p>
          <w:p w:rsidR="00000000" w:rsidDel="00000000" w:rsidP="00000000" w:rsidRDefault="00000000" w:rsidRPr="00000000" w14:paraId="00000730">
            <w:pPr>
              <w:spacing w:after="120" w:before="120" w:line="360" w:lineRule="auto"/>
              <w:rPr>
                <w:i w:val="1"/>
              </w:rPr>
            </w:pPr>
            <w:r w:rsidDel="00000000" w:rsidR="00000000" w:rsidRPr="00000000">
              <w:rPr>
                <w:rtl w:val="0"/>
              </w:rPr>
              <w:t xml:space="preserve">+ GV yêu cầu HS  đọc to </w:t>
            </w:r>
            <w:r w:rsidDel="00000000" w:rsidR="00000000" w:rsidRPr="00000000">
              <w:rPr>
                <w:i w:val="1"/>
                <w:rtl w:val="0"/>
              </w:rPr>
              <w:t xml:space="preserve">Hộp kiến thức</w:t>
            </w:r>
          </w:p>
          <w:p w:rsidR="00000000" w:rsidDel="00000000" w:rsidP="00000000" w:rsidRDefault="00000000" w:rsidRPr="00000000" w14:paraId="00000731">
            <w:pPr>
              <w:tabs>
                <w:tab w:val="left" w:pos="567"/>
                <w:tab w:val="left" w:pos="1134"/>
              </w:tabs>
              <w:spacing w:after="120" w:before="120" w:line="360" w:lineRule="auto"/>
              <w:rPr>
                <w:b w:val="1"/>
                <w:i w:val="1"/>
                <w:u w:val="single"/>
              </w:rPr>
            </w:pPr>
            <w:r w:rsidDel="00000000" w:rsidR="00000000" w:rsidRPr="00000000">
              <w:rPr>
                <w:rtl w:val="0"/>
              </w:rPr>
              <w:t xml:space="preserve">+ GV yêu cầu HS điền dấu “</w:t>
            </w:r>
            <m:oMath>
              <m:r>
                <m:t>⋮</m:t>
              </m:r>
            </m:oMath>
            <w:r w:rsidDel="00000000" w:rsidR="00000000" w:rsidRPr="00000000">
              <w:rPr>
                <w:rtl w:val="0"/>
              </w:rPr>
              <w:t xml:space="preserve">” ; “</w:t>
            </w:r>
            <w:r w:rsidDel="00000000" w:rsidR="00000000" w:rsidRPr="00000000">
              <w:rPr>
                <w:sz w:val="36.66666666666667"/>
                <w:szCs w:val="36.66666666666667"/>
                <w:vertAlign w:val="subscript"/>
              </w:rPr>
              <w:pict>
                <v:shape id="_x0000_i1031" style="width:6.25pt;height:18.8pt" o:ole="" type="#_x0000_t75">
                  <v:imagedata r:id="rId13" o:title=""/>
                </v:shape>
                <o:OLEObject DrawAspect="Content" r:id="rId14" ObjectID="_1687782778" ProgID="Equation.DSMT4" ShapeID="_x0000_i1031" Type="Embed"/>
              </w:pict>
            </w:r>
            <w:r w:rsidDel="00000000" w:rsidR="00000000" w:rsidRPr="00000000">
              <w:rPr>
                <w:rtl w:val="0"/>
              </w:rPr>
              <w:t xml:space="preserve">” trong mục câu hỏi </w:t>
            </w:r>
            <w:r w:rsidDel="00000000" w:rsidR="00000000" w:rsidRPr="00000000">
              <w:rPr>
                <w:b w:val="1"/>
                <w:i w:val="1"/>
                <w:u w:val="single"/>
                <w:rtl w:val="0"/>
              </w:rPr>
              <w:t xml:space="preserve">?.</w:t>
            </w:r>
          </w:p>
          <w:p w:rsidR="00000000" w:rsidDel="00000000" w:rsidP="00000000" w:rsidRDefault="00000000" w:rsidRPr="00000000" w14:paraId="00000732">
            <w:pPr>
              <w:tabs>
                <w:tab w:val="left" w:pos="567"/>
                <w:tab w:val="left" w:pos="1134"/>
              </w:tabs>
              <w:spacing w:after="120" w:before="120" w:line="360" w:lineRule="auto"/>
              <w:rPr/>
            </w:pPr>
            <w:r w:rsidDel="00000000" w:rsidR="00000000" w:rsidRPr="00000000">
              <w:rPr>
                <w:rtl w:val="0"/>
              </w:rPr>
              <w:t xml:space="preserve">+ GV lưu ý tính chất trong mục trao đổi kinh nghiệm đề cập đến tính chất chia hết của một tích: “ Trong một tích, nếu có một thừa số chia hết cho một số thì tích chia hết cho số đó”</w:t>
            </w:r>
          </w:p>
          <w:p w:rsidR="00000000" w:rsidDel="00000000" w:rsidP="00000000" w:rsidRDefault="00000000" w:rsidRPr="00000000" w14:paraId="00000733">
            <w:pPr>
              <w:tabs>
                <w:tab w:val="left" w:pos="567"/>
                <w:tab w:val="left" w:pos="1134"/>
              </w:tabs>
              <w:spacing w:after="120" w:before="120" w:line="360" w:lineRule="auto"/>
              <w:rPr/>
            </w:pPr>
            <w:r w:rsidDel="00000000" w:rsidR="00000000" w:rsidRPr="00000000">
              <w:rPr>
                <w:rtl w:val="0"/>
              </w:rPr>
              <w:t xml:space="preserve">+ GV có thể đặt câu hỏi về việc có thể chia đều “ nhanh” 12 gói kẹo cho các HS trong tổ mà không cần biết số kẹo.</w:t>
            </w:r>
          </w:p>
          <w:p w:rsidR="00000000" w:rsidDel="00000000" w:rsidP="00000000" w:rsidRDefault="00000000" w:rsidRPr="00000000" w14:paraId="00000734">
            <w:pPr>
              <w:tabs>
                <w:tab w:val="left" w:pos="567"/>
                <w:tab w:val="left" w:pos="1134"/>
              </w:tabs>
              <w:spacing w:after="120" w:before="120" w:line="360" w:lineRule="auto"/>
              <w:rPr/>
            </w:pPr>
            <w:r w:rsidDel="00000000" w:rsidR="00000000" w:rsidRPr="00000000">
              <w:rPr>
                <w:rtl w:val="0"/>
              </w:rPr>
              <w:t xml:space="preserve">+ GV dẫn dắt hình thành khái niệm mới là </w:t>
            </w:r>
            <w:r w:rsidDel="00000000" w:rsidR="00000000" w:rsidRPr="00000000">
              <w:rPr>
                <w:b w:val="1"/>
                <w:rtl w:val="0"/>
              </w:rPr>
              <w:t xml:space="preserve">ước </w:t>
            </w:r>
            <w:r w:rsidDel="00000000" w:rsidR="00000000" w:rsidRPr="00000000">
              <w:rPr>
                <w:rtl w:val="0"/>
              </w:rPr>
              <w:t xml:space="preserve">và</w:t>
            </w:r>
            <w:r w:rsidDel="00000000" w:rsidR="00000000" w:rsidRPr="00000000">
              <w:rPr>
                <w:b w:val="1"/>
                <w:rtl w:val="0"/>
              </w:rPr>
              <w:t xml:space="preserve"> bội</w:t>
            </w:r>
            <w:r w:rsidDel="00000000" w:rsidR="00000000" w:rsidRPr="00000000">
              <w:rPr>
                <w:rtl w:val="0"/>
              </w:rPr>
              <w:t xml:space="preserve"> của một số tự nhiên.</w:t>
            </w:r>
          </w:p>
          <w:p w:rsidR="00000000" w:rsidDel="00000000" w:rsidP="00000000" w:rsidRDefault="00000000" w:rsidRPr="00000000" w14:paraId="00000735">
            <w:pPr>
              <w:tabs>
                <w:tab w:val="left" w:pos="567"/>
                <w:tab w:val="left" w:pos="1134"/>
              </w:tabs>
              <w:spacing w:after="120" w:before="120" w:line="360" w:lineRule="auto"/>
              <w:rPr/>
            </w:pPr>
            <w:r w:rsidDel="00000000" w:rsidR="00000000" w:rsidRPr="00000000">
              <w:rPr>
                <w:rtl w:val="0"/>
              </w:rPr>
              <w:t xml:space="preserve">+ GV có thể lấy thêm nhiều ví dụ khác.</w:t>
            </w:r>
          </w:p>
          <w:p w:rsidR="00000000" w:rsidDel="00000000" w:rsidP="00000000" w:rsidRDefault="00000000" w:rsidRPr="00000000" w14:paraId="00000736">
            <w:pPr>
              <w:tabs>
                <w:tab w:val="left" w:pos="567"/>
                <w:tab w:val="left" w:pos="1134"/>
              </w:tabs>
              <w:spacing w:after="120" w:before="120" w:line="360" w:lineRule="auto"/>
              <w:rPr/>
            </w:pPr>
            <w:r w:rsidDel="00000000" w:rsidR="00000000" w:rsidRPr="00000000">
              <w:rPr>
                <w:rtl w:val="0"/>
              </w:rPr>
              <w:t xml:space="preserve">+ GV yêu cầu HS trả lời và giải thích bạn Vuông hay Tròn đúng?</w:t>
            </w:r>
          </w:p>
          <w:p w:rsidR="00000000" w:rsidDel="00000000" w:rsidP="00000000" w:rsidRDefault="00000000" w:rsidRPr="00000000" w14:paraId="00000737">
            <w:pPr>
              <w:tabs>
                <w:tab w:val="left" w:pos="567"/>
                <w:tab w:val="left" w:pos="1134"/>
              </w:tabs>
              <w:spacing w:after="120" w:before="120" w:line="360" w:lineRule="auto"/>
              <w:rPr/>
            </w:pPr>
            <w:r w:rsidDel="00000000" w:rsidR="00000000" w:rsidRPr="00000000">
              <w:rPr>
                <w:rtl w:val="0"/>
              </w:rPr>
              <w:t xml:space="preserve">( GV gợi ý: Để giải thích 6 không là ước của 15, ta thực hiện phép chia 15 cho 6)</w:t>
            </w:r>
          </w:p>
          <w:p w:rsidR="00000000" w:rsidDel="00000000" w:rsidP="00000000" w:rsidRDefault="00000000" w:rsidRPr="00000000" w14:paraId="00000738">
            <w:pPr>
              <w:tabs>
                <w:tab w:val="left" w:pos="567"/>
                <w:tab w:val="left" w:pos="1134"/>
              </w:tabs>
              <w:spacing w:after="120" w:before="120" w:line="360" w:lineRule="auto"/>
              <w:rPr/>
            </w:pPr>
            <w:r w:rsidDel="00000000" w:rsidR="00000000" w:rsidRPr="00000000">
              <w:rPr>
                <w:rtl w:val="0"/>
              </w:rPr>
              <w:t xml:space="preserve">+  GV cho HS tìm hiểu cách tìm ước và bội qua việc thực hiện các HĐ1 và HĐ2.</w:t>
            </w:r>
          </w:p>
          <w:p w:rsidR="00000000" w:rsidDel="00000000" w:rsidP="00000000" w:rsidRDefault="00000000" w:rsidRPr="00000000" w14:paraId="00000739">
            <w:pPr>
              <w:tabs>
                <w:tab w:val="left" w:pos="567"/>
                <w:tab w:val="left" w:pos="1134"/>
              </w:tabs>
              <w:spacing w:after="120" w:before="120" w:line="360" w:lineRule="auto"/>
              <w:rPr>
                <w:i w:val="1"/>
              </w:rPr>
            </w:pPr>
            <w:r w:rsidDel="00000000" w:rsidR="00000000" w:rsidRPr="00000000">
              <w:rPr>
                <w:b w:val="1"/>
                <w:rtl w:val="0"/>
              </w:rPr>
              <w:t xml:space="preserve">HĐ1: </w:t>
            </w:r>
            <w:r w:rsidDel="00000000" w:rsidR="00000000" w:rsidRPr="00000000">
              <w:rPr>
                <w:i w:val="1"/>
                <w:rtl w:val="0"/>
              </w:rPr>
              <w:t xml:space="preserve">Lần lượt chia 12 cho các số từ 1 đến 12, em hãy viết tập hợp tất cả các ước của 12.</w:t>
            </w:r>
          </w:p>
          <w:p w:rsidR="00000000" w:rsidDel="00000000" w:rsidP="00000000" w:rsidRDefault="00000000" w:rsidRPr="00000000" w14:paraId="0000073A">
            <w:pPr>
              <w:tabs>
                <w:tab w:val="left" w:pos="567"/>
                <w:tab w:val="left" w:pos="1134"/>
              </w:tabs>
              <w:spacing w:after="120" w:before="120" w:line="360" w:lineRule="auto"/>
              <w:rPr>
                <w:i w:val="1"/>
              </w:rPr>
            </w:pPr>
            <w:r w:rsidDel="00000000" w:rsidR="00000000" w:rsidRPr="00000000">
              <w:rPr>
                <w:b w:val="1"/>
                <w:rtl w:val="0"/>
              </w:rPr>
              <w:t xml:space="preserve">HĐ2: </w:t>
            </w:r>
            <w:r w:rsidDel="00000000" w:rsidR="00000000" w:rsidRPr="00000000">
              <w:rPr>
                <w:i w:val="1"/>
                <w:rtl w:val="0"/>
              </w:rPr>
              <w:t xml:space="preserve">Bằng cách nhân 8 với 0; 1; 2; ... em hãy viết các bội của 8 nhỏ hơn 80.</w:t>
            </w:r>
          </w:p>
          <w:p w:rsidR="00000000" w:rsidDel="00000000" w:rsidP="00000000" w:rsidRDefault="00000000" w:rsidRPr="00000000" w14:paraId="0000073B">
            <w:pPr>
              <w:tabs>
                <w:tab w:val="left" w:pos="567"/>
                <w:tab w:val="left" w:pos="1134"/>
              </w:tabs>
              <w:spacing w:after="120" w:before="120" w:line="360" w:lineRule="auto"/>
              <w:rPr/>
            </w:pPr>
            <w:r w:rsidDel="00000000" w:rsidR="00000000" w:rsidRPr="00000000">
              <w:rPr>
                <w:rtl w:val="0"/>
              </w:rPr>
              <w:t xml:space="preserve">+ GV kết luận tập các ước của 12 và tập các bội của 8 nhỏ hơn 80.</w:t>
            </w:r>
          </w:p>
          <w:p w:rsidR="00000000" w:rsidDel="00000000" w:rsidP="00000000" w:rsidRDefault="00000000" w:rsidRPr="00000000" w14:paraId="0000073C">
            <w:pPr>
              <w:tabs>
                <w:tab w:val="left" w:pos="567"/>
                <w:tab w:val="left" w:pos="1134"/>
              </w:tabs>
              <w:spacing w:after="120" w:before="120" w:line="360" w:lineRule="auto"/>
              <w:rPr>
                <w:b w:val="1"/>
              </w:rPr>
            </w:pPr>
            <w:r w:rsidDel="00000000" w:rsidR="00000000" w:rsidRPr="00000000">
              <w:rPr>
                <w:rtl w:val="0"/>
              </w:rPr>
              <w:t xml:space="preserve">+ GV yêu cầu HS là </w:t>
            </w:r>
            <w:r w:rsidDel="00000000" w:rsidR="00000000" w:rsidRPr="00000000">
              <w:rPr>
                <w:b w:val="1"/>
                <w:rtl w:val="0"/>
              </w:rPr>
              <w:t xml:space="preserve">Ví dụ 2.</w:t>
            </w:r>
          </w:p>
          <w:p w:rsidR="00000000" w:rsidDel="00000000" w:rsidP="00000000" w:rsidRDefault="00000000" w:rsidRPr="00000000" w14:paraId="0000073D">
            <w:pPr>
              <w:tabs>
                <w:tab w:val="left" w:pos="567"/>
                <w:tab w:val="left" w:pos="1134"/>
              </w:tabs>
              <w:spacing w:after="120" w:before="120" w:line="360" w:lineRule="auto"/>
              <w:rPr>
                <w:b w:val="1"/>
              </w:rPr>
            </w:pPr>
            <w:r w:rsidDel="00000000" w:rsidR="00000000" w:rsidRPr="00000000">
              <w:rPr>
                <w:b w:val="1"/>
                <w:rtl w:val="0"/>
              </w:rPr>
              <w:t xml:space="preserve">+ </w:t>
            </w:r>
            <w:r w:rsidDel="00000000" w:rsidR="00000000" w:rsidRPr="00000000">
              <w:rPr>
                <w:rtl w:val="0"/>
              </w:rPr>
              <w:t xml:space="preserve">HS vận dụng kiến thức hoàn thành</w:t>
            </w:r>
            <w:r w:rsidDel="00000000" w:rsidR="00000000" w:rsidRPr="00000000">
              <w:rPr>
                <w:b w:val="1"/>
                <w:rtl w:val="0"/>
              </w:rPr>
              <w:t xml:space="preserve"> Luyện tập 1</w:t>
            </w:r>
          </w:p>
          <w:p w:rsidR="00000000" w:rsidDel="00000000" w:rsidP="00000000" w:rsidRDefault="00000000" w:rsidRPr="00000000" w14:paraId="0000073E">
            <w:pPr>
              <w:tabs>
                <w:tab w:val="left" w:pos="567"/>
                <w:tab w:val="left" w:pos="1134"/>
              </w:tabs>
              <w:spacing w:after="120" w:before="120" w:line="360" w:lineRule="auto"/>
              <w:rPr/>
            </w:pPr>
            <w:r w:rsidDel="00000000" w:rsidR="00000000" w:rsidRPr="00000000">
              <w:rPr>
                <w:rtl w:val="0"/>
              </w:rPr>
              <w:t xml:space="preserve">+ GV cho HS làm việc theo nhóm hoàn thành </w:t>
            </w:r>
            <w:r w:rsidDel="00000000" w:rsidR="00000000" w:rsidRPr="00000000">
              <w:rPr>
                <w:b w:val="1"/>
                <w:rtl w:val="0"/>
              </w:rPr>
              <w:t xml:space="preserve">Thử thách nhỏ. </w:t>
            </w:r>
            <w:r w:rsidDel="00000000" w:rsidR="00000000" w:rsidRPr="00000000">
              <w:rPr>
                <w:rtl w:val="0"/>
              </w:rPr>
              <w:t xml:space="preserve">( GV thưởng cho nhóm làm nhanh nhất). GV cho HS liệt kê các ước và từ đó chọn các số phù hợp.</w:t>
            </w:r>
          </w:p>
          <w:p w:rsidR="00000000" w:rsidDel="00000000" w:rsidP="00000000" w:rsidRDefault="00000000" w:rsidRPr="00000000" w14:paraId="0000073F">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740">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741">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742">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743">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744">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Khái niệm chia hết; Ước và Bội; Cách tìm Ước và Bội.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spacing w:after="120" w:before="120" w:line="360" w:lineRule="auto"/>
              <w:rPr>
                <w:b w:val="1"/>
              </w:rPr>
            </w:pPr>
            <w:r w:rsidDel="00000000" w:rsidR="00000000" w:rsidRPr="00000000">
              <w:rPr>
                <w:b w:val="1"/>
                <w:rtl w:val="0"/>
              </w:rPr>
              <w:t xml:space="preserve">1. Quan hệ chia hết</w:t>
            </w:r>
          </w:p>
          <w:p w:rsidR="00000000" w:rsidDel="00000000" w:rsidP="00000000" w:rsidRDefault="00000000" w:rsidRPr="00000000" w14:paraId="00000746">
            <w:pPr>
              <w:spacing w:after="120" w:before="120" w:line="360" w:lineRule="auto"/>
              <w:rPr/>
            </w:pPr>
            <w:r w:rsidDel="00000000" w:rsidR="00000000" w:rsidRPr="00000000">
              <w:rPr>
                <w:rtl w:val="0"/>
              </w:rPr>
              <w:t xml:space="preserve">Cho hai số tự nhiên a và b ( b</w:t>
            </w:r>
            <m:oMath>
              <m:r>
                <m:t>≠</m:t>
              </m:r>
            </m:oMath>
            <w:r w:rsidDel="00000000" w:rsidR="00000000" w:rsidRPr="00000000">
              <w:rPr>
                <w:rtl w:val="0"/>
              </w:rPr>
              <w:t xml:space="preserve"> 0).</w:t>
            </w:r>
          </w:p>
          <w:p w:rsidR="00000000" w:rsidDel="00000000" w:rsidP="00000000" w:rsidRDefault="00000000" w:rsidRPr="00000000" w14:paraId="00000747">
            <w:pPr>
              <w:spacing w:after="120" w:before="120" w:line="360" w:lineRule="auto"/>
              <w:rPr>
                <w:b w:val="1"/>
              </w:rPr>
            </w:pPr>
            <w:r w:rsidDel="00000000" w:rsidR="00000000" w:rsidRPr="00000000">
              <w:rPr>
                <w:rtl w:val="0"/>
              </w:rPr>
              <w:t xml:space="preserve">+ Nếu có k </w:t>
            </w:r>
            <m:oMath>
              <m:r>
                <m:t>∈</m:t>
              </m:r>
            </m:oMath>
            <w:r w:rsidDel="00000000" w:rsidR="00000000" w:rsidRPr="00000000">
              <w:rPr>
                <w:rtl w:val="0"/>
              </w:rPr>
              <w:t xml:space="preserve"> N : a = kb, ta nói a </w:t>
            </w:r>
            <w:r w:rsidDel="00000000" w:rsidR="00000000" w:rsidRPr="00000000">
              <w:rPr>
                <w:i w:val="1"/>
                <w:rtl w:val="0"/>
              </w:rPr>
              <w:t xml:space="preserve">chia hết cho</w:t>
            </w:r>
            <w:r w:rsidDel="00000000" w:rsidR="00000000" w:rsidRPr="00000000">
              <w:rPr>
                <w:rtl w:val="0"/>
              </w:rPr>
              <w:t xml:space="preserve"> b và kí hiệu là </w:t>
            </w:r>
            <w:r w:rsidDel="00000000" w:rsidR="00000000" w:rsidRPr="00000000">
              <w:rPr>
                <w:b w:val="1"/>
                <w:rtl w:val="0"/>
              </w:rPr>
              <w:t xml:space="preserve">a </w:t>
            </w:r>
            <m:oMath>
              <m:r>
                <m:t>⋮</m:t>
              </m:r>
            </m:oMath>
            <w:r w:rsidDel="00000000" w:rsidR="00000000" w:rsidRPr="00000000">
              <w:rPr>
                <w:b w:val="1"/>
                <w:rtl w:val="0"/>
              </w:rPr>
              <w:t xml:space="preserve"> b</w:t>
            </w:r>
          </w:p>
          <w:p w:rsidR="00000000" w:rsidDel="00000000" w:rsidP="00000000" w:rsidRDefault="00000000" w:rsidRPr="00000000" w14:paraId="00000748">
            <w:pPr>
              <w:spacing w:after="120" w:before="120" w:line="360" w:lineRule="auto"/>
              <w:rPr/>
            </w:pPr>
            <w:r w:rsidDel="00000000" w:rsidR="00000000" w:rsidRPr="00000000">
              <w:rPr>
                <w:rtl w:val="0"/>
              </w:rPr>
              <w:t xml:space="preserve">+ Nếu a không chia hết cho b ta kí hiệu a </w:t>
            </w:r>
            <w:r w:rsidDel="00000000" w:rsidR="00000000" w:rsidRPr="00000000">
              <w:rPr>
                <w:sz w:val="36.66666666666667"/>
                <w:szCs w:val="36.66666666666667"/>
                <w:vertAlign w:val="subscript"/>
              </w:rPr>
              <w:pict>
                <v:shape id="_x0000_i1032" style="width:6.25pt;height:18.8pt" o:ole="" type="#_x0000_t75">
                  <v:imagedata r:id="rId15" o:title=""/>
                </v:shape>
                <o:OLEObject DrawAspect="Content" r:id="rId16" ObjectID="_1687782779" ProgID="Equation.DSMT4" ShapeID="_x0000_i1032" Type="Embed"/>
              </w:pict>
            </w:r>
            <w:r w:rsidDel="00000000" w:rsidR="00000000" w:rsidRPr="00000000">
              <w:rPr>
                <w:rtl w:val="0"/>
              </w:rPr>
              <w:t xml:space="preserve"> b.</w:t>
            </w:r>
          </w:p>
          <w:p w:rsidR="00000000" w:rsidDel="00000000" w:rsidP="00000000" w:rsidRDefault="00000000" w:rsidRPr="00000000" w14:paraId="00000749">
            <w:pPr>
              <w:spacing w:after="120" w:before="120" w:line="360" w:lineRule="auto"/>
              <w:rPr/>
            </w:pPr>
            <w:r w:rsidDel="00000000" w:rsidR="00000000" w:rsidRPr="00000000">
              <w:rPr>
                <w:rtl w:val="0"/>
              </w:rPr>
              <w:t xml:space="preserve">VD: 15 = 3 . 5 =&gt; 15 </w:t>
            </w:r>
            <m:oMath>
              <m:r>
                <m:t>⋮</m:t>
              </m:r>
            </m:oMath>
            <w:r w:rsidDel="00000000" w:rsidR="00000000" w:rsidRPr="00000000">
              <w:rPr>
                <w:b w:val="1"/>
                <w:rtl w:val="0"/>
              </w:rPr>
              <w:t xml:space="preserve"> </w:t>
            </w:r>
            <w:r w:rsidDel="00000000" w:rsidR="00000000" w:rsidRPr="00000000">
              <w:rPr>
                <w:rtl w:val="0"/>
              </w:rPr>
              <w:t xml:space="preserve">3</w:t>
            </w:r>
          </w:p>
          <w:p w:rsidR="00000000" w:rsidDel="00000000" w:rsidP="00000000" w:rsidRDefault="00000000" w:rsidRPr="00000000" w14:paraId="0000074A">
            <w:pPr>
              <w:spacing w:after="120" w:before="120" w:line="360" w:lineRule="auto"/>
              <w:rPr/>
            </w:pPr>
            <w:r w:rsidDel="00000000" w:rsidR="00000000" w:rsidRPr="00000000">
              <w:rPr>
                <w:rtl w:val="0"/>
              </w:rPr>
              <w:t xml:space="preserve">16 : 3 = 5 dư 1 =&gt; 16 </w:t>
            </w:r>
            <w:r w:rsidDel="00000000" w:rsidR="00000000" w:rsidRPr="00000000">
              <w:rPr>
                <w:sz w:val="36.66666666666667"/>
                <w:szCs w:val="36.66666666666667"/>
                <w:vertAlign w:val="subscript"/>
              </w:rPr>
              <w:pict>
                <v:shape id="_x0000_i1033" style="width:6.25pt;height:18.8pt" o:ole="" type="#_x0000_t75">
                  <v:imagedata r:id="rId17" o:title=""/>
                </v:shape>
                <o:OLEObject DrawAspect="Content" r:id="rId18" ObjectID="_1687782780" ProgID="Equation.DSMT4" ShapeID="_x0000_i1033" Type="Embed"/>
              </w:pict>
            </w:r>
            <w:r w:rsidDel="00000000" w:rsidR="00000000" w:rsidRPr="00000000">
              <w:rPr>
                <w:rtl w:val="0"/>
              </w:rPr>
              <w:t xml:space="preserve"> 3 </w:t>
            </w:r>
          </w:p>
          <w:p w:rsidR="00000000" w:rsidDel="00000000" w:rsidP="00000000" w:rsidRDefault="00000000" w:rsidRPr="00000000" w14:paraId="0000074B">
            <w:pPr>
              <w:spacing w:after="120" w:before="120" w:line="360" w:lineRule="auto"/>
              <w:rPr>
                <w:b w:val="1"/>
                <w:i w:val="1"/>
                <w:u w:val="single"/>
              </w:rPr>
            </w:pPr>
            <w:r w:rsidDel="00000000" w:rsidR="00000000" w:rsidRPr="00000000">
              <w:rPr>
                <w:b w:val="1"/>
                <w:i w:val="1"/>
                <w:u w:val="single"/>
                <w:rtl w:val="0"/>
              </w:rPr>
              <w:t xml:space="preserve">? </w:t>
            </w:r>
          </w:p>
          <w:tbl>
            <w:tblPr>
              <w:tblStyle w:val="Table31"/>
              <w:tblW w:w="303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4"/>
              <w:gridCol w:w="1438"/>
              <w:tblGridChange w:id="0">
                <w:tblGrid>
                  <w:gridCol w:w="1594"/>
                  <w:gridCol w:w="14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spacing w:after="120" w:before="120" w:line="360" w:lineRule="auto"/>
                    <w:jc w:val="center"/>
                    <w:rPr/>
                  </w:pPr>
                  <w:r w:rsidDel="00000000" w:rsidR="00000000" w:rsidRPr="00000000">
                    <w:rPr>
                      <w:rtl w:val="0"/>
                    </w:rPr>
                    <w:t xml:space="preserve">24 </w:t>
                  </w:r>
                  <m:oMath>
                    <m:r>
                      <m:t>⋮</m:t>
                    </m:r>
                  </m:oMath>
                  <w:r w:rsidDel="00000000" w:rsidR="00000000" w:rsidRPr="00000000">
                    <w:rPr>
                      <w:b w:val="1"/>
                      <w:rtl w:val="0"/>
                    </w:rPr>
                    <w:t xml:space="preserve"> </w:t>
                  </w: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D">
                  <w:pPr>
                    <w:spacing w:after="120" w:before="120" w:line="360" w:lineRule="auto"/>
                    <w:jc w:val="center"/>
                    <w:rPr/>
                  </w:pPr>
                  <w:r w:rsidDel="00000000" w:rsidR="00000000" w:rsidRPr="00000000">
                    <w:rPr>
                      <w:rtl w:val="0"/>
                    </w:rPr>
                    <w:t xml:space="preserve">35 </w:t>
                  </w:r>
                  <m:oMath>
                    <m:r>
                      <m:t>⋮</m:t>
                    </m:r>
                  </m:oMath>
                  <w:r w:rsidDel="00000000" w:rsidR="00000000" w:rsidRPr="00000000">
                    <w:rPr>
                      <w:b w:val="1"/>
                      <w:rtl w:val="0"/>
                    </w:rPr>
                    <w:t xml:space="preserve"> </w:t>
                  </w:r>
                  <w:r w:rsidDel="00000000" w:rsidR="00000000" w:rsidRPr="00000000">
                    <w:rPr>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spacing w:after="120" w:before="120" w:line="360" w:lineRule="auto"/>
                    <w:jc w:val="center"/>
                    <w:rPr/>
                  </w:pPr>
                  <w:r w:rsidDel="00000000" w:rsidR="00000000" w:rsidRPr="00000000">
                    <w:rPr>
                      <w:rtl w:val="0"/>
                    </w:rPr>
                    <w:t xml:space="preserve">45 </w:t>
                  </w:r>
                  <w:r w:rsidDel="00000000" w:rsidR="00000000" w:rsidRPr="00000000">
                    <w:rPr>
                      <w:sz w:val="36.66666666666667"/>
                      <w:szCs w:val="36.66666666666667"/>
                      <w:vertAlign w:val="subscript"/>
                    </w:rPr>
                    <w:pict>
                      <v:shape id="_x0000_i1034" style="width:6.25pt;height:18.8pt" o:ole="" type="#_x0000_t75">
                        <v:imagedata r:id="rId19" o:title=""/>
                      </v:shape>
                      <o:OLEObject DrawAspect="Content" r:id="rId20" ObjectID="_1687782781" ProgID="Equation.DSMT4" ShapeID="_x0000_i1034" Type="Embed"/>
                    </w:pict>
                  </w:r>
                  <w:r w:rsidDel="00000000" w:rsidR="00000000" w:rsidRPr="00000000">
                    <w:rPr>
                      <w:rtl w:val="0"/>
                    </w:rPr>
                    <w:t xml:space="preserve">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F">
                  <w:pPr>
                    <w:spacing w:after="120" w:before="120" w:line="360" w:lineRule="auto"/>
                    <w:jc w:val="center"/>
                    <w:rPr/>
                  </w:pPr>
                  <w:r w:rsidDel="00000000" w:rsidR="00000000" w:rsidRPr="00000000">
                    <w:rPr>
                      <w:rtl w:val="0"/>
                    </w:rPr>
                    <w:t xml:space="preserve">42 </w:t>
                  </w:r>
                  <w:r w:rsidDel="00000000" w:rsidR="00000000" w:rsidRPr="00000000">
                    <w:rPr>
                      <w:sz w:val="36.66666666666667"/>
                      <w:szCs w:val="36.66666666666667"/>
                      <w:vertAlign w:val="subscript"/>
                    </w:rPr>
                    <w:pict>
                      <v:shape id="_x0000_i1035" style="width:6.25pt;height:18.8pt" o:ole="" type="#_x0000_t75">
                        <v:imagedata r:id="rId21" o:title=""/>
                      </v:shape>
                      <o:OLEObject DrawAspect="Content" r:id="rId22" ObjectID="_1687782782" ProgID="Equation.DSMT4" ShapeID="_x0000_i1035" Type="Embed"/>
                    </w:pict>
                  </w:r>
                  <w:r w:rsidDel="00000000" w:rsidR="00000000" w:rsidRPr="00000000">
                    <w:rPr>
                      <w:rtl w:val="0"/>
                    </w:rPr>
                    <w:t xml:space="preserve"> 4</w:t>
                  </w:r>
                </w:p>
              </w:tc>
            </w:tr>
          </w:tbl>
          <w:p w:rsidR="00000000" w:rsidDel="00000000" w:rsidP="00000000" w:rsidRDefault="00000000" w:rsidRPr="00000000" w14:paraId="00000750">
            <w:pPr>
              <w:spacing w:after="120" w:before="120" w:line="360" w:lineRule="auto"/>
              <w:rPr>
                <w:i w:val="1"/>
                <w:u w:val="single"/>
              </w:rPr>
            </w:pPr>
            <w:r w:rsidDel="00000000" w:rsidR="00000000" w:rsidRPr="00000000">
              <w:rPr>
                <w:i w:val="1"/>
                <w:u w:val="single"/>
                <w:rtl w:val="0"/>
              </w:rPr>
              <w:t xml:space="preserve">Ví dụ 1:</w:t>
            </w:r>
          </w:p>
          <w:p w:rsidR="00000000" w:rsidDel="00000000" w:rsidP="00000000" w:rsidRDefault="00000000" w:rsidRPr="00000000" w14:paraId="00000751">
            <w:pPr>
              <w:spacing w:after="120" w:before="120" w:line="360" w:lineRule="auto"/>
              <w:rPr/>
            </w:pPr>
            <w:r w:rsidDel="00000000" w:rsidR="00000000" w:rsidRPr="00000000">
              <w:rPr>
                <w:rtl w:val="0"/>
              </w:rPr>
              <w:t xml:space="preserve">Việt có số kẹo là 12. 35. Vì 35 </w:t>
            </w:r>
            <m:oMath>
              <m:r>
                <m:t>⋮</m:t>
              </m:r>
            </m:oMath>
            <w:r w:rsidDel="00000000" w:rsidR="00000000" w:rsidRPr="00000000">
              <w:rPr>
                <w:b w:val="1"/>
                <w:rtl w:val="0"/>
              </w:rPr>
              <w:t xml:space="preserve"> </w:t>
            </w:r>
            <w:r w:rsidDel="00000000" w:rsidR="00000000" w:rsidRPr="00000000">
              <w:rPr>
                <w:rtl w:val="0"/>
              </w:rPr>
              <w:t xml:space="preserve">5 nên ( 12.35) </w:t>
            </w:r>
            <m:oMath>
              <m:r>
                <m:t>⋮</m:t>
              </m:r>
            </m:oMath>
            <w:r w:rsidDel="00000000" w:rsidR="00000000" w:rsidRPr="00000000">
              <w:rPr>
                <w:b w:val="1"/>
                <w:rtl w:val="0"/>
              </w:rPr>
              <w:t xml:space="preserve"> </w:t>
            </w:r>
            <w:r w:rsidDel="00000000" w:rsidR="00000000" w:rsidRPr="00000000">
              <w:rPr>
                <w:rtl w:val="0"/>
              </w:rPr>
              <w:t xml:space="preserve">5, do đó Việt có thể chia đều số kẹo cho  mỗi tổ.</w:t>
            </w:r>
          </w:p>
          <w:p w:rsidR="00000000" w:rsidDel="00000000" w:rsidP="00000000" w:rsidRDefault="00000000" w:rsidRPr="00000000" w14:paraId="00000752">
            <w:pPr>
              <w:spacing w:after="120" w:before="120" w:line="360" w:lineRule="auto"/>
              <w:rPr>
                <w:b w:val="1"/>
              </w:rPr>
            </w:pPr>
            <w:r w:rsidDel="00000000" w:rsidR="00000000" w:rsidRPr="00000000">
              <w:rPr>
                <w:rtl w:val="0"/>
              </w:rPr>
              <w:t xml:space="preserve">* </w:t>
            </w:r>
            <w:r w:rsidDel="00000000" w:rsidR="00000000" w:rsidRPr="00000000">
              <w:rPr>
                <w:b w:val="1"/>
                <w:rtl w:val="0"/>
              </w:rPr>
              <w:t xml:space="preserve">Ước và bội:</w:t>
            </w:r>
          </w:p>
          <w:p w:rsidR="00000000" w:rsidDel="00000000" w:rsidP="00000000" w:rsidRDefault="00000000" w:rsidRPr="00000000" w14:paraId="00000753">
            <w:pPr>
              <w:spacing w:after="120" w:before="120" w:line="360" w:lineRule="auto"/>
              <w:rPr/>
            </w:pPr>
            <w:r w:rsidDel="00000000" w:rsidR="00000000" w:rsidRPr="00000000">
              <w:rPr>
                <w:rtl w:val="0"/>
              </w:rPr>
              <w:t xml:space="preserve">- Nếu a chia hết cho b, ta nói b là </w:t>
            </w:r>
            <w:r w:rsidDel="00000000" w:rsidR="00000000" w:rsidRPr="00000000">
              <w:rPr>
                <w:b w:val="1"/>
                <w:rtl w:val="0"/>
              </w:rPr>
              <w:t xml:space="preserve">ước</w:t>
            </w:r>
            <w:r w:rsidDel="00000000" w:rsidR="00000000" w:rsidRPr="00000000">
              <w:rPr>
                <w:rtl w:val="0"/>
              </w:rPr>
              <w:t xml:space="preserve"> của a và a là </w:t>
            </w:r>
            <w:r w:rsidDel="00000000" w:rsidR="00000000" w:rsidRPr="00000000">
              <w:rPr>
                <w:b w:val="1"/>
                <w:rtl w:val="0"/>
              </w:rPr>
              <w:t xml:space="preserve">bội</w:t>
            </w:r>
            <w:r w:rsidDel="00000000" w:rsidR="00000000" w:rsidRPr="00000000">
              <w:rPr>
                <w:rtl w:val="0"/>
              </w:rPr>
              <w:t xml:space="preserve"> của b.</w:t>
            </w:r>
          </w:p>
          <w:p w:rsidR="00000000" w:rsidDel="00000000" w:rsidP="00000000" w:rsidRDefault="00000000" w:rsidRPr="00000000" w14:paraId="00000754">
            <w:pPr>
              <w:spacing w:after="120" w:before="120" w:line="360" w:lineRule="auto"/>
              <w:rPr/>
            </w:pPr>
            <w:r w:rsidDel="00000000" w:rsidR="00000000" w:rsidRPr="00000000">
              <w:rPr>
                <w:rtl w:val="0"/>
              </w:rPr>
              <w:t xml:space="preserve">Ta kí hiệu </w:t>
            </w:r>
            <w:r w:rsidDel="00000000" w:rsidR="00000000" w:rsidRPr="00000000">
              <w:rPr>
                <w:b w:val="1"/>
                <w:rtl w:val="0"/>
              </w:rPr>
              <w:t xml:space="preserve">Ư(a)</w:t>
            </w:r>
            <w:r w:rsidDel="00000000" w:rsidR="00000000" w:rsidRPr="00000000">
              <w:rPr>
                <w:rtl w:val="0"/>
              </w:rPr>
              <w:t xml:space="preserve"> là tập hợp các ước của a và </w:t>
            </w:r>
            <w:r w:rsidDel="00000000" w:rsidR="00000000" w:rsidRPr="00000000">
              <w:rPr>
                <w:b w:val="1"/>
                <w:rtl w:val="0"/>
              </w:rPr>
              <w:t xml:space="preserve">B(b)</w:t>
            </w:r>
            <w:r w:rsidDel="00000000" w:rsidR="00000000" w:rsidRPr="00000000">
              <w:rPr>
                <w:rtl w:val="0"/>
              </w:rPr>
              <w:t xml:space="preserve"> là tập hợp các bội của b.</w:t>
            </w:r>
          </w:p>
          <w:p w:rsidR="00000000" w:rsidDel="00000000" w:rsidP="00000000" w:rsidRDefault="00000000" w:rsidRPr="00000000" w14:paraId="00000755">
            <w:pPr>
              <w:spacing w:after="120" w:before="120" w:line="360" w:lineRule="auto"/>
              <w:rPr/>
            </w:pPr>
            <w:r w:rsidDel="00000000" w:rsidR="00000000" w:rsidRPr="00000000">
              <w:rPr>
                <w:rtl w:val="0"/>
              </w:rPr>
              <w:t xml:space="preserve">VD: 15 </w:t>
            </w:r>
            <m:oMath>
              <m:r>
                <m:t>⋮</m:t>
              </m:r>
            </m:oMath>
            <w:r w:rsidDel="00000000" w:rsidR="00000000" w:rsidRPr="00000000">
              <w:rPr>
                <w:rtl w:val="0"/>
              </w:rPr>
              <w:t xml:space="preserve"> 3</w:t>
            </w:r>
            <w:r w:rsidDel="00000000" w:rsidR="00000000" w:rsidRPr="00000000">
              <w:rPr>
                <w:b w:val="1"/>
                <w:rtl w:val="0"/>
              </w:rPr>
              <w:t xml:space="preserve"> =&gt; </w:t>
            </w:r>
            <w:r w:rsidDel="00000000" w:rsidR="00000000" w:rsidRPr="00000000">
              <w:rPr>
                <w:rtl w:val="0"/>
              </w:rPr>
              <w:t xml:space="preserve">Ta nói</w:t>
            </w:r>
            <w:r w:rsidDel="00000000" w:rsidR="00000000" w:rsidRPr="00000000">
              <w:rPr>
                <w:b w:val="1"/>
                <w:rtl w:val="0"/>
              </w:rPr>
              <w:t xml:space="preserve"> </w:t>
            </w:r>
            <w:r w:rsidDel="00000000" w:rsidR="00000000" w:rsidRPr="00000000">
              <w:rPr>
                <w:rtl w:val="0"/>
              </w:rPr>
              <w:t xml:space="preserve">3 là </w:t>
            </w:r>
            <w:r w:rsidDel="00000000" w:rsidR="00000000" w:rsidRPr="00000000">
              <w:rPr>
                <w:b w:val="1"/>
                <w:rtl w:val="0"/>
              </w:rPr>
              <w:t xml:space="preserve">ước</w:t>
            </w:r>
            <w:r w:rsidDel="00000000" w:rsidR="00000000" w:rsidRPr="00000000">
              <w:rPr>
                <w:rtl w:val="0"/>
              </w:rPr>
              <w:t xml:space="preserve"> của 15 và 15 là </w:t>
            </w:r>
            <w:r w:rsidDel="00000000" w:rsidR="00000000" w:rsidRPr="00000000">
              <w:rPr>
                <w:b w:val="1"/>
                <w:rtl w:val="0"/>
              </w:rPr>
              <w:t xml:space="preserve">bội</w:t>
            </w:r>
            <w:r w:rsidDel="00000000" w:rsidR="00000000" w:rsidRPr="00000000">
              <w:rPr>
                <w:rtl w:val="0"/>
              </w:rPr>
              <w:t xml:space="preserve"> của 3.</w:t>
            </w:r>
          </w:p>
          <w:p w:rsidR="00000000" w:rsidDel="00000000" w:rsidP="00000000" w:rsidRDefault="00000000" w:rsidRPr="00000000" w14:paraId="00000756">
            <w:pPr>
              <w:spacing w:after="120" w:before="120" w:line="360" w:lineRule="auto"/>
              <w:rPr>
                <w:b w:val="1"/>
                <w:i w:val="1"/>
                <w:u w:val="single"/>
              </w:rPr>
            </w:pPr>
            <w:r w:rsidDel="00000000" w:rsidR="00000000" w:rsidRPr="00000000">
              <w:rPr>
                <w:b w:val="1"/>
                <w:i w:val="1"/>
                <w:u w:val="single"/>
                <w:rtl w:val="0"/>
              </w:rPr>
              <w:t xml:space="preserve">?:</w:t>
            </w:r>
          </w:p>
          <w:p w:rsidR="00000000" w:rsidDel="00000000" w:rsidP="00000000" w:rsidRDefault="00000000" w:rsidRPr="00000000" w14:paraId="00000757">
            <w:pPr>
              <w:spacing w:after="120" w:before="120" w:line="360" w:lineRule="auto"/>
              <w:rPr/>
            </w:pPr>
            <w:r w:rsidDel="00000000" w:rsidR="00000000" w:rsidRPr="00000000">
              <w:rPr>
                <w:rtl w:val="0"/>
              </w:rPr>
              <w:t xml:space="preserve">Bạn Vuông trả lời đúng. Vì 15 </w:t>
            </w:r>
            <m:oMath>
              <m:r>
                <m:t>⋮</m:t>
              </m:r>
            </m:oMath>
            <w:r w:rsidDel="00000000" w:rsidR="00000000" w:rsidRPr="00000000">
              <w:rPr>
                <w:b w:val="1"/>
                <w:rtl w:val="0"/>
              </w:rPr>
              <w:t xml:space="preserve"> </w:t>
            </w:r>
            <w:r w:rsidDel="00000000" w:rsidR="00000000" w:rsidRPr="00000000">
              <w:rPr>
                <w:rtl w:val="0"/>
              </w:rPr>
              <w:t xml:space="preserve">6 =&gt; 5 là ước của 15.</w:t>
            </w:r>
          </w:p>
          <w:p w:rsidR="00000000" w:rsidDel="00000000" w:rsidP="00000000" w:rsidRDefault="00000000" w:rsidRPr="00000000" w14:paraId="00000758">
            <w:pPr>
              <w:spacing w:after="120" w:before="120" w:line="360" w:lineRule="auto"/>
              <w:rPr>
                <w:b w:val="1"/>
              </w:rPr>
            </w:pPr>
            <w:r w:rsidDel="00000000" w:rsidR="00000000" w:rsidRPr="00000000">
              <w:rPr>
                <w:b w:val="1"/>
                <w:rtl w:val="0"/>
              </w:rPr>
              <w:t xml:space="preserve">* Cách tìm ước và bội:</w:t>
            </w:r>
          </w:p>
          <w:p w:rsidR="00000000" w:rsidDel="00000000" w:rsidP="00000000" w:rsidRDefault="00000000" w:rsidRPr="00000000" w14:paraId="00000759">
            <w:pPr>
              <w:spacing w:after="120" w:before="120" w:line="360" w:lineRule="auto"/>
              <w:rPr/>
            </w:pPr>
            <w:r w:rsidDel="00000000" w:rsidR="00000000" w:rsidRPr="00000000">
              <w:rPr>
                <w:rtl w:val="0"/>
              </w:rPr>
              <w:t xml:space="preserve">+ Ư(12) = { 1; 2; 3; 4; 6; 12}</w:t>
            </w:r>
          </w:p>
          <w:p w:rsidR="00000000" w:rsidDel="00000000" w:rsidP="00000000" w:rsidRDefault="00000000" w:rsidRPr="00000000" w14:paraId="0000075A">
            <w:pPr>
              <w:spacing w:after="120" w:before="120" w:line="360" w:lineRule="auto"/>
              <w:rPr/>
            </w:pPr>
            <w:r w:rsidDel="00000000" w:rsidR="00000000" w:rsidRPr="00000000">
              <w:rPr>
                <w:rtl w:val="0"/>
              </w:rPr>
              <w:t xml:space="preserve">+ B (8) = { 8; 16; 24; 32; 40; 48; 56; 64; 72}</w:t>
            </w:r>
          </w:p>
          <w:p w:rsidR="00000000" w:rsidDel="00000000" w:rsidP="00000000" w:rsidRDefault="00000000" w:rsidRPr="00000000" w14:paraId="0000075B">
            <w:pPr>
              <w:spacing w:after="120" w:before="120" w:line="360" w:lineRule="auto"/>
              <w:rPr/>
            </w:pPr>
            <w:r w:rsidDel="00000000" w:rsidR="00000000" w:rsidRPr="00000000">
              <w:rPr>
                <w:rtl w:val="0"/>
              </w:rPr>
              <w:t xml:space="preserve">- Muốn tìm các ước của a ( a&gt; 1), ta lần lượt chia a cho các số tự nhiên từ 1 -&gt; a, ta lần lượt chia a cho các số tự nhiên từ 1 đến a để xem a chia hết cho những số nào thì các số đó là ước của a.</w:t>
            </w:r>
          </w:p>
          <w:p w:rsidR="00000000" w:rsidDel="00000000" w:rsidP="00000000" w:rsidRDefault="00000000" w:rsidRPr="00000000" w14:paraId="0000075C">
            <w:pPr>
              <w:spacing w:after="120" w:before="120" w:line="360" w:lineRule="auto"/>
              <w:rPr/>
            </w:pPr>
            <w:r w:rsidDel="00000000" w:rsidR="00000000" w:rsidRPr="00000000">
              <w:rPr>
                <w:rtl w:val="0"/>
              </w:rPr>
              <w:t xml:space="preserve">- Ta có thể tìm các bội của một số khác 0 bằng cách nhân lần lượt số đó với 0; 1; 2; 3;..</w:t>
            </w:r>
          </w:p>
          <w:p w:rsidR="00000000" w:rsidDel="00000000" w:rsidP="00000000" w:rsidRDefault="00000000" w:rsidRPr="00000000" w14:paraId="0000075D">
            <w:pPr>
              <w:spacing w:after="120" w:before="120" w:line="360" w:lineRule="auto"/>
              <w:rPr/>
            </w:pPr>
            <w:r w:rsidDel="00000000" w:rsidR="00000000" w:rsidRPr="00000000">
              <w:rPr>
                <w:i w:val="1"/>
                <w:u w:val="single"/>
                <w:rtl w:val="0"/>
              </w:rPr>
              <w:t xml:space="preserve">Ví dụ 2</w:t>
            </w:r>
            <w:r w:rsidDel="00000000" w:rsidR="00000000" w:rsidRPr="00000000">
              <w:rPr>
                <w:rtl w:val="0"/>
              </w:rPr>
              <w:t xml:space="preserve">:</w:t>
            </w:r>
          </w:p>
          <w:p w:rsidR="00000000" w:rsidDel="00000000" w:rsidP="00000000" w:rsidRDefault="00000000" w:rsidRPr="00000000" w14:paraId="0000075E">
            <w:pPr>
              <w:spacing w:after="120" w:before="120" w:line="360" w:lineRule="auto"/>
              <w:rPr/>
            </w:pPr>
            <w:r w:rsidDel="00000000" w:rsidR="00000000" w:rsidRPr="00000000">
              <w:rPr>
                <w:rtl w:val="0"/>
              </w:rPr>
              <w:t xml:space="preserve">a) Ta thấy 15 chia hết cho 1; 3; 5; 15 nên Ư ( 15) = { 1; 3; 5; 15}</w:t>
            </w:r>
          </w:p>
          <w:p w:rsidR="00000000" w:rsidDel="00000000" w:rsidP="00000000" w:rsidRDefault="00000000" w:rsidRPr="00000000" w14:paraId="0000075F">
            <w:pPr>
              <w:spacing w:after="120" w:before="120" w:line="360" w:lineRule="auto"/>
              <w:rPr/>
            </w:pPr>
            <w:r w:rsidDel="00000000" w:rsidR="00000000" w:rsidRPr="00000000">
              <w:rPr>
                <w:rtl w:val="0"/>
              </w:rPr>
              <w:t xml:space="preserve">b) Các bội của 6 nhỏ hơn 30 là: 0; 6; 12; 18; 24.</w:t>
            </w:r>
          </w:p>
          <w:p w:rsidR="00000000" w:rsidDel="00000000" w:rsidP="00000000" w:rsidRDefault="00000000" w:rsidRPr="00000000" w14:paraId="00000760">
            <w:pPr>
              <w:spacing w:after="120" w:before="120" w:line="360" w:lineRule="auto"/>
              <w:rPr>
                <w:i w:val="1"/>
                <w:u w:val="single"/>
              </w:rPr>
            </w:pPr>
            <w:r w:rsidDel="00000000" w:rsidR="00000000" w:rsidRPr="00000000">
              <w:rPr>
                <w:i w:val="1"/>
                <w:u w:val="single"/>
                <w:rtl w:val="0"/>
              </w:rPr>
              <w:t xml:space="preserve">Luyện tập 1</w:t>
            </w:r>
          </w:p>
          <w:p w:rsidR="00000000" w:rsidDel="00000000" w:rsidP="00000000" w:rsidRDefault="00000000" w:rsidRPr="00000000" w14:paraId="00000761">
            <w:pPr>
              <w:spacing w:after="120" w:before="120" w:line="360" w:lineRule="auto"/>
              <w:rPr/>
            </w:pPr>
            <w:r w:rsidDel="00000000" w:rsidR="00000000" w:rsidRPr="00000000">
              <w:rPr>
                <w:rtl w:val="0"/>
              </w:rPr>
              <w:t xml:space="preserve">a) Ư ( 20 ) = { 1; 2; 4; 5; 10; 20}</w:t>
            </w:r>
          </w:p>
          <w:p w:rsidR="00000000" w:rsidDel="00000000" w:rsidP="00000000" w:rsidRDefault="00000000" w:rsidRPr="00000000" w14:paraId="00000762">
            <w:pPr>
              <w:spacing w:after="120" w:before="120" w:line="360" w:lineRule="auto"/>
              <w:rPr/>
            </w:pPr>
            <w:r w:rsidDel="00000000" w:rsidR="00000000" w:rsidRPr="00000000">
              <w:rPr>
                <w:rtl w:val="0"/>
              </w:rPr>
              <w:t xml:space="preserve">b) Các bội nhỏ hơn 50 của 4 là:</w:t>
            </w:r>
          </w:p>
          <w:p w:rsidR="00000000" w:rsidDel="00000000" w:rsidP="00000000" w:rsidRDefault="00000000" w:rsidRPr="00000000" w14:paraId="00000763">
            <w:pPr>
              <w:spacing w:after="120" w:before="120" w:line="360" w:lineRule="auto"/>
              <w:rPr/>
            </w:pPr>
            <w:r w:rsidDel="00000000" w:rsidR="00000000" w:rsidRPr="00000000">
              <w:rPr>
                <w:rtl w:val="0"/>
              </w:rPr>
              <w:t xml:space="preserve">4; 8; 12; 16; 20; 24; 28; 32; 36; 40; 44; 48.</w:t>
            </w:r>
          </w:p>
          <w:p w:rsidR="00000000" w:rsidDel="00000000" w:rsidP="00000000" w:rsidRDefault="00000000" w:rsidRPr="00000000" w14:paraId="00000764">
            <w:pPr>
              <w:spacing w:after="120" w:before="120" w:line="360" w:lineRule="auto"/>
              <w:rPr>
                <w:i w:val="1"/>
                <w:u w:val="single"/>
              </w:rPr>
            </w:pPr>
            <w:r w:rsidDel="00000000" w:rsidR="00000000" w:rsidRPr="00000000">
              <w:rPr>
                <w:i w:val="1"/>
                <w:u w:val="single"/>
                <w:rtl w:val="0"/>
              </w:rPr>
              <w:t xml:space="preserve">Thử thách nhỏ: </w:t>
            </w:r>
          </w:p>
          <w:p w:rsidR="00000000" w:rsidDel="00000000" w:rsidP="00000000" w:rsidRDefault="00000000" w:rsidRPr="00000000" w14:paraId="00000765">
            <w:pPr>
              <w:spacing w:after="120" w:before="120" w:line="360" w:lineRule="auto"/>
              <w:rPr/>
            </w:pPr>
            <w:r w:rsidDel="00000000" w:rsidR="00000000" w:rsidRPr="00000000">
              <w:rPr>
                <w:rtl w:val="0"/>
              </w:rPr>
              <w:t xml:space="preserve">Ba số là 2; 4; 6.</w:t>
            </w:r>
          </w:p>
          <w:p w:rsidR="00000000" w:rsidDel="00000000" w:rsidP="00000000" w:rsidRDefault="00000000" w:rsidRPr="00000000" w14:paraId="00000766">
            <w:pPr>
              <w:spacing w:after="120" w:before="120" w:line="360" w:lineRule="auto"/>
              <w:rPr/>
            </w:pPr>
            <w:r w:rsidDel="00000000" w:rsidR="00000000" w:rsidRPr="00000000">
              <w:rPr>
                <w:rtl w:val="0"/>
              </w:rPr>
            </w:r>
          </w:p>
        </w:tc>
      </w:tr>
    </w:tbl>
    <w:p w:rsidR="00000000" w:rsidDel="00000000" w:rsidP="00000000" w:rsidRDefault="00000000" w:rsidRPr="00000000" w14:paraId="00000767">
      <w:pPr>
        <w:spacing w:after="120" w:before="120" w:line="360" w:lineRule="auto"/>
        <w:rPr>
          <w:b w:val="1"/>
        </w:rPr>
      </w:pPr>
      <w:r w:rsidDel="00000000" w:rsidR="00000000" w:rsidRPr="00000000">
        <w:rPr>
          <w:b w:val="1"/>
          <w:rtl w:val="0"/>
        </w:rPr>
        <w:t xml:space="preserve">Hoạt động 2: Tính chất chia hết của một tổng</w:t>
      </w:r>
    </w:p>
    <w:p w:rsidR="00000000" w:rsidDel="00000000" w:rsidP="00000000" w:rsidRDefault="00000000" w:rsidRPr="00000000" w14:paraId="0000076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769">
      <w:pPr>
        <w:tabs>
          <w:tab w:val="left" w:pos="567"/>
          <w:tab w:val="left" w:pos="1134"/>
        </w:tabs>
        <w:spacing w:after="120" w:before="120" w:line="360" w:lineRule="auto"/>
        <w:rPr/>
      </w:pPr>
      <w:r w:rsidDel="00000000" w:rsidR="00000000" w:rsidRPr="00000000">
        <w:rPr>
          <w:rtl w:val="0"/>
        </w:rPr>
        <w:t xml:space="preserve">+ HS hình thành tính chất chia hết của một tổng.</w:t>
      </w:r>
    </w:p>
    <w:p w:rsidR="00000000" w:rsidDel="00000000" w:rsidP="00000000" w:rsidRDefault="00000000" w:rsidRPr="00000000" w14:paraId="0000076A">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chú ý lắng nghe và tìm hiểu nội dung kiến thức theo yêu cầu</w:t>
      </w:r>
    </w:p>
    <w:p w:rsidR="00000000" w:rsidDel="00000000" w:rsidP="00000000" w:rsidRDefault="00000000" w:rsidRPr="00000000" w14:paraId="0000076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76C">
      <w:pPr>
        <w:tabs>
          <w:tab w:val="left" w:pos="567"/>
          <w:tab w:val="left" w:pos="1134"/>
        </w:tabs>
        <w:spacing w:after="120" w:before="120" w:line="360" w:lineRule="auto"/>
        <w:rPr>
          <w:color w:val="000000"/>
        </w:rPr>
      </w:pPr>
      <w:r w:rsidDel="00000000" w:rsidR="00000000" w:rsidRPr="00000000">
        <w:rPr>
          <w:b w:val="1"/>
          <w:color w:val="000000"/>
          <w:rtl w:val="0"/>
        </w:rPr>
        <w:t xml:space="preserve">d) Tổ chức thực hiện: </w:t>
      </w:r>
      <w:r w:rsidDel="00000000" w:rsidR="00000000" w:rsidRPr="00000000">
        <w:rPr>
          <w:rtl w:val="0"/>
        </w:rPr>
      </w:r>
    </w:p>
    <w:tbl>
      <w:tblPr>
        <w:tblStyle w:val="Table3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5665"/>
        <w:tblGridChange w:id="0">
          <w:tblGrid>
            <w:gridCol w:w="3685"/>
            <w:gridCol w:w="5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tabs>
                <w:tab w:val="left" w:pos="495"/>
              </w:tabs>
              <w:spacing w:after="120" w:before="120" w:line="360" w:lineRule="auto"/>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spacing w:after="120" w:before="120" w:line="360" w:lineRule="auto"/>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spacing w:after="120" w:before="120" w:line="360" w:lineRule="auto"/>
              <w:rPr>
                <w:color w:val="000000"/>
              </w:rPr>
            </w:pPr>
            <w:r w:rsidDel="00000000" w:rsidR="00000000" w:rsidRPr="00000000">
              <w:rPr>
                <w:b w:val="1"/>
                <w:color w:val="000000"/>
                <w:rtl w:val="0"/>
              </w:rPr>
              <w:t xml:space="preserve">- Bước 1: Chuyển giao nhiệm vụ:</w:t>
            </w:r>
            <w:r w:rsidDel="00000000" w:rsidR="00000000" w:rsidRPr="00000000">
              <w:rPr>
                <w:color w:val="000000"/>
                <w:rtl w:val="0"/>
              </w:rPr>
              <w:t xml:space="preserve"> </w:t>
            </w:r>
          </w:p>
          <w:p w:rsidR="00000000" w:rsidDel="00000000" w:rsidP="00000000" w:rsidRDefault="00000000" w:rsidRPr="00000000" w14:paraId="00000770">
            <w:pPr>
              <w:spacing w:after="120" w:before="120" w:line="360" w:lineRule="auto"/>
              <w:rPr>
                <w:color w:val="000000"/>
              </w:rPr>
            </w:pPr>
            <w:r w:rsidDel="00000000" w:rsidR="00000000" w:rsidRPr="00000000">
              <w:rPr>
                <w:color w:val="000000"/>
                <w:rtl w:val="0"/>
              </w:rPr>
              <w:t xml:space="preserve">+ GV cho HS tìm hiểu nội dung qua HĐ3 và HĐ4.</w:t>
            </w:r>
          </w:p>
          <w:p w:rsidR="00000000" w:rsidDel="00000000" w:rsidP="00000000" w:rsidRDefault="00000000" w:rsidRPr="00000000" w14:paraId="00000771">
            <w:pPr>
              <w:spacing w:after="120" w:before="120" w:line="360" w:lineRule="auto"/>
              <w:rPr>
                <w:color w:val="000000"/>
              </w:rPr>
            </w:pPr>
            <w:r w:rsidDel="00000000" w:rsidR="00000000" w:rsidRPr="00000000">
              <w:rPr>
                <w:color w:val="000000"/>
                <w:rtl w:val="0"/>
              </w:rPr>
              <w:t xml:space="preserve">+ GV rút ra kết luận cho HS rút ra kết luận.</w:t>
            </w:r>
          </w:p>
          <w:p w:rsidR="00000000" w:rsidDel="00000000" w:rsidP="00000000" w:rsidRDefault="00000000" w:rsidRPr="00000000" w14:paraId="00000772">
            <w:pPr>
              <w:spacing w:after="120" w:before="120" w:line="360" w:lineRule="auto"/>
              <w:rPr>
                <w:color w:val="000000"/>
              </w:rPr>
            </w:pPr>
            <w:r w:rsidDel="00000000" w:rsidR="00000000" w:rsidRPr="00000000">
              <w:rPr>
                <w:color w:val="000000"/>
                <w:rtl w:val="0"/>
              </w:rPr>
              <w:t xml:space="preserve">+GV có thể cho HS làm thêm hoạt động về tính chất chia hết của một tổng ( 3 số; 4 số) hay về tính chất chia hết của một hiệu.</w:t>
            </w:r>
          </w:p>
          <w:p w:rsidR="00000000" w:rsidDel="00000000" w:rsidP="00000000" w:rsidRDefault="00000000" w:rsidRPr="00000000" w14:paraId="00000773">
            <w:pPr>
              <w:spacing w:after="120" w:before="120" w:line="360" w:lineRule="auto"/>
              <w:rPr>
                <w:b w:val="1"/>
                <w:color w:val="000000"/>
              </w:rPr>
            </w:pPr>
            <w:r w:rsidDel="00000000" w:rsidR="00000000" w:rsidRPr="00000000">
              <w:rPr>
                <w:color w:val="000000"/>
                <w:rtl w:val="0"/>
              </w:rPr>
              <w:t xml:space="preserve">+ GV hướng dẫn, cho HS làm </w:t>
            </w:r>
            <w:r w:rsidDel="00000000" w:rsidR="00000000" w:rsidRPr="00000000">
              <w:rPr>
                <w:b w:val="1"/>
                <w:color w:val="000000"/>
                <w:rtl w:val="0"/>
              </w:rPr>
              <w:t xml:space="preserve">Ví dụ 3.</w:t>
            </w:r>
          </w:p>
          <w:p w:rsidR="00000000" w:rsidDel="00000000" w:rsidP="00000000" w:rsidRDefault="00000000" w:rsidRPr="00000000" w14:paraId="00000774">
            <w:pPr>
              <w:spacing w:after="120" w:before="120" w:line="360" w:lineRule="auto"/>
              <w:rPr>
                <w:color w:val="000000"/>
              </w:rPr>
            </w:pPr>
            <w:r w:rsidDel="00000000" w:rsidR="00000000" w:rsidRPr="00000000">
              <w:rPr>
                <w:color w:val="000000"/>
                <w:rtl w:val="0"/>
              </w:rPr>
              <w:t xml:space="preserve">+ GV cho HS hoàn thành Luyện tập 2 ( Gọi HS trình  bày bảng, dưới lớp làm vở) -&gt; GV rút ra kết luận.</w:t>
            </w:r>
          </w:p>
          <w:p w:rsidR="00000000" w:rsidDel="00000000" w:rsidP="00000000" w:rsidRDefault="00000000" w:rsidRPr="00000000" w14:paraId="00000775">
            <w:pPr>
              <w:spacing w:after="120" w:before="120" w:line="360" w:lineRule="auto"/>
              <w:rPr>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Vận dụng 1 </w:t>
            </w:r>
            <w:r w:rsidDel="00000000" w:rsidR="00000000" w:rsidRPr="00000000">
              <w:rPr>
                <w:color w:val="000000"/>
                <w:rtl w:val="0"/>
              </w:rPr>
              <w:t xml:space="preserve">làm bài vào vở và gọi 1 HS lên trình bày lời giải. ( GV gợi ý). </w:t>
            </w:r>
          </w:p>
          <w:p w:rsidR="00000000" w:rsidDel="00000000" w:rsidP="00000000" w:rsidRDefault="00000000" w:rsidRPr="00000000" w14:paraId="00000776">
            <w:pPr>
              <w:spacing w:after="120" w:before="120" w:line="360" w:lineRule="auto"/>
              <w:rPr>
                <w:b w:val="1"/>
                <w:color w:val="000000"/>
              </w:rPr>
            </w:pPr>
            <w:r w:rsidDel="00000000" w:rsidR="00000000" w:rsidRPr="00000000">
              <w:rPr>
                <w:color w:val="000000"/>
                <w:rtl w:val="0"/>
              </w:rPr>
              <w:t xml:space="preserve">+  GV cho HS thực hiện </w:t>
            </w:r>
            <w:r w:rsidDel="00000000" w:rsidR="00000000" w:rsidRPr="00000000">
              <w:rPr>
                <w:b w:val="1"/>
                <w:color w:val="000000"/>
                <w:rtl w:val="0"/>
              </w:rPr>
              <w:t xml:space="preserve">HĐ5 </w:t>
            </w:r>
            <w:r w:rsidDel="00000000" w:rsidR="00000000" w:rsidRPr="00000000">
              <w:rPr>
                <w:color w:val="000000"/>
                <w:rtl w:val="0"/>
              </w:rPr>
              <w:t xml:space="preserve">và </w:t>
            </w:r>
            <w:r w:rsidDel="00000000" w:rsidR="00000000" w:rsidRPr="00000000">
              <w:rPr>
                <w:b w:val="1"/>
                <w:color w:val="000000"/>
                <w:rtl w:val="0"/>
              </w:rPr>
              <w:t xml:space="preserve">HĐ6.</w:t>
            </w:r>
          </w:p>
          <w:p w:rsidR="00000000" w:rsidDel="00000000" w:rsidP="00000000" w:rsidRDefault="00000000" w:rsidRPr="00000000" w14:paraId="00000777">
            <w:pPr>
              <w:spacing w:after="120" w:before="120" w:line="360" w:lineRule="auto"/>
              <w:rPr>
                <w:color w:val="000000"/>
              </w:rPr>
            </w:pPr>
            <w:r w:rsidDel="00000000" w:rsidR="00000000" w:rsidRPr="00000000">
              <w:rPr>
                <w:color w:val="000000"/>
                <w:rtl w:val="0"/>
              </w:rPr>
              <w:t xml:space="preserve">+ GV rút ra kết luận cho HS rút ra kết luận.( GV có thể cho HS làm thêm hoạt động về tính chất không chia hết của một tổng 3 số, 4 số hay về tính chất không chia hết của một hiệu.</w:t>
            </w:r>
          </w:p>
          <w:p w:rsidR="00000000" w:rsidDel="00000000" w:rsidP="00000000" w:rsidRDefault="00000000" w:rsidRPr="00000000" w14:paraId="00000778">
            <w:pPr>
              <w:spacing w:after="120" w:before="120" w:line="360" w:lineRule="auto"/>
              <w:rPr>
                <w:color w:val="000000"/>
              </w:rPr>
            </w:pPr>
            <w:r w:rsidDel="00000000" w:rsidR="00000000" w:rsidRPr="00000000">
              <w:rPr>
                <w:color w:val="000000"/>
                <w:rtl w:val="0"/>
              </w:rPr>
              <w:t xml:space="preserve">+ GV hướng dẫn cách trình bày lời giải cho HS, rồi cho HS áp dụng tính chất chia  hết để giải bài toán.</w:t>
            </w:r>
          </w:p>
          <w:p w:rsidR="00000000" w:rsidDel="00000000" w:rsidP="00000000" w:rsidRDefault="00000000" w:rsidRPr="00000000" w14:paraId="00000779">
            <w:pPr>
              <w:spacing w:after="120" w:before="120" w:line="360" w:lineRule="auto"/>
              <w:rPr>
                <w:color w:val="000000"/>
              </w:rPr>
            </w:pPr>
            <w:r w:rsidDel="00000000" w:rsidR="00000000" w:rsidRPr="00000000">
              <w:rPr>
                <w:color w:val="000000"/>
                <w:rtl w:val="0"/>
              </w:rPr>
              <w:t xml:space="preserve">+ GV yêu cầu HS vận dụng kiến thức vừa học để giải bài toán mở đầu và gọi một em trả lời.</w:t>
            </w:r>
          </w:p>
          <w:p w:rsidR="00000000" w:rsidDel="00000000" w:rsidP="00000000" w:rsidRDefault="00000000" w:rsidRPr="00000000" w14:paraId="0000077A">
            <w:pPr>
              <w:spacing w:after="120" w:before="120" w:line="360" w:lineRule="auto"/>
              <w:rPr>
                <w:b w:val="1"/>
                <w:color w:val="000000"/>
              </w:rPr>
            </w:pPr>
            <w:r w:rsidDel="00000000" w:rsidR="00000000" w:rsidRPr="00000000">
              <w:rPr>
                <w:color w:val="000000"/>
                <w:rtl w:val="0"/>
              </w:rPr>
              <w:t xml:space="preserve">+ HS củng cố việc áp dụng tính chất chia hết của một tổng qua </w:t>
            </w:r>
            <w:r w:rsidDel="00000000" w:rsidR="00000000" w:rsidRPr="00000000">
              <w:rPr>
                <w:b w:val="1"/>
                <w:color w:val="000000"/>
                <w:rtl w:val="0"/>
              </w:rPr>
              <w:t xml:space="preserve">Vận dụng 2.</w:t>
            </w:r>
          </w:p>
          <w:p w:rsidR="00000000" w:rsidDel="00000000" w:rsidP="00000000" w:rsidRDefault="00000000" w:rsidRPr="00000000" w14:paraId="0000077B">
            <w:pPr>
              <w:spacing w:after="120" w:before="120" w:line="360" w:lineRule="auto"/>
              <w:rPr>
                <w:color w:val="000000"/>
              </w:rPr>
            </w:pPr>
            <w:r w:rsidDel="00000000" w:rsidR="00000000" w:rsidRPr="00000000">
              <w:rPr>
                <w:color w:val="000000"/>
                <w:rtl w:val="0"/>
              </w:rPr>
              <w:t xml:space="preserve">+ GV tổ chức lớp thành các nhóm để củng cố tính chất chia hết của một tổng qua </w:t>
            </w:r>
            <w:r w:rsidDel="00000000" w:rsidR="00000000" w:rsidRPr="00000000">
              <w:rPr>
                <w:b w:val="1"/>
                <w:color w:val="000000"/>
                <w:rtl w:val="0"/>
              </w:rPr>
              <w:t xml:space="preserve">Tranh luận</w:t>
            </w:r>
            <w:r w:rsidDel="00000000" w:rsidR="00000000" w:rsidRPr="00000000">
              <w:rPr>
                <w:color w:val="000000"/>
                <w:rtl w:val="0"/>
              </w:rPr>
              <w:t xml:space="preserve">.</w:t>
            </w:r>
          </w:p>
          <w:p w:rsidR="00000000" w:rsidDel="00000000" w:rsidP="00000000" w:rsidRDefault="00000000" w:rsidRPr="00000000" w14:paraId="0000077C">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77D">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hoàn thành các yêu cầu.</w:t>
            </w:r>
          </w:p>
          <w:p w:rsidR="00000000" w:rsidDel="00000000" w:rsidP="00000000" w:rsidRDefault="00000000" w:rsidRPr="00000000" w14:paraId="0000077E">
            <w:pPr>
              <w:spacing w:after="120" w:before="120" w:line="360" w:lineRule="auto"/>
              <w:rPr/>
            </w:pPr>
            <w:r w:rsidDel="00000000" w:rsidR="00000000" w:rsidRPr="00000000">
              <w:rPr>
                <w:color w:val="000000"/>
                <w:rtl w:val="0"/>
              </w:rPr>
              <w:t xml:space="preserve">+ GV: quan sát, giảng, phân tích, lưu ý và trợ giúp nếu cần.</w:t>
            </w:r>
            <w:r w:rsidDel="00000000" w:rsidR="00000000" w:rsidRPr="00000000">
              <w:rPr>
                <w:rtl w:val="0"/>
              </w:rPr>
            </w:r>
          </w:p>
          <w:p w:rsidR="00000000" w:rsidDel="00000000" w:rsidP="00000000" w:rsidRDefault="00000000" w:rsidRPr="00000000" w14:paraId="0000077F">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780">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chú ý lắng nghe, hoàn thành các yêu cầu.</w:t>
            </w:r>
          </w:p>
          <w:p w:rsidR="00000000" w:rsidDel="00000000" w:rsidP="00000000" w:rsidRDefault="00000000" w:rsidRPr="00000000" w14:paraId="00000781">
            <w:pPr>
              <w:spacing w:after="120" w:before="120" w:line="360" w:lineRule="auto"/>
              <w:rPr/>
            </w:pPr>
            <w:r w:rsidDel="00000000" w:rsidR="00000000" w:rsidRPr="00000000">
              <w:rPr>
                <w:color w:val="000000"/>
                <w:rtl w:val="0"/>
              </w:rPr>
              <w:t xml:space="preserve"> +</w:t>
            </w:r>
            <w:r w:rsidDel="00000000" w:rsidR="00000000" w:rsidRPr="00000000">
              <w:rPr>
                <w:rtl w:val="0"/>
              </w:rPr>
              <w:t xml:space="preserve"> Ứng với mỗi phần luyện tập, vận dụng, một HS lên bảng chữa, các học sinh khác làm vào vở.</w:t>
            </w:r>
          </w:p>
          <w:p w:rsidR="00000000" w:rsidDel="00000000" w:rsidP="00000000" w:rsidRDefault="00000000" w:rsidRPr="00000000" w14:paraId="00000782">
            <w:pPr>
              <w:spacing w:after="120" w:before="120" w:line="360" w:lineRule="auto"/>
              <w:rPr>
                <w:b w:val="1"/>
                <w:color w:val="000000"/>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nhận xét, đánh giá về thái độ, quá trình làm việc, kết quả hoạt động và chốt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spacing w:after="120" w:before="120" w:line="360" w:lineRule="auto"/>
              <w:rPr>
                <w:b w:val="1"/>
              </w:rPr>
            </w:pPr>
            <w:r w:rsidDel="00000000" w:rsidR="00000000" w:rsidRPr="00000000">
              <w:rPr>
                <w:b w:val="1"/>
                <w:rtl w:val="0"/>
              </w:rPr>
              <w:t xml:space="preserve">2. Tính chất chia hết của một tổng.</w:t>
            </w:r>
          </w:p>
          <w:p w:rsidR="00000000" w:rsidDel="00000000" w:rsidP="00000000" w:rsidRDefault="00000000" w:rsidRPr="00000000" w14:paraId="00000784">
            <w:pPr>
              <w:spacing w:after="120" w:before="120" w:line="360" w:lineRule="auto"/>
              <w:rPr>
                <w:b w:val="1"/>
              </w:rPr>
            </w:pPr>
            <w:r w:rsidDel="00000000" w:rsidR="00000000" w:rsidRPr="00000000">
              <w:rPr>
                <w:b w:val="1"/>
                <w:rtl w:val="0"/>
              </w:rPr>
              <w:t xml:space="preserve">* Trường hợp chia hết:</w:t>
            </w:r>
          </w:p>
          <w:p w:rsidR="00000000" w:rsidDel="00000000" w:rsidP="00000000" w:rsidRDefault="00000000" w:rsidRPr="00000000" w14:paraId="00000785">
            <w:pPr>
              <w:spacing w:after="120" w:before="120" w:line="360" w:lineRule="auto"/>
              <w:rPr/>
            </w:pPr>
            <w:r w:rsidDel="00000000" w:rsidR="00000000" w:rsidRPr="00000000">
              <w:rPr>
                <w:rtl w:val="0"/>
              </w:rPr>
              <w:t xml:space="preserve">+ 15 </w:t>
            </w:r>
            <m:oMath>
              <m:r>
                <m:t>⋮</m:t>
              </m:r>
            </m:oMath>
            <w:r w:rsidDel="00000000" w:rsidR="00000000" w:rsidRPr="00000000">
              <w:rPr>
                <w:rtl w:val="0"/>
              </w:rPr>
              <w:t xml:space="preserve"> 5 ; 25 </w:t>
            </w:r>
            <m:oMath>
              <m:r>
                <m:t>⋮</m:t>
              </m:r>
            </m:oMath>
            <w:r w:rsidDel="00000000" w:rsidR="00000000" w:rsidRPr="00000000">
              <w:rPr>
                <w:rtl w:val="0"/>
              </w:rPr>
              <w:t xml:space="preserve"> 5</w:t>
            </w:r>
          </w:p>
          <w:p w:rsidR="00000000" w:rsidDel="00000000" w:rsidP="00000000" w:rsidRDefault="00000000" w:rsidRPr="00000000" w14:paraId="00000786">
            <w:pPr>
              <w:spacing w:after="120" w:before="120" w:line="360" w:lineRule="auto"/>
              <w:rPr/>
            </w:pPr>
            <w:r w:rsidDel="00000000" w:rsidR="00000000" w:rsidRPr="00000000">
              <w:rPr>
                <w:rtl w:val="0"/>
              </w:rPr>
              <w:t xml:space="preserve">=&gt; 15 + 25 = 40 </w:t>
            </w:r>
            <m:oMath>
              <m:r>
                <m:t>⋮</m:t>
              </m:r>
            </m:oMath>
            <w:r w:rsidDel="00000000" w:rsidR="00000000" w:rsidRPr="00000000">
              <w:rPr>
                <w:rtl w:val="0"/>
              </w:rPr>
              <w:t xml:space="preserve"> 5</w:t>
            </w:r>
          </w:p>
          <w:p w:rsidR="00000000" w:rsidDel="00000000" w:rsidP="00000000" w:rsidRDefault="00000000" w:rsidRPr="00000000" w14:paraId="00000787">
            <w:pPr>
              <w:spacing w:after="120" w:before="120" w:line="360" w:lineRule="auto"/>
              <w:rPr/>
            </w:pPr>
            <w:r w:rsidDel="00000000" w:rsidR="00000000" w:rsidRPr="00000000">
              <w:rPr>
                <w:rtl w:val="0"/>
              </w:rPr>
              <w:t xml:space="preserve">+ 7 </w:t>
            </w:r>
            <m:oMath>
              <m:r>
                <m:t>⋮</m:t>
              </m:r>
            </m:oMath>
            <w:r w:rsidDel="00000000" w:rsidR="00000000" w:rsidRPr="00000000">
              <w:rPr>
                <w:rtl w:val="0"/>
              </w:rPr>
              <w:t xml:space="preserve"> 7 ; 14 </w:t>
            </w:r>
            <m:oMath>
              <m:r>
                <m:t>⋮</m:t>
              </m:r>
            </m:oMath>
            <w:r w:rsidDel="00000000" w:rsidR="00000000" w:rsidRPr="00000000">
              <w:rPr>
                <w:rtl w:val="0"/>
              </w:rPr>
              <w:t xml:space="preserve"> 7 ; 21 </w:t>
            </w:r>
            <m:oMath>
              <m:r>
                <m:t>⋮</m:t>
              </m:r>
            </m:oMath>
            <w:r w:rsidDel="00000000" w:rsidR="00000000" w:rsidRPr="00000000">
              <w:rPr>
                <w:rtl w:val="0"/>
              </w:rPr>
              <w:t xml:space="preserve"> 7</w:t>
            </w:r>
          </w:p>
          <w:p w:rsidR="00000000" w:rsidDel="00000000" w:rsidP="00000000" w:rsidRDefault="00000000" w:rsidRPr="00000000" w14:paraId="00000788">
            <w:pPr>
              <w:spacing w:after="120" w:before="120" w:line="360" w:lineRule="auto"/>
              <w:rPr/>
            </w:pPr>
            <w:r w:rsidDel="00000000" w:rsidR="00000000" w:rsidRPr="00000000">
              <w:rPr>
                <w:rtl w:val="0"/>
              </w:rPr>
              <w:t xml:space="preserve">=&gt; 7 + 14 + 21 = 42 </w:t>
            </w:r>
            <m:oMath>
              <m:r>
                <m:t>⋮</m:t>
              </m:r>
            </m:oMath>
            <w:r w:rsidDel="00000000" w:rsidR="00000000" w:rsidRPr="00000000">
              <w:rPr>
                <w:rtl w:val="0"/>
              </w:rPr>
              <w:t xml:space="preserve"> 7</w:t>
            </w:r>
          </w:p>
          <w:p w:rsidR="00000000" w:rsidDel="00000000" w:rsidP="00000000" w:rsidRDefault="00000000" w:rsidRPr="00000000" w14:paraId="00000789">
            <w:pPr>
              <w:spacing w:after="120" w:before="120" w:line="360" w:lineRule="auto"/>
              <w:rPr/>
            </w:pPr>
            <w:r w:rsidDel="00000000" w:rsidR="00000000" w:rsidRPr="00000000">
              <w:rPr>
                <w:rtl w:val="0"/>
              </w:rPr>
              <w:t xml:space="preserve">- Nếu tất cả các số hạng của một tổng đều chia hết cho cùng một số thì tổng chia hết cho số đó.</w:t>
            </w:r>
          </w:p>
          <w:p w:rsidR="00000000" w:rsidDel="00000000" w:rsidP="00000000" w:rsidRDefault="00000000" w:rsidRPr="00000000" w14:paraId="000007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 a+b)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c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 a + b + c)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8C">
            <w:pPr>
              <w:spacing w:after="120" w:before="120" w:line="360" w:lineRule="auto"/>
              <w:rPr/>
            </w:pPr>
            <w:r w:rsidDel="00000000" w:rsidR="00000000" w:rsidRPr="00000000">
              <w:rPr>
                <w:b w:val="1"/>
                <w:rtl w:val="0"/>
              </w:rPr>
              <w:t xml:space="preserve">Chú ý: </w:t>
            </w:r>
            <w:r w:rsidDel="00000000" w:rsidR="00000000" w:rsidRPr="00000000">
              <w:rPr>
                <w:rtl w:val="0"/>
              </w:rPr>
              <w:t xml:space="preserve">Tính chất 1 cũng đúng với một hiệu chẳng hạn 30 </w:t>
            </w:r>
            <m:oMath>
              <m:r>
                <m:t>⋮</m:t>
              </m:r>
            </m:oMath>
            <w:r w:rsidDel="00000000" w:rsidR="00000000" w:rsidRPr="00000000">
              <w:rPr>
                <w:rtl w:val="0"/>
              </w:rPr>
              <w:t xml:space="preserve"> 3 và 18 </w:t>
            </w:r>
            <m:oMath>
              <m:r>
                <m:t>⋮</m:t>
              </m:r>
            </m:oMath>
            <w:r w:rsidDel="00000000" w:rsidR="00000000" w:rsidRPr="00000000">
              <w:rPr>
                <w:rtl w:val="0"/>
              </w:rPr>
              <w:t xml:space="preserve"> 3</w:t>
            </w:r>
          </w:p>
          <w:p w:rsidR="00000000" w:rsidDel="00000000" w:rsidP="00000000" w:rsidRDefault="00000000" w:rsidRPr="00000000" w14:paraId="0000078D">
            <w:pPr>
              <w:spacing w:after="120" w:before="120" w:line="360" w:lineRule="auto"/>
              <w:rPr/>
            </w:pPr>
            <w:r w:rsidDel="00000000" w:rsidR="00000000" w:rsidRPr="00000000">
              <w:rPr>
                <w:rtl w:val="0"/>
              </w:rPr>
              <w:t xml:space="preserve"> =&gt; ( 30 – 18) </w:t>
            </w:r>
            <m:oMath>
              <m:r>
                <m:t>⋮</m:t>
              </m:r>
            </m:oMath>
            <w:r w:rsidDel="00000000" w:rsidR="00000000" w:rsidRPr="00000000">
              <w:rPr>
                <w:rtl w:val="0"/>
              </w:rPr>
              <w:t xml:space="preserve"> 3</w:t>
            </w:r>
          </w:p>
          <w:p w:rsidR="00000000" w:rsidDel="00000000" w:rsidP="00000000" w:rsidRDefault="00000000" w:rsidRPr="00000000" w14:paraId="0000078E">
            <w:pPr>
              <w:spacing w:after="120" w:before="120" w:line="360" w:lineRule="auto"/>
              <w:rPr>
                <w:b w:val="1"/>
              </w:rPr>
            </w:pPr>
            <w:r w:rsidDel="00000000" w:rsidR="00000000" w:rsidRPr="00000000">
              <w:rPr>
                <w:b w:val="1"/>
                <w:rtl w:val="0"/>
              </w:rPr>
              <w:t xml:space="preserve">Ví dụ 3: </w:t>
            </w:r>
          </w:p>
          <w:p w:rsidR="00000000" w:rsidDel="00000000" w:rsidP="00000000" w:rsidRDefault="00000000" w:rsidRPr="00000000" w14:paraId="0000078F">
            <w:pPr>
              <w:spacing w:after="120" w:before="120" w:line="360" w:lineRule="auto"/>
              <w:rPr/>
            </w:pPr>
            <w:r w:rsidDel="00000000" w:rsidR="00000000" w:rsidRPr="00000000">
              <w:rPr>
                <w:rtl w:val="0"/>
              </w:rPr>
              <w:t xml:space="preserve">Vì 6</w:t>
            </w:r>
            <w:r w:rsidDel="00000000" w:rsidR="00000000" w:rsidRPr="00000000">
              <w:rPr>
                <w:b w:val="1"/>
                <w:rtl w:val="0"/>
              </w:rPr>
              <w:t xml:space="preserve"> </w:t>
            </w:r>
            <m:oMath>
              <m:r>
                <m:t>⋮</m:t>
              </m:r>
            </m:oMath>
            <w:r w:rsidDel="00000000" w:rsidR="00000000" w:rsidRPr="00000000">
              <w:rPr>
                <w:rtl w:val="0"/>
              </w:rPr>
              <w:t xml:space="preserve"> 3, 15 </w:t>
            </w:r>
            <m:oMath>
              <m:r>
                <m:t>⋮</m:t>
              </m:r>
            </m:oMath>
            <w:r w:rsidDel="00000000" w:rsidR="00000000" w:rsidRPr="00000000">
              <w:rPr>
                <w:rtl w:val="0"/>
              </w:rPr>
              <w:t xml:space="preserve"> 3 và 30 </w:t>
            </w:r>
            <m:oMath>
              <m:r>
                <m:t>⋮</m:t>
              </m:r>
            </m:oMath>
            <w:r w:rsidDel="00000000" w:rsidR="00000000" w:rsidRPr="00000000">
              <w:rPr>
                <w:rtl w:val="0"/>
              </w:rPr>
              <w:t xml:space="preserve"> 3 nên (6 + 15 + 30) </w:t>
            </w:r>
            <m:oMath>
              <m:r>
                <m:t>⋮</m:t>
              </m:r>
            </m:oMath>
            <w:r w:rsidDel="00000000" w:rsidR="00000000" w:rsidRPr="00000000">
              <w:rPr>
                <w:rtl w:val="0"/>
              </w:rPr>
              <w:t xml:space="preserve"> 3</w:t>
            </w:r>
          </w:p>
          <w:p w:rsidR="00000000" w:rsidDel="00000000" w:rsidP="00000000" w:rsidRDefault="00000000" w:rsidRPr="00000000" w14:paraId="00000790">
            <w:pPr>
              <w:spacing w:after="120" w:before="120" w:line="360" w:lineRule="auto"/>
              <w:rPr>
                <w:b w:val="1"/>
              </w:rPr>
            </w:pPr>
            <w:r w:rsidDel="00000000" w:rsidR="00000000" w:rsidRPr="00000000">
              <w:rPr>
                <w:b w:val="1"/>
                <w:rtl w:val="0"/>
              </w:rPr>
              <w:t xml:space="preserve">Luyện tập 2:</w:t>
            </w:r>
          </w:p>
          <w:p w:rsidR="00000000" w:rsidDel="00000000" w:rsidP="00000000" w:rsidRDefault="00000000" w:rsidRPr="00000000" w14:paraId="00000791">
            <w:pPr>
              <w:spacing w:after="120" w:before="120" w:line="360" w:lineRule="auto"/>
              <w:rPr/>
            </w:pPr>
            <w:r w:rsidDel="00000000" w:rsidR="00000000" w:rsidRPr="00000000">
              <w:rPr>
                <w:rtl w:val="0"/>
              </w:rPr>
              <w:t xml:space="preserve">a) Vì: </w:t>
            </w:r>
          </w:p>
          <w:p w:rsidR="00000000" w:rsidDel="00000000" w:rsidP="00000000" w:rsidRDefault="00000000" w:rsidRPr="00000000" w14:paraId="00000792">
            <w:pPr>
              <w:jc w:val="center"/>
              <w:rPr>
                <w:rFonts w:ascii="Cambria Math" w:cs="Cambria Math" w:eastAsia="Cambria Math" w:hAnsi="Cambria Math"/>
              </w:rPr>
            </w:pPr>
            <m:oMath>
              <m:r>
                <w:rPr>
                  <w:rFonts w:ascii="Cambria Math" w:cs="Cambria Math" w:eastAsia="Cambria Math" w:hAnsi="Cambria Math"/>
                </w:rPr>
                <m:t xml:space="preserve">24 ⋮ 4</m:t>
              </m:r>
            </m:oMath>
            <w:r w:rsidDel="00000000" w:rsidR="00000000" w:rsidRPr="00000000">
              <w:rPr>
                <w:rtl w:val="0"/>
              </w:rPr>
            </w:r>
          </w:p>
          <w:p w:rsidR="00000000" w:rsidDel="00000000" w:rsidP="00000000" w:rsidRDefault="00000000" w:rsidRPr="00000000" w14:paraId="00000793">
            <w:pPr>
              <w:jc w:val="center"/>
              <w:rPr>
                <w:rFonts w:ascii="Cambria Math" w:cs="Cambria Math" w:eastAsia="Cambria Math" w:hAnsi="Cambria Math"/>
              </w:rPr>
            </w:pPr>
            <m:oMath>
              <m:r>
                <w:rPr>
                  <w:rFonts w:ascii="Cambria Math" w:cs="Cambria Math" w:eastAsia="Cambria Math" w:hAnsi="Cambria Math"/>
                </w:rPr>
                <m:t xml:space="preserve">48 ⋮ 4</m:t>
              </m:r>
            </m:oMath>
            <w:r w:rsidDel="00000000" w:rsidR="00000000" w:rsidRPr="00000000">
              <w:rPr>
                <w:rtl w:val="0"/>
              </w:rPr>
            </w:r>
          </w:p>
          <w:p w:rsidR="00000000" w:rsidDel="00000000" w:rsidP="00000000" w:rsidRDefault="00000000" w:rsidRPr="00000000" w14:paraId="00000794">
            <w:pPr>
              <w:spacing w:after="120" w:before="120" w:line="360" w:lineRule="auto"/>
              <w:rPr/>
            </w:pPr>
            <w:r w:rsidDel="00000000" w:rsidR="00000000" w:rsidRPr="00000000">
              <w:rPr>
                <w:rtl w:val="0"/>
              </w:rPr>
              <w:t xml:space="preserve">=&gt; (24 + 48) </w:t>
            </w:r>
            <m:oMath>
              <m:r>
                <m:t>⋮</m:t>
              </m:r>
            </m:oMath>
            <w:r w:rsidDel="00000000" w:rsidR="00000000" w:rsidRPr="00000000">
              <w:rPr>
                <w:rtl w:val="0"/>
              </w:rPr>
              <w:t xml:space="preserve"> 4</w:t>
            </w:r>
          </w:p>
          <w:p w:rsidR="00000000" w:rsidDel="00000000" w:rsidP="00000000" w:rsidRDefault="00000000" w:rsidRPr="00000000" w14:paraId="00000795">
            <w:pPr>
              <w:spacing w:after="120" w:before="120" w:line="360" w:lineRule="auto"/>
              <w:rPr/>
            </w:pPr>
            <w:r w:rsidDel="00000000" w:rsidR="00000000" w:rsidRPr="00000000">
              <w:rPr>
                <w:rtl w:val="0"/>
              </w:rPr>
              <w:t xml:space="preserve">b) Vì:</w:t>
            </w:r>
          </w:p>
          <w:p w:rsidR="00000000" w:rsidDel="00000000" w:rsidP="00000000" w:rsidRDefault="00000000" w:rsidRPr="00000000" w14:paraId="00000796">
            <w:pPr>
              <w:spacing w:after="120" w:before="120" w:line="360" w:lineRule="auto"/>
              <w:jc w:val="center"/>
              <w:rPr/>
            </w:pPr>
            <w:r w:rsidDel="00000000" w:rsidR="00000000" w:rsidRPr="00000000">
              <w:rPr>
                <w:rtl w:val="0"/>
              </w:rPr>
              <w:t xml:space="preserve">48 </w:t>
            </w:r>
            <m:oMath>
              <m:r>
                <m:t>⋮</m:t>
              </m:r>
            </m:oMath>
            <w:r w:rsidDel="00000000" w:rsidR="00000000" w:rsidRPr="00000000">
              <w:rPr>
                <w:rtl w:val="0"/>
              </w:rPr>
              <w:t xml:space="preserve"> 6</w:t>
            </w:r>
          </w:p>
          <w:p w:rsidR="00000000" w:rsidDel="00000000" w:rsidP="00000000" w:rsidRDefault="00000000" w:rsidRPr="00000000" w14:paraId="00000797">
            <w:pPr>
              <w:spacing w:after="120" w:before="120" w:line="360" w:lineRule="auto"/>
              <w:jc w:val="center"/>
              <w:rPr/>
            </w:pPr>
            <w:r w:rsidDel="00000000" w:rsidR="00000000" w:rsidRPr="00000000">
              <w:rPr>
                <w:rtl w:val="0"/>
              </w:rPr>
              <w:t xml:space="preserve">12 </w:t>
            </w:r>
            <m:oMath>
              <m:r>
                <m:t>⋮</m:t>
              </m:r>
            </m:oMath>
            <w:r w:rsidDel="00000000" w:rsidR="00000000" w:rsidRPr="00000000">
              <w:rPr>
                <w:rtl w:val="0"/>
              </w:rPr>
              <w:t xml:space="preserve"> 6</w:t>
            </w:r>
          </w:p>
          <w:p w:rsidR="00000000" w:rsidDel="00000000" w:rsidP="00000000" w:rsidRDefault="00000000" w:rsidRPr="00000000" w14:paraId="00000798">
            <w:pPr>
              <w:spacing w:after="120" w:before="120" w:line="360" w:lineRule="auto"/>
              <w:jc w:val="center"/>
              <w:rPr/>
            </w:pPr>
            <w:r w:rsidDel="00000000" w:rsidR="00000000" w:rsidRPr="00000000">
              <w:rPr>
                <w:rtl w:val="0"/>
              </w:rPr>
              <w:t xml:space="preserve">36 </w:t>
            </w:r>
            <m:oMath>
              <m:r>
                <m:t>⋮</m:t>
              </m:r>
            </m:oMath>
            <w:r w:rsidDel="00000000" w:rsidR="00000000" w:rsidRPr="00000000">
              <w:rPr>
                <w:rtl w:val="0"/>
              </w:rPr>
              <w:t xml:space="preserve"> 6</w:t>
            </w:r>
          </w:p>
          <w:p w:rsidR="00000000" w:rsidDel="00000000" w:rsidP="00000000" w:rsidRDefault="00000000" w:rsidRPr="00000000" w14:paraId="00000799">
            <w:pPr>
              <w:spacing w:after="120" w:before="120" w:line="360" w:lineRule="auto"/>
              <w:rPr/>
            </w:pPr>
            <w:r w:rsidDel="00000000" w:rsidR="00000000" w:rsidRPr="00000000">
              <w:rPr>
                <w:rtl w:val="0"/>
              </w:rPr>
              <w:t xml:space="preserve">=&gt; ( 48 + 12 - 36 ) </w:t>
            </w:r>
            <m:oMath>
              <m:r>
                <m:t>⋮</m:t>
              </m:r>
            </m:oMath>
            <w:r w:rsidDel="00000000" w:rsidR="00000000" w:rsidRPr="00000000">
              <w:rPr>
                <w:rtl w:val="0"/>
              </w:rPr>
              <w:t xml:space="preserve"> 6</w:t>
            </w:r>
          </w:p>
          <w:p w:rsidR="00000000" w:rsidDel="00000000" w:rsidP="00000000" w:rsidRDefault="00000000" w:rsidRPr="00000000" w14:paraId="0000079A">
            <w:pPr>
              <w:spacing w:after="120" w:before="120" w:line="360" w:lineRule="auto"/>
              <w:rPr/>
            </w:pPr>
            <w:r w:rsidDel="00000000" w:rsidR="00000000" w:rsidRPr="00000000">
              <w:rPr>
                <w:i w:val="1"/>
                <w:u w:val="single"/>
                <w:rtl w:val="0"/>
              </w:rPr>
              <w:t xml:space="preserve">Vận dụng 1: </w:t>
            </w:r>
            <w:r w:rsidDel="00000000" w:rsidR="00000000" w:rsidRPr="00000000">
              <w:rPr>
                <w:rtl w:val="0"/>
              </w:rPr>
            </w:r>
          </w:p>
          <w:p w:rsidR="00000000" w:rsidDel="00000000" w:rsidP="00000000" w:rsidRDefault="00000000" w:rsidRPr="00000000" w14:paraId="0000079B">
            <w:pPr>
              <w:spacing w:after="120" w:before="120" w:line="360" w:lineRule="auto"/>
              <w:rPr/>
            </w:pPr>
            <w:r w:rsidDel="00000000" w:rsidR="00000000" w:rsidRPr="00000000">
              <w:rPr>
                <w:rtl w:val="0"/>
              </w:rPr>
              <w:t xml:space="preserve">Vì 21 </w:t>
            </w:r>
            <m:oMath>
              <m:r>
                <m:t>⋮</m:t>
              </m:r>
            </m:oMath>
            <w:r w:rsidDel="00000000" w:rsidR="00000000" w:rsidRPr="00000000">
              <w:rPr>
                <w:rtl w:val="0"/>
              </w:rPr>
              <w:t xml:space="preserve"> 7 nên để ( 21 + x) </w:t>
            </w:r>
            <m:oMath>
              <m:r>
                <m:t>⋮</m:t>
              </m:r>
            </m:oMath>
            <w:r w:rsidDel="00000000" w:rsidR="00000000" w:rsidRPr="00000000">
              <w:rPr>
                <w:rtl w:val="0"/>
              </w:rPr>
              <w:t xml:space="preserve"> 7 thì x </w:t>
            </w:r>
            <m:oMath>
              <m:r>
                <m:t>⋮</m:t>
              </m:r>
            </m:oMath>
            <w:r w:rsidDel="00000000" w:rsidR="00000000" w:rsidRPr="00000000">
              <w:rPr>
                <w:rtl w:val="0"/>
              </w:rPr>
              <w:t xml:space="preserve"> 7. </w:t>
            </w:r>
          </w:p>
          <w:p w:rsidR="00000000" w:rsidDel="00000000" w:rsidP="00000000" w:rsidRDefault="00000000" w:rsidRPr="00000000" w14:paraId="0000079C">
            <w:pPr>
              <w:spacing w:after="120" w:before="120" w:line="360" w:lineRule="auto"/>
              <w:rPr/>
            </w:pPr>
            <w:r w:rsidDel="00000000" w:rsidR="00000000" w:rsidRPr="00000000">
              <w:rPr>
                <w:rtl w:val="0"/>
              </w:rPr>
              <w:t xml:space="preserve">Do đó x </w:t>
            </w:r>
            <m:oMath>
              <m:r>
                <m:t>∈</m:t>
              </m:r>
            </m:oMath>
            <w:r w:rsidDel="00000000" w:rsidR="00000000" w:rsidRPr="00000000">
              <w:rPr>
                <w:rtl w:val="0"/>
              </w:rPr>
              <w:t xml:space="preserve"> { 14; 28}</w:t>
            </w:r>
          </w:p>
          <w:p w:rsidR="00000000" w:rsidDel="00000000" w:rsidP="00000000" w:rsidRDefault="00000000" w:rsidRPr="00000000" w14:paraId="0000079D">
            <w:pPr>
              <w:spacing w:after="120" w:before="120" w:line="360" w:lineRule="auto"/>
              <w:rPr>
                <w:b w:val="1"/>
              </w:rPr>
            </w:pPr>
            <w:r w:rsidDel="00000000" w:rsidR="00000000" w:rsidRPr="00000000">
              <w:rPr>
                <w:b w:val="1"/>
                <w:rtl w:val="0"/>
              </w:rPr>
              <w:t xml:space="preserve">* Trường hợp không chia hết:</w:t>
            </w:r>
          </w:p>
          <w:p w:rsidR="00000000" w:rsidDel="00000000" w:rsidP="00000000" w:rsidRDefault="00000000" w:rsidRPr="00000000" w14:paraId="0000079E">
            <w:pPr>
              <w:spacing w:after="120" w:before="120" w:line="360" w:lineRule="auto"/>
              <w:rPr/>
            </w:pPr>
            <w:r w:rsidDel="00000000" w:rsidR="00000000" w:rsidRPr="00000000">
              <w:rPr>
                <w:b w:val="1"/>
                <w:rtl w:val="0"/>
              </w:rPr>
              <w:t xml:space="preserve">+ </w:t>
            </w:r>
            <w:r w:rsidDel="00000000" w:rsidR="00000000" w:rsidRPr="00000000">
              <w:rPr>
                <w:rtl w:val="0"/>
              </w:rPr>
              <w:t xml:space="preserve">10</w:t>
            </w:r>
            <w:r w:rsidDel="00000000" w:rsidR="00000000" w:rsidRPr="00000000">
              <w:rPr>
                <w:b w:val="1"/>
                <w:rtl w:val="0"/>
              </w:rPr>
              <w:t xml:space="preserve"> </w:t>
            </w:r>
            <m:oMath>
              <m:r>
                <m:t>⋮</m:t>
              </m:r>
            </m:oMath>
            <w:r w:rsidDel="00000000" w:rsidR="00000000" w:rsidRPr="00000000">
              <w:rPr>
                <w:rtl w:val="0"/>
              </w:rPr>
              <w:t xml:space="preserve"> 5 ; 9 </w:t>
            </w:r>
            <w:r w:rsidDel="00000000" w:rsidR="00000000" w:rsidRPr="00000000">
              <w:rPr>
                <w:sz w:val="36.66666666666667"/>
                <w:szCs w:val="36.66666666666667"/>
                <w:vertAlign w:val="subscript"/>
              </w:rPr>
              <w:pict>
                <v:shape id="_x0000_i1036" style="width:6.25pt;height:18.8pt" o:ole="" type="#_x0000_t75">
                  <v:imagedata r:id="rId23" o:title=""/>
                </v:shape>
                <o:OLEObject DrawAspect="Content" r:id="rId24" ObjectID="_1687782783" ProgID="Equation.DSMT4" ShapeID="_x0000_i1036" Type="Embed"/>
              </w:pict>
            </w:r>
            <w:r w:rsidDel="00000000" w:rsidR="00000000" w:rsidRPr="00000000">
              <w:rPr>
                <w:rtl w:val="0"/>
              </w:rPr>
              <w:t xml:space="preserve"> 5</w:t>
            </w:r>
          </w:p>
          <w:p w:rsidR="00000000" w:rsidDel="00000000" w:rsidP="00000000" w:rsidRDefault="00000000" w:rsidRPr="00000000" w14:paraId="0000079F">
            <w:pPr>
              <w:spacing w:after="120" w:before="120" w:line="360" w:lineRule="auto"/>
              <w:rPr/>
            </w:pPr>
            <w:r w:rsidDel="00000000" w:rsidR="00000000" w:rsidRPr="00000000">
              <w:rPr>
                <w:rtl w:val="0"/>
              </w:rPr>
              <w:t xml:space="preserve">=&gt; (10 + 9) = 19 </w:t>
            </w:r>
            <w:r w:rsidDel="00000000" w:rsidR="00000000" w:rsidRPr="00000000">
              <w:rPr>
                <w:sz w:val="36.66666666666667"/>
                <w:szCs w:val="36.66666666666667"/>
                <w:vertAlign w:val="subscript"/>
              </w:rPr>
              <w:pict>
                <v:shape id="_x0000_i1037" style="width:4.15pt;height:18.8pt" o:ole="" type="#_x0000_t75">
                  <v:imagedata r:id="rId25" o:title=""/>
                </v:shape>
                <o:OLEObject DrawAspect="Content" r:id="rId26" ObjectID="_1687782784" ProgID="Equation.DSMT4" ShapeID="_x0000_i1037" Type="Embed"/>
              </w:pict>
            </w:r>
            <w:r w:rsidDel="00000000" w:rsidR="00000000" w:rsidRPr="00000000">
              <w:rPr>
                <w:rtl w:val="0"/>
              </w:rPr>
              <w:t xml:space="preserve"> 5</w:t>
            </w:r>
          </w:p>
          <w:p w:rsidR="00000000" w:rsidDel="00000000" w:rsidP="00000000" w:rsidRDefault="00000000" w:rsidRPr="00000000" w14:paraId="000007A0">
            <w:pPr>
              <w:spacing w:after="120" w:before="120" w:line="360" w:lineRule="auto"/>
              <w:rPr/>
            </w:pPr>
            <w:r w:rsidDel="00000000" w:rsidR="00000000" w:rsidRPr="00000000">
              <w:rPr>
                <w:rtl w:val="0"/>
              </w:rPr>
              <w:t xml:space="preserve">+ 8 </w:t>
            </w:r>
            <m:oMath>
              <m:r>
                <m:t>⋮</m:t>
              </m:r>
            </m:oMath>
            <w:r w:rsidDel="00000000" w:rsidR="00000000" w:rsidRPr="00000000">
              <w:rPr>
                <w:rtl w:val="0"/>
              </w:rPr>
              <w:t xml:space="preserve"> 4 ; 10 </w:t>
            </w:r>
            <w:r w:rsidDel="00000000" w:rsidR="00000000" w:rsidRPr="00000000">
              <w:rPr>
                <w:sz w:val="36.66666666666667"/>
                <w:szCs w:val="36.66666666666667"/>
                <w:vertAlign w:val="subscript"/>
              </w:rPr>
              <w:pict>
                <v:shape id="_x0000_i1038" style="width:6.25pt;height:18.8pt" o:ole="" type="#_x0000_t75">
                  <v:imagedata r:id="rId27" o:title=""/>
                </v:shape>
                <o:OLEObject DrawAspect="Content" r:id="rId28" ObjectID="_1687782785" ProgID="Equation.DSMT4" ShapeID="_x0000_i1038" Type="Embed"/>
              </w:pict>
            </w:r>
            <w:r w:rsidDel="00000000" w:rsidR="00000000" w:rsidRPr="00000000">
              <w:rPr>
                <w:rtl w:val="0"/>
              </w:rPr>
              <w:t xml:space="preserve"> 4</w:t>
            </w:r>
          </w:p>
          <w:p w:rsidR="00000000" w:rsidDel="00000000" w:rsidP="00000000" w:rsidRDefault="00000000" w:rsidRPr="00000000" w14:paraId="000007A1">
            <w:pPr>
              <w:spacing w:after="120" w:before="120" w:line="360" w:lineRule="auto"/>
              <w:rPr/>
            </w:pPr>
            <w:r w:rsidDel="00000000" w:rsidR="00000000" w:rsidRPr="00000000">
              <w:rPr>
                <w:rtl w:val="0"/>
              </w:rPr>
              <w:t xml:space="preserve">=&gt; ( 10 + 8) = 18 </w:t>
            </w:r>
            <w:r w:rsidDel="00000000" w:rsidR="00000000" w:rsidRPr="00000000">
              <w:rPr>
                <w:sz w:val="36.66666666666667"/>
                <w:szCs w:val="36.66666666666667"/>
                <w:vertAlign w:val="subscript"/>
              </w:rPr>
              <w:pict>
                <v:shape id="_x0000_i1039" style="width:6.25pt;height:18.8pt" o:ole="" type="#_x0000_t75">
                  <v:imagedata r:id="rId29" o:title=""/>
                </v:shape>
                <o:OLEObject DrawAspect="Content" r:id="rId30" ObjectID="_1687782786" ProgID="Equation.DSMT4" ShapeID="_x0000_i1039" Type="Embed"/>
              </w:pict>
            </w:r>
            <w:r w:rsidDel="00000000" w:rsidR="00000000" w:rsidRPr="00000000">
              <w:rPr>
                <w:rtl w:val="0"/>
              </w:rPr>
              <w:t xml:space="preserve"> 4</w:t>
            </w:r>
          </w:p>
          <w:p w:rsidR="00000000" w:rsidDel="00000000" w:rsidP="00000000" w:rsidRDefault="00000000" w:rsidRPr="00000000" w14:paraId="000007A2">
            <w:pPr>
              <w:spacing w:after="120" w:before="120" w:line="360" w:lineRule="auto"/>
              <w:rPr/>
            </w:pPr>
            <w:r w:rsidDel="00000000" w:rsidR="00000000" w:rsidRPr="00000000">
              <w:rPr>
                <w:rtl w:val="0"/>
              </w:rPr>
              <w:t xml:space="preserve">Nếu có một số hạng của một tổng không chia hết cho một số đã cho, các số hạng còn lại đều chia hết cho số đó thì tổng không chia hết  cho số đã cho.</w:t>
            </w:r>
          </w:p>
          <w:p w:rsidR="00000000" w:rsidDel="00000000" w:rsidP="00000000" w:rsidRDefault="00000000" w:rsidRPr="00000000" w14:paraId="000007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b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0" style="width:4.15pt;height:18.8pt" o:ole="" type="#_x0000_t75">
                  <v:imagedata r:id="rId31" o:title=""/>
                </v:shape>
                <o:OLEObject DrawAspect="Content" r:id="rId32" ObjectID="_1687782787" ProgID="Equation.DSMT4" ShapeID="_x0000_i104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(a + b)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1" style="width:4.15pt;height:18.8pt" o:ole="" type="#_x0000_t75">
                  <v:imagedata r:id="rId33" o:title=""/>
                </v:shape>
                <o:OLEObject DrawAspect="Content" r:id="rId34" ObjectID="_1687782788" ProgID="Equation.DSMT4" ShapeID="_x0000_i104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2" style="width:4.15pt;height:18.8pt" o:ole="" type="#_x0000_t75">
                  <v:imagedata r:id="rId35" o:title=""/>
                </v:shape>
                <o:OLEObject DrawAspect="Content" r:id="rId36" ObjectID="_1687782789" ProgID="Equation.DSMT4" ShapeID="_x0000_i104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 a + b +  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3" style="width:4.15pt;height:18.8pt" o:ole="" type="#_x0000_t75">
                  <v:imagedata r:id="rId37" o:title=""/>
                </v:shape>
                <o:OLEObject DrawAspect="Content" r:id="rId38" ObjectID="_1687782790" ProgID="Equation.DSMT4" ShapeID="_x0000_i104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A5">
            <w:pPr>
              <w:spacing w:after="120" w:before="120" w:line="360" w:lineRule="auto"/>
              <w:rPr/>
            </w:pPr>
            <w:r w:rsidDel="00000000" w:rsidR="00000000" w:rsidRPr="00000000">
              <w:rPr>
                <w:b w:val="1"/>
                <w:u w:val="single"/>
                <w:rtl w:val="0"/>
              </w:rPr>
              <w:t xml:space="preserve">Chú ý: </w:t>
            </w:r>
            <w:r w:rsidDel="00000000" w:rsidR="00000000" w:rsidRPr="00000000">
              <w:rPr>
                <w:rtl w:val="0"/>
              </w:rPr>
              <w:t xml:space="preserve">Tính chất 2 cũng đúng với một hiệu, chẳng hạn:</w:t>
            </w:r>
          </w:p>
          <w:p w:rsidR="00000000" w:rsidDel="00000000" w:rsidP="00000000" w:rsidRDefault="00000000" w:rsidRPr="00000000" w14:paraId="000007A6">
            <w:pPr>
              <w:spacing w:after="120" w:before="120" w:line="360" w:lineRule="auto"/>
              <w:rPr/>
            </w:pPr>
            <w:r w:rsidDel="00000000" w:rsidR="00000000" w:rsidRPr="00000000">
              <w:rPr>
                <w:rtl w:val="0"/>
              </w:rPr>
              <w:t xml:space="preserve">45 </w:t>
            </w:r>
            <m:oMath>
              <m:r>
                <m:t>⋮</m:t>
              </m:r>
            </m:oMath>
            <w:r w:rsidDel="00000000" w:rsidR="00000000" w:rsidRPr="00000000">
              <w:rPr>
                <w:rtl w:val="0"/>
              </w:rPr>
              <w:t xml:space="preserve"> 5 và 7 </w:t>
            </w:r>
            <w:r w:rsidDel="00000000" w:rsidR="00000000" w:rsidRPr="00000000">
              <w:rPr>
                <w:sz w:val="36.66666666666667"/>
                <w:szCs w:val="36.66666666666667"/>
                <w:vertAlign w:val="subscript"/>
              </w:rPr>
              <w:pict>
                <v:shape id="_x0000_i1044" style="width:4.15pt;height:18.8pt" o:ole="" type="#_x0000_t75">
                  <v:imagedata r:id="rId39" o:title=""/>
                </v:shape>
                <o:OLEObject DrawAspect="Content" r:id="rId40" ObjectID="_1687782791" ProgID="Equation.DSMT4" ShapeID="_x0000_i1044" Type="Embed"/>
              </w:pict>
            </w:r>
            <w:r w:rsidDel="00000000" w:rsidR="00000000" w:rsidRPr="00000000">
              <w:rPr>
                <w:rtl w:val="0"/>
              </w:rPr>
              <w:t xml:space="preserve"> 5 =&gt; ( 45 -7) </w:t>
            </w:r>
            <w:r w:rsidDel="00000000" w:rsidR="00000000" w:rsidRPr="00000000">
              <w:rPr>
                <w:sz w:val="36.66666666666667"/>
                <w:szCs w:val="36.66666666666667"/>
                <w:vertAlign w:val="subscript"/>
              </w:rPr>
              <w:pict>
                <v:shape id="_x0000_i1045" style="width:4.15pt;height:18.8pt" o:ole="" type="#_x0000_t75">
                  <v:imagedata r:id="rId41" o:title=""/>
                </v:shape>
                <o:OLEObject DrawAspect="Content" r:id="rId42" ObjectID="_1687782792" ProgID="Equation.DSMT4" ShapeID="_x0000_i1045" Type="Embed"/>
              </w:pict>
            </w:r>
            <w:r w:rsidDel="00000000" w:rsidR="00000000" w:rsidRPr="00000000">
              <w:rPr>
                <w:rtl w:val="0"/>
              </w:rPr>
              <w:t xml:space="preserve"> 5</w:t>
            </w:r>
          </w:p>
          <w:p w:rsidR="00000000" w:rsidDel="00000000" w:rsidP="00000000" w:rsidRDefault="00000000" w:rsidRPr="00000000" w14:paraId="000007A7">
            <w:pPr>
              <w:spacing w:after="120" w:before="120" w:line="360" w:lineRule="auto"/>
              <w:rPr/>
            </w:pPr>
            <w:r w:rsidDel="00000000" w:rsidR="00000000" w:rsidRPr="00000000">
              <w:rPr>
                <w:rtl w:val="0"/>
              </w:rPr>
              <w:t xml:space="preserve">15 </w:t>
            </w:r>
            <w:r w:rsidDel="00000000" w:rsidR="00000000" w:rsidRPr="00000000">
              <w:rPr>
                <w:sz w:val="36.66666666666667"/>
                <w:szCs w:val="36.66666666666667"/>
                <w:vertAlign w:val="subscript"/>
              </w:rPr>
              <w:pict>
                <v:shape id="_x0000_i1046" style="width:4.15pt;height:18.8pt" o:ole="" type="#_x0000_t75">
                  <v:imagedata r:id="rId43" o:title=""/>
                </v:shape>
                <o:OLEObject DrawAspect="Content" r:id="rId44" ObjectID="_1687782793" ProgID="Equation.DSMT4" ShapeID="_x0000_i1046" Type="Embed"/>
              </w:pict>
            </w:r>
            <w:r w:rsidDel="00000000" w:rsidR="00000000" w:rsidRPr="00000000">
              <w:rPr>
                <w:rtl w:val="0"/>
              </w:rPr>
              <w:t xml:space="preserve"> 4 và 8 </w:t>
            </w:r>
            <m:oMath>
              <m:r>
                <m:t>⋮</m:t>
              </m:r>
            </m:oMath>
            <w:r w:rsidDel="00000000" w:rsidR="00000000" w:rsidRPr="00000000">
              <w:rPr>
                <w:rtl w:val="0"/>
              </w:rPr>
              <w:t xml:space="preserve"> 4 =&gt; ( 15 -8) </w:t>
            </w:r>
            <w:r w:rsidDel="00000000" w:rsidR="00000000" w:rsidRPr="00000000">
              <w:rPr>
                <w:sz w:val="36.66666666666667"/>
                <w:szCs w:val="36.66666666666667"/>
                <w:vertAlign w:val="subscript"/>
              </w:rPr>
              <w:pict>
                <v:shape id="_x0000_i1047" style="width:4.15pt;height:18.8pt" o:ole="" type="#_x0000_t75">
                  <v:imagedata r:id="rId45" o:title=""/>
                </v:shape>
                <o:OLEObject DrawAspect="Content" r:id="rId46" ObjectID="_1687782794" ProgID="Equation.DSMT4" ShapeID="_x0000_i1047" Type="Embed"/>
              </w:pict>
            </w:r>
            <w:r w:rsidDel="00000000" w:rsidR="00000000" w:rsidRPr="00000000">
              <w:rPr>
                <w:rtl w:val="0"/>
              </w:rPr>
              <w:t xml:space="preserve"> 4</w:t>
            </w:r>
          </w:p>
          <w:p w:rsidR="00000000" w:rsidDel="00000000" w:rsidP="00000000" w:rsidRDefault="00000000" w:rsidRPr="00000000" w14:paraId="000007A8">
            <w:pPr>
              <w:spacing w:after="120" w:before="120" w:line="360" w:lineRule="auto"/>
              <w:rPr>
                <w:i w:val="1"/>
                <w:u w:val="single"/>
              </w:rPr>
            </w:pPr>
            <w:r w:rsidDel="00000000" w:rsidR="00000000" w:rsidRPr="00000000">
              <w:rPr>
                <w:i w:val="1"/>
                <w:u w:val="single"/>
                <w:rtl w:val="0"/>
              </w:rPr>
              <w:t xml:space="preserve">Ví dụ 4: </w:t>
            </w:r>
          </w:p>
          <w:p w:rsidR="00000000" w:rsidDel="00000000" w:rsidP="00000000" w:rsidRDefault="00000000" w:rsidRPr="00000000" w14:paraId="000007A9">
            <w:pPr>
              <w:spacing w:after="120" w:before="120" w:line="360" w:lineRule="auto"/>
              <w:rPr/>
            </w:pPr>
            <w:r w:rsidDel="00000000" w:rsidR="00000000" w:rsidRPr="00000000">
              <w:rPr>
                <w:rtl w:val="0"/>
              </w:rPr>
              <w:t xml:space="preserve">Vì 5 </w:t>
            </w:r>
            <m:oMath>
              <m:r>
                <m:t>⋮</m:t>
              </m:r>
            </m:oMath>
            <w:r w:rsidDel="00000000" w:rsidR="00000000" w:rsidRPr="00000000">
              <w:rPr>
                <w:rtl w:val="0"/>
              </w:rPr>
              <w:t xml:space="preserve"> 5; 45 </w:t>
            </w:r>
            <m:oMath>
              <m:r>
                <m:t>⋮</m:t>
              </m:r>
            </m:oMath>
            <w:r w:rsidDel="00000000" w:rsidR="00000000" w:rsidRPr="00000000">
              <w:rPr>
                <w:rtl w:val="0"/>
              </w:rPr>
              <w:t xml:space="preserve"> 5 và 2019 </w:t>
            </w:r>
            <w:r w:rsidDel="00000000" w:rsidR="00000000" w:rsidRPr="00000000">
              <w:rPr>
                <w:sz w:val="36.66666666666667"/>
                <w:szCs w:val="36.66666666666667"/>
                <w:vertAlign w:val="subscript"/>
              </w:rPr>
              <w:pict>
                <v:shape id="_x0000_i1048" style="width:4.15pt;height:18.8pt" o:ole="" type="#_x0000_t75">
                  <v:imagedata r:id="rId47" o:title=""/>
                </v:shape>
                <o:OLEObject DrawAspect="Content" r:id="rId48" ObjectID="_1687782795" ProgID="Equation.DSMT4" ShapeID="_x0000_i1048" Type="Embed"/>
              </w:pict>
            </w:r>
            <w:r w:rsidDel="00000000" w:rsidR="00000000" w:rsidRPr="00000000">
              <w:rPr>
                <w:rtl w:val="0"/>
              </w:rPr>
              <w:t xml:space="preserve"> 5</w:t>
            </w:r>
          </w:p>
          <w:p w:rsidR="00000000" w:rsidDel="00000000" w:rsidP="00000000" w:rsidRDefault="00000000" w:rsidRPr="00000000" w14:paraId="000007AA">
            <w:pPr>
              <w:spacing w:after="120" w:before="120" w:line="360" w:lineRule="auto"/>
              <w:rPr/>
            </w:pPr>
            <w:r w:rsidDel="00000000" w:rsidR="00000000" w:rsidRPr="00000000">
              <w:rPr>
                <w:rtl w:val="0"/>
              </w:rPr>
              <w:t xml:space="preserve">=&gt; (  5 + 45 + 2019 ) </w:t>
            </w:r>
            <w:r w:rsidDel="00000000" w:rsidR="00000000" w:rsidRPr="00000000">
              <w:rPr>
                <w:sz w:val="36.66666666666667"/>
                <w:szCs w:val="36.66666666666667"/>
                <w:vertAlign w:val="subscript"/>
              </w:rPr>
              <w:pict>
                <v:shape id="_x0000_i1049" style="width:4.15pt;height:18.8pt" o:ole="" type="#_x0000_t75">
                  <v:imagedata r:id="rId49" o:title=""/>
                </v:shape>
                <o:OLEObject DrawAspect="Content" r:id="rId50" ObjectID="_1687782796" ProgID="Equation.DSMT4" ShapeID="_x0000_i1049" Type="Embed"/>
              </w:pict>
            </w:r>
            <w:r w:rsidDel="00000000" w:rsidR="00000000" w:rsidRPr="00000000">
              <w:rPr>
                <w:rtl w:val="0"/>
              </w:rPr>
              <w:t xml:space="preserve"> 5</w:t>
            </w:r>
          </w:p>
          <w:p w:rsidR="00000000" w:rsidDel="00000000" w:rsidP="00000000" w:rsidRDefault="00000000" w:rsidRPr="00000000" w14:paraId="000007AB">
            <w:pPr>
              <w:spacing w:after="120" w:before="120" w:line="360" w:lineRule="auto"/>
              <w:rPr>
                <w:i w:val="1"/>
                <w:u w:val="single"/>
              </w:rPr>
            </w:pPr>
            <w:r w:rsidDel="00000000" w:rsidR="00000000" w:rsidRPr="00000000">
              <w:rPr>
                <w:i w:val="1"/>
                <w:u w:val="single"/>
                <w:rtl w:val="0"/>
              </w:rPr>
              <w:t xml:space="preserve">Ví dụ 5:</w:t>
            </w:r>
          </w:p>
          <w:p w:rsidR="00000000" w:rsidDel="00000000" w:rsidP="00000000" w:rsidRDefault="00000000" w:rsidRPr="00000000" w14:paraId="000007AC">
            <w:pPr>
              <w:spacing w:after="120" w:before="120" w:line="360" w:lineRule="auto"/>
              <w:rPr/>
            </w:pPr>
            <w:r w:rsidDel="00000000" w:rsidR="00000000" w:rsidRPr="00000000">
              <w:rPr>
                <w:rtl w:val="0"/>
              </w:rPr>
              <w:t xml:space="preserve">Vì số bút trong các hộp bút bằng nhau nên tổng số bút trong 4 hộp là một số chia hết cho 4. Vì 50 không chia hết cho 4 nên tổng số bút lớp 6A được thưởng không chia đều được cho 4 tổ.</w:t>
            </w:r>
          </w:p>
          <w:p w:rsidR="00000000" w:rsidDel="00000000" w:rsidP="00000000" w:rsidRDefault="00000000" w:rsidRPr="00000000" w14:paraId="000007AD">
            <w:pPr>
              <w:spacing w:after="120" w:before="120" w:line="360" w:lineRule="auto"/>
              <w:rPr>
                <w:i w:val="1"/>
                <w:u w:val="single"/>
              </w:rPr>
            </w:pPr>
            <w:r w:rsidDel="00000000" w:rsidR="00000000" w:rsidRPr="00000000">
              <w:rPr>
                <w:i w:val="1"/>
                <w:u w:val="single"/>
                <w:rtl w:val="0"/>
              </w:rPr>
              <w:t xml:space="preserve">Luyện tập 3:</w:t>
            </w:r>
          </w:p>
          <w:p w:rsidR="00000000" w:rsidDel="00000000" w:rsidP="00000000" w:rsidRDefault="00000000" w:rsidRPr="00000000" w14:paraId="000007AE">
            <w:pPr>
              <w:spacing w:after="120" w:before="120" w:line="360" w:lineRule="auto"/>
              <w:rPr/>
            </w:pPr>
            <w:r w:rsidDel="00000000" w:rsidR="00000000" w:rsidRPr="00000000">
              <w:rPr>
                <w:rtl w:val="0"/>
              </w:rPr>
              <w:t xml:space="preserve">a) Vì 20 </w:t>
            </w:r>
            <m:oMath>
              <m:r>
                <m:t>⋮</m:t>
              </m:r>
            </m:oMath>
            <w:r w:rsidDel="00000000" w:rsidR="00000000" w:rsidRPr="00000000">
              <w:rPr>
                <w:rtl w:val="0"/>
              </w:rPr>
              <w:t xml:space="preserve"> 5 và 81 </w:t>
            </w:r>
            <w:r w:rsidDel="00000000" w:rsidR="00000000" w:rsidRPr="00000000">
              <w:rPr>
                <w:sz w:val="36.66666666666667"/>
                <w:szCs w:val="36.66666666666667"/>
                <w:vertAlign w:val="subscript"/>
              </w:rPr>
              <w:pict>
                <v:shape id="_x0000_i1050" style="width:4.15pt;height:18.8pt" o:ole="" type="#_x0000_t75">
                  <v:imagedata r:id="rId51" o:title=""/>
                </v:shape>
                <o:OLEObject DrawAspect="Content" r:id="rId52" ObjectID="_1687782797" ProgID="Equation.DSMT4" ShapeID="_x0000_i1050" Type="Embed"/>
              </w:pict>
            </w:r>
            <w:r w:rsidDel="00000000" w:rsidR="00000000" w:rsidRPr="00000000">
              <w:rPr>
                <w:rtl w:val="0"/>
              </w:rPr>
              <w:t xml:space="preserve"> 5</w:t>
            </w:r>
          </w:p>
          <w:p w:rsidR="00000000" w:rsidDel="00000000" w:rsidP="00000000" w:rsidRDefault="00000000" w:rsidRPr="00000000" w14:paraId="000007AF">
            <w:pPr>
              <w:spacing w:after="120" w:before="120" w:line="360" w:lineRule="auto"/>
              <w:rPr/>
            </w:pPr>
            <w:r w:rsidDel="00000000" w:rsidR="00000000" w:rsidRPr="00000000">
              <w:rPr>
                <w:rtl w:val="0"/>
              </w:rPr>
              <w:t xml:space="preserve">=&gt; (20 + 81) </w:t>
            </w:r>
            <w:r w:rsidDel="00000000" w:rsidR="00000000" w:rsidRPr="00000000">
              <w:rPr>
                <w:sz w:val="36.66666666666667"/>
                <w:szCs w:val="36.66666666666667"/>
                <w:vertAlign w:val="subscript"/>
              </w:rPr>
              <w:pict>
                <v:shape id="_x0000_i1051" style="width:4.15pt;height:18.8pt" o:ole="" type="#_x0000_t75">
                  <v:imagedata r:id="rId53" o:title=""/>
                </v:shape>
                <o:OLEObject DrawAspect="Content" r:id="rId54" ObjectID="_1687782798" ProgID="Equation.DSMT4" ShapeID="_x0000_i1051" Type="Embed"/>
              </w:pict>
            </w:r>
            <w:r w:rsidDel="00000000" w:rsidR="00000000" w:rsidRPr="00000000">
              <w:rPr>
                <w:rtl w:val="0"/>
              </w:rPr>
              <w:t xml:space="preserve"> 5</w:t>
            </w:r>
          </w:p>
          <w:p w:rsidR="00000000" w:rsidDel="00000000" w:rsidP="00000000" w:rsidRDefault="00000000" w:rsidRPr="00000000" w14:paraId="000007B0">
            <w:pPr>
              <w:spacing w:after="120" w:before="120" w:line="360" w:lineRule="auto"/>
              <w:rPr/>
            </w:pPr>
            <w:r w:rsidDel="00000000" w:rsidR="00000000" w:rsidRPr="00000000">
              <w:rPr>
                <w:rtl w:val="0"/>
              </w:rPr>
              <w:t xml:space="preserve">b) Vì 34 </w:t>
            </w:r>
            <w:r w:rsidDel="00000000" w:rsidR="00000000" w:rsidRPr="00000000">
              <w:rPr>
                <w:sz w:val="36.66666666666667"/>
                <w:szCs w:val="36.66666666666667"/>
                <w:vertAlign w:val="subscript"/>
              </w:rPr>
              <w:pict>
                <v:shape id="_x0000_i1052" style="width:6.25pt;height:18.8pt" o:ole="" type="#_x0000_t75">
                  <v:imagedata r:id="rId55" o:title=""/>
                </v:shape>
                <o:OLEObject DrawAspect="Content" r:id="rId56" ObjectID="_1687782799" ProgID="Equation.DSMT4" ShapeID="_x0000_i1052" Type="Embed"/>
              </w:pict>
            </w:r>
            <w:r w:rsidDel="00000000" w:rsidR="00000000" w:rsidRPr="00000000">
              <w:rPr>
                <w:rtl w:val="0"/>
              </w:rPr>
              <w:t xml:space="preserve"> 4 ; 28 </w:t>
            </w:r>
            <m:oMath>
              <m:r>
                <m:t>⋮</m:t>
              </m:r>
            </m:oMath>
            <w:r w:rsidDel="00000000" w:rsidR="00000000" w:rsidRPr="00000000">
              <w:rPr>
                <w:rtl w:val="0"/>
              </w:rPr>
              <w:t xml:space="preserve"> 4 và 12 </w:t>
            </w:r>
            <m:oMath>
              <m:r>
                <m:t>⋮</m:t>
              </m:r>
            </m:oMath>
            <w:r w:rsidDel="00000000" w:rsidR="00000000" w:rsidRPr="00000000">
              <w:rPr>
                <w:rtl w:val="0"/>
              </w:rPr>
              <w:t xml:space="preserve"> 4</w:t>
            </w:r>
          </w:p>
          <w:p w:rsidR="00000000" w:rsidDel="00000000" w:rsidP="00000000" w:rsidRDefault="00000000" w:rsidRPr="00000000" w14:paraId="000007B1">
            <w:pPr>
              <w:spacing w:after="120" w:before="120" w:line="360" w:lineRule="auto"/>
              <w:rPr/>
            </w:pPr>
            <w:r w:rsidDel="00000000" w:rsidR="00000000" w:rsidRPr="00000000">
              <w:rPr>
                <w:rtl w:val="0"/>
              </w:rPr>
              <w:t xml:space="preserve">=&gt; (  34 + 28 -12) </w:t>
            </w:r>
            <w:r w:rsidDel="00000000" w:rsidR="00000000" w:rsidRPr="00000000">
              <w:rPr>
                <w:sz w:val="36.66666666666667"/>
                <w:szCs w:val="36.66666666666667"/>
                <w:vertAlign w:val="subscript"/>
              </w:rPr>
              <w:pict>
                <v:shape id="_x0000_i1053" style="width:4.15pt;height:18.8pt" o:ole="" type="#_x0000_t75">
                  <v:imagedata r:id="rId57" o:title=""/>
                </v:shape>
                <o:OLEObject DrawAspect="Content" r:id="rId58" ObjectID="_1687782800" ProgID="Equation.DSMT4" ShapeID="_x0000_i1053" Type="Embed"/>
              </w:pict>
            </w:r>
            <w:r w:rsidDel="00000000" w:rsidR="00000000" w:rsidRPr="00000000">
              <w:rPr>
                <w:rtl w:val="0"/>
              </w:rPr>
              <w:t xml:space="preserve"> 4</w:t>
            </w:r>
          </w:p>
          <w:p w:rsidR="00000000" w:rsidDel="00000000" w:rsidP="00000000" w:rsidRDefault="00000000" w:rsidRPr="00000000" w14:paraId="000007B2">
            <w:pPr>
              <w:spacing w:after="120" w:before="120" w:line="360" w:lineRule="auto"/>
              <w:rPr>
                <w:i w:val="1"/>
                <w:u w:val="single"/>
              </w:rPr>
            </w:pPr>
            <w:r w:rsidDel="00000000" w:rsidR="00000000" w:rsidRPr="00000000">
              <w:rPr>
                <w:i w:val="1"/>
                <w:u w:val="single"/>
                <w:rtl w:val="0"/>
              </w:rPr>
              <w:t xml:space="preserve">Vận dụng 3:</w:t>
            </w:r>
          </w:p>
          <w:p w:rsidR="00000000" w:rsidDel="00000000" w:rsidP="00000000" w:rsidRDefault="00000000" w:rsidRPr="00000000" w14:paraId="000007B3">
            <w:pPr>
              <w:spacing w:after="120" w:before="120" w:line="360" w:lineRule="auto"/>
              <w:rPr/>
            </w:pPr>
            <w:r w:rsidDel="00000000" w:rsidR="00000000" w:rsidRPr="00000000">
              <w:rPr>
                <w:rtl w:val="0"/>
              </w:rPr>
              <w:t xml:space="preserve">Vì 20 </w:t>
            </w:r>
            <m:oMath>
              <m:r>
                <m:t>⋮</m:t>
              </m:r>
            </m:oMath>
            <w:r w:rsidDel="00000000" w:rsidR="00000000" w:rsidRPr="00000000">
              <w:rPr>
                <w:rtl w:val="0"/>
              </w:rPr>
              <w:t xml:space="preserve"> 5; 45 </w:t>
            </w:r>
            <m:oMath>
              <m:r>
                <m:t>⋮</m:t>
              </m:r>
            </m:oMath>
            <w:r w:rsidDel="00000000" w:rsidR="00000000" w:rsidRPr="00000000">
              <w:rPr>
                <w:rtl w:val="0"/>
              </w:rPr>
              <w:t xml:space="preserve"> 5 nên để 20 + 45 + x không chia hết cho 5 thì x </w:t>
            </w:r>
            <w:r w:rsidDel="00000000" w:rsidR="00000000" w:rsidRPr="00000000">
              <w:rPr>
                <w:sz w:val="36.66666666666667"/>
                <w:szCs w:val="36.66666666666667"/>
                <w:vertAlign w:val="subscript"/>
              </w:rPr>
              <w:pict>
                <v:shape id="_x0000_i1054" style="width:6.25pt;height:18.8pt" o:ole="" type="#_x0000_t75">
                  <v:imagedata r:id="rId59" o:title=""/>
                </v:shape>
                <o:OLEObject DrawAspect="Content" r:id="rId60" ObjectID="_1687782801" ProgID="Equation.DSMT4" ShapeID="_x0000_i1054" Type="Embed"/>
              </w:pict>
            </w:r>
            <w:r w:rsidDel="00000000" w:rsidR="00000000" w:rsidRPr="00000000">
              <w:rPr>
                <w:rtl w:val="0"/>
              </w:rPr>
              <w:t xml:space="preserve"> 5. Do đó x</w:t>
            </w:r>
            <m:oMath>
              <m:r>
                <w:rPr>
                  <w:rFonts w:ascii="Cambria Math" w:cs="Cambria Math" w:eastAsia="Cambria Math" w:hAnsi="Cambria Math"/>
                </w:rPr>
                <m:t xml:space="preserve"> ∈</m:t>
              </m:r>
            </m:oMath>
            <w:r w:rsidDel="00000000" w:rsidR="00000000" w:rsidRPr="00000000">
              <w:rPr>
                <w:rtl w:val="0"/>
              </w:rPr>
              <w:t xml:space="preserve"> { 39; 54}.</w:t>
            </w:r>
          </w:p>
          <w:p w:rsidR="00000000" w:rsidDel="00000000" w:rsidP="00000000" w:rsidRDefault="00000000" w:rsidRPr="00000000" w14:paraId="000007B4">
            <w:pPr>
              <w:spacing w:after="120" w:before="120" w:line="360" w:lineRule="auto"/>
              <w:rPr>
                <w:i w:val="1"/>
                <w:u w:val="single"/>
              </w:rPr>
            </w:pPr>
            <w:r w:rsidDel="00000000" w:rsidR="00000000" w:rsidRPr="00000000">
              <w:rPr>
                <w:i w:val="1"/>
                <w:u w:val="single"/>
                <w:rtl w:val="0"/>
              </w:rPr>
              <w:t xml:space="preserve">Tranh luận:</w:t>
            </w:r>
          </w:p>
          <w:p w:rsidR="00000000" w:rsidDel="00000000" w:rsidP="00000000" w:rsidRDefault="00000000" w:rsidRPr="00000000" w14:paraId="000007B5">
            <w:pPr>
              <w:spacing w:after="120" w:before="120" w:line="360" w:lineRule="auto"/>
              <w:rPr/>
            </w:pPr>
            <w:r w:rsidDel="00000000" w:rsidR="00000000" w:rsidRPr="00000000">
              <w:rPr>
                <w:rtl w:val="0"/>
              </w:rPr>
              <w:t xml:space="preserve">Bạn Tròn nói đúng. Vì 3 và 5 không  chia hết cho 4 nhưng 3 + 5 lại chia hết cho 4.</w:t>
            </w:r>
          </w:p>
        </w:tc>
      </w:tr>
    </w:tbl>
    <w:p w:rsidR="00000000" w:rsidDel="00000000" w:rsidP="00000000" w:rsidRDefault="00000000" w:rsidRPr="00000000" w14:paraId="000007B6">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7B7">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7B8">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7B9">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7BA">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BB">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2.2 ; 2.3 ; 2.5 ; 2.6</w:t>
      </w:r>
      <w:r w:rsidDel="00000000" w:rsidR="00000000" w:rsidRPr="00000000">
        <w:rPr>
          <w:i w:val="1"/>
          <w:color w:val="000000"/>
          <w:rtl w:val="0"/>
        </w:rPr>
        <w:t xml:space="preserve"> SGK - tr7</w:t>
      </w:r>
    </w:p>
    <w:p w:rsidR="00000000" w:rsidDel="00000000" w:rsidP="00000000" w:rsidRDefault="00000000" w:rsidRPr="00000000" w14:paraId="000007BC">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7BD">
      <w:pPr>
        <w:spacing w:after="160" w:line="360" w:lineRule="auto"/>
        <w:rPr>
          <w:b w:val="1"/>
          <w:color w:val="000000"/>
        </w:rPr>
      </w:pPr>
      <w:r w:rsidDel="00000000" w:rsidR="00000000" w:rsidRPr="00000000">
        <w:rPr>
          <w:b w:val="1"/>
          <w:color w:val="000000"/>
          <w:rtl w:val="0"/>
        </w:rPr>
        <w:t xml:space="preserve">Bài 2.2 :</w:t>
      </w:r>
    </w:p>
    <w:p w:rsidR="00000000" w:rsidDel="00000000" w:rsidP="00000000" w:rsidRDefault="00000000" w:rsidRPr="00000000" w14:paraId="000007BE">
      <w:pPr>
        <w:spacing w:after="160" w:line="360" w:lineRule="auto"/>
        <w:rPr>
          <w:color w:val="000000"/>
        </w:rPr>
      </w:pPr>
      <w:r w:rsidDel="00000000" w:rsidR="00000000" w:rsidRPr="00000000">
        <w:rPr>
          <w:color w:val="000000"/>
          <w:rtl w:val="0"/>
        </w:rPr>
        <w:t xml:space="preserve">16 ; 24 là bội của 4.</w:t>
      </w:r>
    </w:p>
    <w:p w:rsidR="00000000" w:rsidDel="00000000" w:rsidP="00000000" w:rsidRDefault="00000000" w:rsidRPr="00000000" w14:paraId="000007BF">
      <w:pPr>
        <w:spacing w:after="160" w:line="360" w:lineRule="auto"/>
        <w:rPr>
          <w:b w:val="1"/>
          <w:color w:val="000000"/>
        </w:rPr>
      </w:pPr>
      <w:r w:rsidDel="00000000" w:rsidR="00000000" w:rsidRPr="00000000">
        <w:rPr>
          <w:b w:val="1"/>
          <w:color w:val="000000"/>
          <w:rtl w:val="0"/>
        </w:rPr>
        <w:t xml:space="preserve">Bài 2.3 : </w:t>
      </w:r>
      <w:r w:rsidDel="00000000" w:rsidR="00000000" w:rsidRPr="00000000">
        <w:rPr>
          <w:color w:val="000000"/>
          <w:rtl w:val="0"/>
        </w:rPr>
        <w:t xml:space="preserve">x, y</w:t>
      </w:r>
      <w:r w:rsidDel="00000000" w:rsidR="00000000" w:rsidRPr="00000000">
        <w:rPr>
          <w:b w:val="1"/>
          <w:color w:val="000000"/>
          <w:rtl w:val="0"/>
        </w:rPr>
        <w:t xml:space="preserve"> </w:t>
      </w:r>
      <m:oMath>
        <m:r>
          <m:t>∈</m:t>
        </m:r>
      </m:oMath>
      <w:r w:rsidDel="00000000" w:rsidR="00000000" w:rsidRPr="00000000">
        <w:rPr>
          <w:b w:val="1"/>
          <w:color w:val="000000"/>
          <w:rtl w:val="0"/>
        </w:rPr>
        <w:t xml:space="preserve"> N</w:t>
      </w:r>
    </w:p>
    <w:p w:rsidR="00000000" w:rsidDel="00000000" w:rsidP="00000000" w:rsidRDefault="00000000" w:rsidRPr="00000000" w14:paraId="000007C0">
      <w:pPr>
        <w:spacing w:after="160" w:line="360" w:lineRule="auto"/>
        <w:rPr>
          <w:color w:val="000000"/>
        </w:rPr>
      </w:pPr>
      <w:r w:rsidDel="00000000" w:rsidR="00000000" w:rsidRPr="00000000">
        <w:rPr>
          <w:color w:val="000000"/>
          <w:rtl w:val="0"/>
        </w:rPr>
        <w:t xml:space="preserve">a) x </w:t>
      </w:r>
      <m:oMath>
        <m:r>
          <m:t>∈</m:t>
        </m:r>
      </m:oMath>
      <w:r w:rsidDel="00000000" w:rsidR="00000000" w:rsidRPr="00000000">
        <w:rPr>
          <w:color w:val="000000"/>
          <w:rtl w:val="0"/>
        </w:rPr>
        <w:t xml:space="preserve"> B(7) và x &lt; 70</w:t>
      </w:r>
    </w:p>
    <w:p w:rsidR="00000000" w:rsidDel="00000000" w:rsidP="00000000" w:rsidRDefault="00000000" w:rsidRPr="00000000" w14:paraId="000007C1">
      <w:pPr>
        <w:spacing w:after="160" w:line="360" w:lineRule="auto"/>
        <w:rPr>
          <w:color w:val="000000"/>
        </w:rPr>
      </w:pPr>
      <w:r w:rsidDel="00000000" w:rsidR="00000000" w:rsidRPr="00000000">
        <w:rPr>
          <w:color w:val="000000"/>
          <w:rtl w:val="0"/>
        </w:rPr>
        <w:t xml:space="preserve">=&gt; x </w:t>
      </w:r>
      <m:oMath>
        <m:r>
          <w:rPr>
            <w:rFonts w:ascii="Cambria Math" w:cs="Cambria Math" w:eastAsia="Cambria Math" w:hAnsi="Cambria Math"/>
            <w:color w:val="000000"/>
          </w:rPr>
          <m:t xml:space="preserve">∈ </m:t>
        </m:r>
      </m:oMath>
      <w:r w:rsidDel="00000000" w:rsidR="00000000" w:rsidRPr="00000000">
        <w:rPr>
          <w:color w:val="000000"/>
          <w:rtl w:val="0"/>
        </w:rPr>
        <w:t xml:space="preserve">{ 7 ; 14 ; 21 ; 28 ; 35 ; 42 ; 49 ; 56 ; 63 }</w:t>
      </w:r>
    </w:p>
    <w:p w:rsidR="00000000" w:rsidDel="00000000" w:rsidP="00000000" w:rsidRDefault="00000000" w:rsidRPr="00000000" w14:paraId="000007C2">
      <w:pPr>
        <w:spacing w:after="160" w:line="360" w:lineRule="auto"/>
        <w:rPr>
          <w:color w:val="000000"/>
        </w:rPr>
      </w:pPr>
      <w:r w:rsidDel="00000000" w:rsidR="00000000" w:rsidRPr="00000000">
        <w:rPr>
          <w:color w:val="000000"/>
          <w:rtl w:val="0"/>
        </w:rPr>
        <w:t xml:space="preserve">b)  y </w:t>
      </w:r>
      <m:oMath>
        <m:r>
          <m:t>∈</m:t>
        </m:r>
      </m:oMath>
      <w:r w:rsidDel="00000000" w:rsidR="00000000" w:rsidRPr="00000000">
        <w:rPr>
          <w:color w:val="000000"/>
          <w:rtl w:val="0"/>
        </w:rPr>
        <w:t xml:space="preserve"> Ư ( 50) và y &gt; 5</w:t>
      </w:r>
    </w:p>
    <w:p w:rsidR="00000000" w:rsidDel="00000000" w:rsidP="00000000" w:rsidRDefault="00000000" w:rsidRPr="00000000" w14:paraId="000007C3">
      <w:pPr>
        <w:spacing w:after="160" w:line="360" w:lineRule="auto"/>
        <w:rPr>
          <w:color w:val="000000"/>
        </w:rPr>
      </w:pPr>
      <w:r w:rsidDel="00000000" w:rsidR="00000000" w:rsidRPr="00000000">
        <w:rPr>
          <w:color w:val="000000"/>
          <w:rtl w:val="0"/>
        </w:rPr>
        <w:t xml:space="preserve">=&gt; y </w:t>
      </w:r>
      <m:oMath>
        <m:r>
          <m:t>∈</m:t>
        </m:r>
      </m:oMath>
      <w:r w:rsidDel="00000000" w:rsidR="00000000" w:rsidRPr="00000000">
        <w:rPr>
          <w:color w:val="000000"/>
          <w:rtl w:val="0"/>
        </w:rPr>
        <w:t xml:space="preserve"> { 10 ; 25}</w:t>
      </w:r>
    </w:p>
    <w:p w:rsidR="00000000" w:rsidDel="00000000" w:rsidP="00000000" w:rsidRDefault="00000000" w:rsidRPr="00000000" w14:paraId="000007C4">
      <w:pPr>
        <w:spacing w:after="160" w:line="360" w:lineRule="auto"/>
        <w:rPr>
          <w:b w:val="1"/>
          <w:color w:val="000000"/>
        </w:rPr>
      </w:pPr>
      <w:r w:rsidDel="00000000" w:rsidR="00000000" w:rsidRPr="00000000">
        <w:rPr>
          <w:b w:val="1"/>
          <w:color w:val="000000"/>
          <w:rtl w:val="0"/>
        </w:rPr>
        <w:t xml:space="preserve">Bài 2.5 :</w:t>
      </w:r>
    </w:p>
    <w:p w:rsidR="00000000" w:rsidDel="00000000" w:rsidP="00000000" w:rsidRDefault="00000000" w:rsidRPr="00000000" w14:paraId="000007C5">
      <w:pPr>
        <w:spacing w:after="160" w:line="360" w:lineRule="auto"/>
        <w:rPr/>
      </w:pPr>
      <w:r w:rsidDel="00000000" w:rsidR="00000000" w:rsidRPr="00000000">
        <w:rPr>
          <w:color w:val="000000"/>
          <w:rtl w:val="0"/>
        </w:rPr>
        <w:t xml:space="preserve">a) Vì 100</w:t>
      </w:r>
      <w:r w:rsidDel="00000000" w:rsidR="00000000" w:rsidRPr="00000000">
        <w:rPr>
          <w:rtl w:val="0"/>
        </w:rPr>
        <w:t xml:space="preserve"> </w:t>
      </w:r>
      <w:r w:rsidDel="00000000" w:rsidR="00000000" w:rsidRPr="00000000">
        <w:rPr>
          <w:sz w:val="36.66666666666667"/>
          <w:szCs w:val="36.66666666666667"/>
          <w:vertAlign w:val="subscript"/>
        </w:rPr>
        <w:pict>
          <v:shape id="_x0000_i1055" style="width:4.15pt;height:18.8pt" o:ole="" type="#_x0000_t75">
            <v:imagedata r:id="rId61" o:title=""/>
          </v:shape>
          <o:OLEObject DrawAspect="Content" r:id="rId62" ObjectID="_1687782802" ProgID="Equation.DSMT4" ShapeID="_x0000_i1055" Type="Embed"/>
        </w:pict>
      </w:r>
      <w:r w:rsidDel="00000000" w:rsidR="00000000" w:rsidRPr="00000000">
        <w:rPr>
          <w:rtl w:val="0"/>
        </w:rPr>
        <w:t xml:space="preserve"> 8 và 40 </w:t>
      </w:r>
      <m:oMath>
        <m:r>
          <m:t>⋮</m:t>
        </m:r>
      </m:oMath>
      <w:r w:rsidDel="00000000" w:rsidR="00000000" w:rsidRPr="00000000">
        <w:rPr>
          <w:rtl w:val="0"/>
        </w:rPr>
        <w:t xml:space="preserve"> 8 =&gt; (100 -  40) </w:t>
      </w:r>
      <w:r w:rsidDel="00000000" w:rsidR="00000000" w:rsidRPr="00000000">
        <w:rPr>
          <w:sz w:val="36.66666666666667"/>
          <w:szCs w:val="36.66666666666667"/>
          <w:vertAlign w:val="subscript"/>
        </w:rPr>
        <w:pict>
          <v:shape id="_x0000_i1056" style="width:4.15pt;height:18.8pt" o:ole="" type="#_x0000_t75">
            <v:imagedata r:id="rId63" o:title=""/>
          </v:shape>
          <o:OLEObject DrawAspect="Content" r:id="rId64" ObjectID="_1687782803" ProgID="Equation.DSMT4" ShapeID="_x0000_i1056" Type="Embed"/>
        </w:pict>
      </w:r>
      <w:r w:rsidDel="00000000" w:rsidR="00000000" w:rsidRPr="00000000">
        <w:rPr>
          <w:rtl w:val="0"/>
        </w:rPr>
        <w:t xml:space="preserve"> 8</w:t>
      </w:r>
    </w:p>
    <w:p w:rsidR="00000000" w:rsidDel="00000000" w:rsidP="00000000" w:rsidRDefault="00000000" w:rsidRPr="00000000" w14:paraId="000007C6">
      <w:pPr>
        <w:spacing w:after="160" w:line="360" w:lineRule="auto"/>
        <w:rPr/>
      </w:pPr>
      <w:r w:rsidDel="00000000" w:rsidR="00000000" w:rsidRPr="00000000">
        <w:rPr>
          <w:rtl w:val="0"/>
        </w:rPr>
        <w:t xml:space="preserve">b) Vì 80 </w:t>
      </w:r>
      <m:oMath>
        <m:r>
          <m:t>⋮</m:t>
        </m:r>
      </m:oMath>
      <w:r w:rsidDel="00000000" w:rsidR="00000000" w:rsidRPr="00000000">
        <w:rPr>
          <w:rtl w:val="0"/>
        </w:rPr>
        <w:t xml:space="preserve"> 8 và 16 </w:t>
      </w:r>
      <m:oMath>
        <m:r>
          <m:t>⋮</m:t>
        </m:r>
      </m:oMath>
      <w:r w:rsidDel="00000000" w:rsidR="00000000" w:rsidRPr="00000000">
        <w:rPr>
          <w:rtl w:val="0"/>
        </w:rPr>
        <w:t xml:space="preserve"> 8 =&gt; ( 80 – 16) </w:t>
      </w:r>
      <m:oMath>
        <m:r>
          <m:t>⋮</m:t>
        </m:r>
      </m:oMath>
      <w:r w:rsidDel="00000000" w:rsidR="00000000" w:rsidRPr="00000000">
        <w:rPr>
          <w:rtl w:val="0"/>
        </w:rPr>
        <w:t xml:space="preserve"> 8</w:t>
      </w:r>
    </w:p>
    <w:p w:rsidR="00000000" w:rsidDel="00000000" w:rsidP="00000000" w:rsidRDefault="00000000" w:rsidRPr="00000000" w14:paraId="000007C7">
      <w:pPr>
        <w:spacing w:after="160" w:line="360" w:lineRule="auto"/>
        <w:rPr>
          <w:b w:val="1"/>
          <w:color w:val="000000"/>
        </w:rPr>
      </w:pPr>
      <w:r w:rsidDel="00000000" w:rsidR="00000000" w:rsidRPr="00000000">
        <w:rPr>
          <w:b w:val="1"/>
          <w:color w:val="000000"/>
          <w:rtl w:val="0"/>
        </w:rPr>
        <w:t xml:space="preserve">Bài 2.6 :</w:t>
      </w:r>
    </w:p>
    <w:p w:rsidR="00000000" w:rsidDel="00000000" w:rsidP="00000000" w:rsidRDefault="00000000" w:rsidRPr="00000000" w14:paraId="000007C8">
      <w:pPr>
        <w:spacing w:after="160" w:line="360" w:lineRule="auto"/>
        <w:rPr/>
      </w:pPr>
      <w:r w:rsidDel="00000000" w:rsidR="00000000" w:rsidRPr="00000000">
        <w:rPr>
          <w:color w:val="000000"/>
          <w:rtl w:val="0"/>
        </w:rPr>
        <w:t xml:space="preserve">a) Vì  219 . 7 </w:t>
      </w:r>
      <m:oMath>
        <m:r>
          <m:t>⋮</m:t>
        </m:r>
      </m:oMath>
      <w:r w:rsidDel="00000000" w:rsidR="00000000" w:rsidRPr="00000000">
        <w:rPr>
          <w:rtl w:val="0"/>
        </w:rPr>
        <w:t xml:space="preserve"> 7 và 8 </w:t>
      </w:r>
      <w:r w:rsidDel="00000000" w:rsidR="00000000" w:rsidRPr="00000000">
        <w:rPr>
          <w:sz w:val="36.66666666666667"/>
          <w:szCs w:val="36.66666666666667"/>
          <w:vertAlign w:val="subscript"/>
        </w:rPr>
        <w:pict>
          <v:shape id="_x0000_i1057" style="width:4.15pt;height:18.8pt" o:ole="" type="#_x0000_t75">
            <v:imagedata r:id="rId65" o:title=""/>
          </v:shape>
          <o:OLEObject DrawAspect="Content" r:id="rId66" ObjectID="_1687782804" ProgID="Equation.DSMT4" ShapeID="_x0000_i1057" Type="Embed"/>
        </w:pict>
      </w:r>
      <w:r w:rsidDel="00000000" w:rsidR="00000000" w:rsidRPr="00000000">
        <w:rPr>
          <w:rtl w:val="0"/>
        </w:rPr>
        <w:t xml:space="preserve"> 7 =&gt; Khẳng định 219. 7 + 8 chia hết cho 7 là </w:t>
      </w:r>
      <w:r w:rsidDel="00000000" w:rsidR="00000000" w:rsidRPr="00000000">
        <w:rPr>
          <w:b w:val="1"/>
          <w:rtl w:val="0"/>
        </w:rPr>
        <w:t xml:space="preserve">sai</w:t>
      </w:r>
      <w:r w:rsidDel="00000000" w:rsidR="00000000" w:rsidRPr="00000000">
        <w:rPr>
          <w:rtl w:val="0"/>
        </w:rPr>
        <w:t xml:space="preserve">.</w:t>
      </w:r>
    </w:p>
    <w:p w:rsidR="00000000" w:rsidDel="00000000" w:rsidP="00000000" w:rsidRDefault="00000000" w:rsidRPr="00000000" w14:paraId="000007C9">
      <w:pPr>
        <w:spacing w:after="160" w:line="360" w:lineRule="auto"/>
        <w:rPr/>
      </w:pPr>
      <w:r w:rsidDel="00000000" w:rsidR="00000000" w:rsidRPr="00000000">
        <w:rPr>
          <w:rtl w:val="0"/>
        </w:rPr>
        <w:t xml:space="preserve">b) Vì 8 . 12 </w:t>
      </w:r>
      <m:oMath>
        <m:r>
          <m:t>⋮</m:t>
        </m:r>
      </m:oMath>
      <w:r w:rsidDel="00000000" w:rsidR="00000000" w:rsidRPr="00000000">
        <w:rPr>
          <w:rtl w:val="0"/>
        </w:rPr>
        <w:t xml:space="preserve"> 3 và 9 </w:t>
      </w:r>
      <m:oMath>
        <m:r>
          <m:t>⋮</m:t>
        </m:r>
      </m:oMath>
      <w:r w:rsidDel="00000000" w:rsidR="00000000" w:rsidRPr="00000000">
        <w:rPr>
          <w:rtl w:val="0"/>
        </w:rPr>
        <w:t xml:space="preserve"> 3 =&gt; Khẳng định 8 . 12 + 9 chia hết cho 3 </w:t>
      </w:r>
      <w:r w:rsidDel="00000000" w:rsidR="00000000" w:rsidRPr="00000000">
        <w:rPr>
          <w:b w:val="1"/>
          <w:rtl w:val="0"/>
        </w:rPr>
        <w:t xml:space="preserve">đúng</w:t>
      </w:r>
      <w:r w:rsidDel="00000000" w:rsidR="00000000" w:rsidRPr="00000000">
        <w:rPr>
          <w:rtl w:val="0"/>
        </w:rPr>
        <w:t xml:space="preserve">.</w:t>
      </w:r>
    </w:p>
    <w:p w:rsidR="00000000" w:rsidDel="00000000" w:rsidP="00000000" w:rsidRDefault="00000000" w:rsidRPr="00000000" w14:paraId="000007CA">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7CB">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7CC">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7C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7C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7C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7D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D1">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2.7 ;  2.8 ; 2.9</w:t>
      </w:r>
    </w:p>
    <w:p w:rsidR="00000000" w:rsidDel="00000000" w:rsidP="00000000" w:rsidRDefault="00000000" w:rsidRPr="00000000" w14:paraId="000007D2">
      <w:pPr>
        <w:spacing w:after="120" w:before="120" w:line="360" w:lineRule="auto"/>
        <w:rPr>
          <w:b w:val="1"/>
          <w:color w:val="000000"/>
        </w:rPr>
      </w:pPr>
      <w:r w:rsidDel="00000000" w:rsidR="00000000" w:rsidRPr="00000000">
        <w:rPr>
          <w:b w:val="1"/>
          <w:color w:val="000000"/>
          <w:rtl w:val="0"/>
        </w:rPr>
        <w:t xml:space="preserve">Bài 2.7 :</w:t>
      </w:r>
    </w:p>
    <w:tbl>
      <w:tblPr>
        <w:tblStyle w:val="Table3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spacing w:after="120" w:before="120" w:line="360" w:lineRule="auto"/>
              <w:jc w:val="center"/>
              <w:rPr>
                <w:b w:val="1"/>
                <w:color w:val="000000"/>
              </w:rPr>
            </w:pPr>
            <w:r w:rsidDel="00000000" w:rsidR="00000000" w:rsidRPr="00000000">
              <w:rPr>
                <w:b w:val="1"/>
                <w:color w:val="000000"/>
                <w:rtl w:val="0"/>
              </w:rPr>
              <w:t xml:space="preserve">Số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spacing w:after="120" w:before="120" w:line="360" w:lineRule="auto"/>
              <w:jc w:val="center"/>
              <w:rPr>
                <w:b w:val="1"/>
                <w:color w:val="000000"/>
              </w:rPr>
            </w:pPr>
            <w:r w:rsidDel="00000000" w:rsidR="00000000" w:rsidRPr="00000000">
              <w:rPr>
                <w:b w:val="1"/>
                <w:color w:val="000000"/>
                <w:rtl w:val="0"/>
              </w:rPr>
              <w:t xml:space="preserve">Số người ở một nhóm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5">
            <w:pPr>
              <w:spacing w:after="120" w:before="120" w:line="360" w:lineRule="auto"/>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6">
            <w:pPr>
              <w:spacing w:after="120" w:before="120" w:line="360" w:lineRule="auto"/>
              <w:jc w:val="center"/>
              <w:rPr>
                <w:color w:val="000000"/>
              </w:rPr>
            </w:pPr>
            <w:r w:rsidDel="00000000" w:rsidR="00000000" w:rsidRPr="00000000">
              <w:rPr>
                <w:color w:val="000000"/>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7">
            <w:pPr>
              <w:spacing w:after="120" w:before="120" w:line="360" w:lineRule="auto"/>
              <w:jc w:val="center"/>
              <w:rPr>
                <w:color w:val="000000"/>
              </w:rPr>
            </w:pPr>
            <w:r w:rsidDel="00000000" w:rsidR="00000000" w:rsidRPr="00000000">
              <w:rPr>
                <w:color w:val="00000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8">
            <w:pPr>
              <w:spacing w:after="120" w:before="120" w:line="360" w:lineRule="auto"/>
              <w:jc w:val="center"/>
              <w:rPr>
                <w:color w:val="000000"/>
              </w:rPr>
            </w:pPr>
            <w:r w:rsidDel="00000000" w:rsidR="00000000" w:rsidRPr="00000000">
              <w:rPr>
                <w:color w:val="000000"/>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9">
            <w:pPr>
              <w:spacing w:after="120" w:before="120" w:line="360" w:lineRule="auto"/>
              <w:jc w:val="center"/>
              <w:rPr>
                <w:color w:val="000000"/>
              </w:rPr>
            </w:pPr>
            <w:r w:rsidDel="00000000" w:rsidR="00000000" w:rsidRPr="00000000">
              <w:rPr>
                <w:color w:val="00000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spacing w:after="120" w:before="120" w:line="360" w:lineRule="auto"/>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B">
            <w:pPr>
              <w:spacing w:after="120" w:before="120" w:line="360" w:lineRule="auto"/>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C">
            <w:pPr>
              <w:spacing w:after="120" w:before="120" w:line="360" w:lineRule="auto"/>
              <w:jc w:val="center"/>
              <w:rPr>
                <w:color w:val="000000"/>
              </w:rPr>
            </w:pPr>
            <w:r w:rsidDel="00000000" w:rsidR="00000000" w:rsidRPr="00000000">
              <w:rPr>
                <w:color w:val="00000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spacing w:after="120" w:before="120" w:line="360" w:lineRule="auto"/>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E">
            <w:pPr>
              <w:spacing w:after="120" w:before="120" w:line="360" w:lineRule="auto"/>
              <w:jc w:val="center"/>
              <w:rPr>
                <w:color w:val="000000"/>
              </w:rPr>
            </w:pPr>
            <w:r w:rsidDel="00000000" w:rsidR="00000000" w:rsidRPr="00000000">
              <w:rPr>
                <w:color w:val="000000"/>
                <w:rtl w:val="0"/>
              </w:rPr>
              <w:t xml:space="preserve">4</w:t>
            </w:r>
          </w:p>
        </w:tc>
      </w:tr>
    </w:tbl>
    <w:p w:rsidR="00000000" w:rsidDel="00000000" w:rsidP="00000000" w:rsidRDefault="00000000" w:rsidRPr="00000000" w14:paraId="000007DF">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7E0">
      <w:pPr>
        <w:spacing w:after="160" w:line="360" w:lineRule="auto"/>
        <w:rPr>
          <w:b w:val="1"/>
          <w:color w:val="000000"/>
        </w:rPr>
      </w:pPr>
      <w:r w:rsidDel="00000000" w:rsidR="00000000" w:rsidRPr="00000000">
        <w:rPr>
          <w:b w:val="1"/>
          <w:color w:val="000000"/>
          <w:rtl w:val="0"/>
        </w:rPr>
        <w:t xml:space="preserve">Bài 2.8 :</w:t>
      </w:r>
    </w:p>
    <w:p w:rsidR="00000000" w:rsidDel="00000000" w:rsidP="00000000" w:rsidRDefault="00000000" w:rsidRPr="00000000" w14:paraId="000007E1">
      <w:pPr>
        <w:spacing w:after="160" w:line="360" w:lineRule="auto"/>
        <w:rPr>
          <w:color w:val="000000"/>
        </w:rPr>
      </w:pPr>
      <w:r w:rsidDel="00000000" w:rsidR="00000000" w:rsidRPr="00000000">
        <w:rPr>
          <w:color w:val="000000"/>
          <w:rtl w:val="0"/>
        </w:rPr>
        <w:t xml:space="preserve">Số người trong một nhóm là ước của 45. Các ước của 45 là 1 ; 3 ; 5 ; 9 ; 14 ; 45.</w:t>
      </w:r>
    </w:p>
    <w:p w:rsidR="00000000" w:rsidDel="00000000" w:rsidP="00000000" w:rsidRDefault="00000000" w:rsidRPr="00000000" w14:paraId="000007E2">
      <w:pPr>
        <w:spacing w:after="160" w:line="360" w:lineRule="auto"/>
        <w:rPr>
          <w:color w:val="000000"/>
        </w:rPr>
      </w:pPr>
      <w:r w:rsidDel="00000000" w:rsidR="00000000" w:rsidRPr="00000000">
        <w:rPr>
          <w:color w:val="000000"/>
          <w:rtl w:val="0"/>
        </w:rPr>
        <w:t xml:space="preserve">Vì số người trong một nhóm không vượt quá 10 và ít nhất là 2 nên số người trong một nhóm chỉ có thể là 3 ; 5  hoặc 9.</w:t>
      </w:r>
    </w:p>
    <w:p w:rsidR="00000000" w:rsidDel="00000000" w:rsidP="00000000" w:rsidRDefault="00000000" w:rsidRPr="00000000" w14:paraId="000007E3">
      <w:pPr>
        <w:spacing w:after="160" w:line="360" w:lineRule="auto"/>
        <w:rPr>
          <w:b w:val="1"/>
          <w:color w:val="000000"/>
        </w:rPr>
      </w:pPr>
      <w:r w:rsidDel="00000000" w:rsidR="00000000" w:rsidRPr="00000000">
        <w:rPr>
          <w:b w:val="1"/>
          <w:color w:val="000000"/>
          <w:rtl w:val="0"/>
        </w:rPr>
        <w:t xml:space="preserve">Bài 2.9 :</w:t>
      </w:r>
    </w:p>
    <w:p w:rsidR="00000000" w:rsidDel="00000000" w:rsidP="00000000" w:rsidRDefault="00000000" w:rsidRPr="00000000" w14:paraId="000007E4">
      <w:pPr>
        <w:spacing w:after="160" w:line="360" w:lineRule="auto"/>
        <w:rPr/>
      </w:pPr>
      <w:r w:rsidDel="00000000" w:rsidR="00000000" w:rsidRPr="00000000">
        <w:rPr>
          <w:color w:val="000000"/>
          <w:rtl w:val="0"/>
        </w:rPr>
        <w:t xml:space="preserve">a) Vì 56 </w:t>
      </w:r>
      <m:oMath>
        <m:r>
          <m:t>⋮</m:t>
        </m:r>
      </m:oMath>
      <w:r w:rsidDel="00000000" w:rsidR="00000000" w:rsidRPr="00000000">
        <w:rPr>
          <w:rtl w:val="0"/>
        </w:rPr>
        <w:t xml:space="preserve"> 8 nên x </w:t>
      </w:r>
      <m:oMath>
        <m:r>
          <m:t>⋮</m:t>
        </m:r>
      </m:oMath>
      <w:r w:rsidDel="00000000" w:rsidR="00000000" w:rsidRPr="00000000">
        <w:rPr>
          <w:rtl w:val="0"/>
        </w:rPr>
        <w:t xml:space="preserve"> 8. Do đó x = 24.</w:t>
      </w:r>
    </w:p>
    <w:p w:rsidR="00000000" w:rsidDel="00000000" w:rsidP="00000000" w:rsidRDefault="00000000" w:rsidRPr="00000000" w14:paraId="000007E5">
      <w:pPr>
        <w:spacing w:after="160" w:line="360" w:lineRule="auto"/>
        <w:rPr>
          <w:color w:val="000000"/>
        </w:rPr>
      </w:pPr>
      <w:r w:rsidDel="00000000" w:rsidR="00000000" w:rsidRPr="00000000">
        <w:rPr>
          <w:rtl w:val="0"/>
        </w:rPr>
        <w:t xml:space="preserve">b) Vì 60 </w:t>
      </w:r>
      <m:oMath>
        <m:r>
          <m:t>⋮</m:t>
        </m:r>
      </m:oMath>
      <w:r w:rsidDel="00000000" w:rsidR="00000000" w:rsidRPr="00000000">
        <w:rPr>
          <w:rtl w:val="0"/>
        </w:rPr>
        <w:t xml:space="preserve"> 6 nên x </w:t>
      </w:r>
      <w:r w:rsidDel="00000000" w:rsidR="00000000" w:rsidRPr="00000000">
        <w:rPr>
          <w:sz w:val="36.66666666666667"/>
          <w:szCs w:val="36.66666666666667"/>
          <w:vertAlign w:val="subscript"/>
        </w:rPr>
        <w:pict>
          <v:shape id="_x0000_i1058" style="width:4.15pt;height:18.8pt" o:ole="" type="#_x0000_t75">
            <v:imagedata r:id="rId67" o:title=""/>
          </v:shape>
          <o:OLEObject DrawAspect="Content" r:id="rId68" ObjectID="_1687782805" ProgID="Equation.DSMT4" ShapeID="_x0000_i1058" Type="Embed"/>
        </w:pict>
      </w:r>
      <w:r w:rsidDel="00000000" w:rsidR="00000000" w:rsidRPr="00000000">
        <w:rPr>
          <w:rtl w:val="0"/>
        </w:rPr>
        <w:t xml:space="preserve"> 6. Do đó x </w:t>
      </w:r>
      <m:oMath>
        <m:r>
          <m:t>∈</m:t>
        </m:r>
      </m:oMath>
      <w:r w:rsidDel="00000000" w:rsidR="00000000" w:rsidRPr="00000000">
        <w:rPr>
          <w:rtl w:val="0"/>
        </w:rPr>
        <w:t xml:space="preserve"> { 22; 45}.</w:t>
      </w:r>
      <w:r w:rsidDel="00000000" w:rsidR="00000000" w:rsidRPr="00000000">
        <w:rPr>
          <w:rtl w:val="0"/>
        </w:rPr>
      </w:r>
    </w:p>
    <w:p w:rsidR="00000000" w:rsidDel="00000000" w:rsidP="00000000" w:rsidRDefault="00000000" w:rsidRPr="00000000" w14:paraId="000007E6">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7E7">
      <w:pPr>
        <w:spacing w:line="360" w:lineRule="auto"/>
        <w:rPr>
          <w:b w:val="1"/>
        </w:rPr>
      </w:pPr>
      <w:r w:rsidDel="00000000" w:rsidR="00000000" w:rsidRPr="00000000">
        <w:rPr>
          <w:b w:val="1"/>
          <w:rtl w:val="0"/>
        </w:rPr>
        <w:t xml:space="preserve">IV. KẾ HOẠCH ĐÁNH GIÁ</w:t>
      </w:r>
    </w:p>
    <w:tbl>
      <w:tblPr>
        <w:tblStyle w:val="Table34"/>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8">
            <w:pPr>
              <w:spacing w:line="360" w:lineRule="auto"/>
              <w:jc w:val="center"/>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9">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7EA">
            <w:pPr>
              <w:spacing w:line="360" w:lineRule="auto"/>
              <w:jc w:val="center"/>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B">
            <w:pPr>
              <w:spacing w:line="360" w:lineRule="auto"/>
              <w:jc w:val="center"/>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C">
            <w:pPr>
              <w:spacing w:line="360" w:lineRule="auto"/>
              <w:jc w:val="center"/>
              <w:rPr>
                <w:b w:val="1"/>
              </w:rPr>
            </w:pPr>
            <w:r w:rsidDel="00000000" w:rsidR="00000000" w:rsidRPr="00000000">
              <w:rPr>
                <w:b w:val="1"/>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7EE">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7EF">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7F0">
            <w:pPr>
              <w:spacing w:line="360" w:lineRule="auto"/>
              <w:rPr/>
            </w:pPr>
            <w:r w:rsidDel="00000000" w:rsidR="00000000" w:rsidRPr="00000000">
              <w:rPr>
                <w:rtl w:val="0"/>
              </w:rPr>
              <w:t xml:space="preserve">+ Thực hiện các nhiệm vụ hợp tác nhóm (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spacing w:line="360" w:lineRule="auto"/>
              <w:rPr/>
            </w:pPr>
            <w:r w:rsidDel="00000000" w:rsidR="00000000" w:rsidRPr="00000000">
              <w:rPr>
                <w:rtl w:val="0"/>
              </w:rPr>
              <w:t xml:space="preserve">- Phương pháp quan sát:</w:t>
            </w:r>
          </w:p>
          <w:p w:rsidR="00000000" w:rsidDel="00000000" w:rsidP="00000000" w:rsidRDefault="00000000" w:rsidRPr="00000000" w14:paraId="000007F2">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7F3">
            <w:pPr>
              <w:spacing w:line="360" w:lineRule="auto"/>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4">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7F5">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7F6">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7">
            <w:pPr>
              <w:spacing w:line="360" w:lineRule="auto"/>
              <w:rPr>
                <w:b w:val="1"/>
              </w:rPr>
            </w:pPr>
            <w:r w:rsidDel="00000000" w:rsidR="00000000" w:rsidRPr="00000000">
              <w:rPr>
                <w:rtl w:val="0"/>
              </w:rPr>
            </w:r>
          </w:p>
        </w:tc>
      </w:tr>
    </w:tbl>
    <w:p w:rsidR="00000000" w:rsidDel="00000000" w:rsidP="00000000" w:rsidRDefault="00000000" w:rsidRPr="00000000" w14:paraId="000007F8">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7F9">
      <w:pPr>
        <w:spacing w:after="120" w:before="120" w:line="360" w:lineRule="auto"/>
        <w:rPr/>
      </w:pPr>
      <w:r w:rsidDel="00000000" w:rsidR="00000000" w:rsidRPr="00000000">
        <w:rPr>
          <w:rtl w:val="0"/>
        </w:rPr>
        <w:t xml:space="preserve">……………………………………………………</w:t>
      </w:r>
    </w:p>
    <w:p w:rsidR="00000000" w:rsidDel="00000000" w:rsidP="00000000" w:rsidRDefault="00000000" w:rsidRPr="00000000" w14:paraId="000007FA">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7FB">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7FC">
      <w:pPr>
        <w:spacing w:after="120" w:before="120" w:line="360" w:lineRule="auto"/>
        <w:rPr>
          <w:color w:val="000000"/>
        </w:rPr>
      </w:pPr>
      <w:r w:rsidDel="00000000" w:rsidR="00000000" w:rsidRPr="00000000">
        <w:rPr>
          <w:color w:val="000000"/>
          <w:rtl w:val="0"/>
        </w:rPr>
        <w:t xml:space="preserve">- Hoàn thành nốt các bài tập còn thiếu trên lớp.</w:t>
      </w:r>
    </w:p>
    <w:p w:rsidR="00000000" w:rsidDel="00000000" w:rsidP="00000000" w:rsidRDefault="00000000" w:rsidRPr="00000000" w14:paraId="000007FD">
      <w:pPr>
        <w:spacing w:after="120" w:before="120" w:line="360" w:lineRule="auto"/>
        <w:rPr>
          <w:color w:val="000000"/>
        </w:rPr>
      </w:pPr>
      <w:r w:rsidDel="00000000" w:rsidR="00000000" w:rsidRPr="00000000">
        <w:rPr>
          <w:color w:val="000000"/>
          <w:rtl w:val="0"/>
        </w:rPr>
        <w:t xml:space="preserve">- Chuẩn bị bài mới “</w:t>
      </w:r>
      <w:r w:rsidDel="00000000" w:rsidR="00000000" w:rsidRPr="00000000">
        <w:rPr>
          <w:b w:val="1"/>
          <w:color w:val="000000"/>
          <w:rtl w:val="0"/>
        </w:rPr>
        <w:t xml:space="preserve">Dấu hiệu chia hết</w:t>
      </w:r>
      <w:r w:rsidDel="00000000" w:rsidR="00000000" w:rsidRPr="00000000">
        <w:rPr>
          <w:color w:val="000000"/>
          <w:rtl w:val="0"/>
        </w:rPr>
        <w:t xml:space="preserve">”</w:t>
      </w:r>
    </w:p>
    <w:p w:rsidR="00000000" w:rsidDel="00000000" w:rsidP="00000000" w:rsidRDefault="00000000" w:rsidRPr="00000000" w14:paraId="000007FE">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FF">
      <w:pPr>
        <w:tabs>
          <w:tab w:val="left" w:pos="3000"/>
        </w:tabs>
        <w:spacing w:after="0" w:lineRule="auto"/>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800">
      <w:pPr>
        <w:tabs>
          <w:tab w:val="left" w:pos="3000"/>
        </w:tabs>
        <w:spacing w:after="0" w:lineRule="auto"/>
        <w:rPr>
          <w:b w:val="1"/>
          <w:sz w:val="24"/>
          <w:szCs w:val="24"/>
        </w:rPr>
      </w:pPr>
      <w:r w:rsidDel="00000000" w:rsidR="00000000" w:rsidRPr="00000000">
        <w:rPr>
          <w:b w:val="1"/>
          <w:sz w:val="24"/>
          <w:szCs w:val="24"/>
          <w:rtl w:val="0"/>
        </w:rPr>
        <w:t xml:space="preserve"> </w:t>
      </w:r>
      <w:hyperlink r:id="rId134">
        <w:r w:rsidDel="00000000" w:rsidR="00000000" w:rsidRPr="00000000">
          <w:rPr>
            <w:color w:val="0563c1"/>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801">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802">
      <w:pPr>
        <w:spacing w:after="12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803">
      <w:pPr>
        <w:pStyle w:val="Heading1"/>
        <w:rPr/>
      </w:pPr>
      <w:r w:rsidDel="00000000" w:rsidR="00000000" w:rsidRPr="00000000">
        <w:rPr>
          <w:rtl w:val="0"/>
        </w:rPr>
        <w:t xml:space="preserve">TIẾT 15 + 16 - §9: DẤU HIỆU CHIA HẾT</w:t>
      </w:r>
    </w:p>
    <w:p w:rsidR="00000000" w:rsidDel="00000000" w:rsidP="00000000" w:rsidRDefault="00000000" w:rsidRPr="00000000" w14:paraId="00000804">
      <w:pPr>
        <w:tabs>
          <w:tab w:val="center" w:pos="5400"/>
          <w:tab w:val="left" w:pos="7169"/>
        </w:tabs>
        <w:spacing w:after="120" w:before="120" w:line="360" w:lineRule="auto"/>
        <w:rPr>
          <w:sz w:val="32"/>
          <w:szCs w:val="32"/>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05">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806">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các dấu hiệu chia hết.</w:t>
      </w:r>
    </w:p>
    <w:p w:rsidR="00000000" w:rsidDel="00000000" w:rsidP="00000000" w:rsidRDefault="00000000" w:rsidRPr="00000000" w14:paraId="00000807">
      <w:pPr>
        <w:tabs>
          <w:tab w:val="center" w:pos="5400"/>
          <w:tab w:val="left" w:pos="7169"/>
        </w:tabs>
        <w:spacing w:after="120" w:before="120" w:line="360" w:lineRule="auto"/>
        <w:rPr/>
      </w:pPr>
      <w:r w:rsidDel="00000000" w:rsidR="00000000" w:rsidRPr="00000000">
        <w:rPr>
          <w:rtl w:val="0"/>
        </w:rPr>
        <w:t xml:space="preserve">- Nhận biết một số chia hết cho 2; 5; 3 và 9.</w:t>
      </w:r>
    </w:p>
    <w:p w:rsidR="00000000" w:rsidDel="00000000" w:rsidP="00000000" w:rsidRDefault="00000000" w:rsidRPr="00000000" w14:paraId="00000808">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các dấu hiệu chia hết cho 2; 5; 3; 9 để xác định xem một số có chia hết cho 2; 5; 3; 9 hay không.</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80E">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80F">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Bài giảng, giáo án.</w:t>
      </w:r>
    </w:p>
    <w:p w:rsidR="00000000" w:rsidDel="00000000" w:rsidP="00000000" w:rsidRDefault="00000000" w:rsidRPr="00000000" w14:paraId="00000810">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Ôn tập về phép chia hết và phép chia có dư.</w:t>
      </w:r>
    </w:p>
    <w:p w:rsidR="00000000" w:rsidDel="00000000" w:rsidP="00000000" w:rsidRDefault="00000000" w:rsidRPr="00000000" w14:paraId="00000811">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812">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813">
      <w:pPr>
        <w:tabs>
          <w:tab w:val="left" w:pos="567"/>
          <w:tab w:val="left" w:pos="1134"/>
        </w:tabs>
        <w:spacing w:after="120" w:before="120" w:line="360" w:lineRule="auto"/>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14">
      <w:pPr>
        <w:tabs>
          <w:tab w:val="left" w:pos="567"/>
          <w:tab w:val="left" w:pos="1134"/>
        </w:tabs>
        <w:spacing w:after="120" w:before="120" w:line="360" w:lineRule="auto"/>
        <w:rPr/>
      </w:pPr>
      <w:r w:rsidDel="00000000" w:rsidR="00000000" w:rsidRPr="00000000">
        <w:rPr>
          <w:rtl w:val="0"/>
        </w:rPr>
        <w:t xml:space="preserve">+ Gây hứng thú và gợi động cơ học tập cho HS.</w:t>
      </w:r>
    </w:p>
    <w:p w:rsidR="00000000" w:rsidDel="00000000" w:rsidP="00000000" w:rsidRDefault="00000000" w:rsidRPr="00000000" w14:paraId="00000815">
      <w:pPr>
        <w:tabs>
          <w:tab w:val="left" w:pos="567"/>
          <w:tab w:val="left" w:pos="1134"/>
        </w:tabs>
        <w:spacing w:after="120" w:before="120" w:line="360" w:lineRule="auto"/>
        <w:rPr/>
      </w:pPr>
      <w:r w:rsidDel="00000000" w:rsidR="00000000" w:rsidRPr="00000000">
        <w:rPr>
          <w:rtl w:val="0"/>
        </w:rPr>
        <w:t xml:space="preserve">+ Gợi mở vấn đề sẽ được học trong bài.</w:t>
      </w:r>
    </w:p>
    <w:p w:rsidR="00000000" w:rsidDel="00000000" w:rsidP="00000000" w:rsidRDefault="00000000" w:rsidRPr="00000000" w14:paraId="00000816">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thực hiện yêu cầu. </w:t>
      </w:r>
      <w:r w:rsidDel="00000000" w:rsidR="00000000" w:rsidRPr="00000000">
        <w:rPr>
          <w:rtl w:val="0"/>
        </w:rPr>
      </w:r>
    </w:p>
    <w:p w:rsidR="00000000" w:rsidDel="00000000" w:rsidP="00000000" w:rsidRDefault="00000000" w:rsidRPr="00000000" w14:paraId="0000081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81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19">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81A">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đặt vấn đề qua bài toán: “Tìm số dư của phép  chia 71 001 cho  9?”</w:t>
      </w:r>
    </w:p>
    <w:p w:rsidR="00000000" w:rsidDel="00000000" w:rsidP="00000000" w:rsidRDefault="00000000" w:rsidRPr="00000000" w14:paraId="0000081B">
      <w:pPr>
        <w:spacing w:after="120" w:before="120" w:line="360" w:lineRule="auto"/>
        <w:rPr>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hoán thành bài toán ra nháp.</w:t>
      </w:r>
    </w:p>
    <w:p w:rsidR="00000000" w:rsidDel="00000000" w:rsidP="00000000" w:rsidRDefault="00000000" w:rsidRPr="00000000" w14:paraId="0000081C">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GV gọi một số HS trả lời, HS khác nhận xét.</w:t>
      </w:r>
      <w:r w:rsidDel="00000000" w:rsidR="00000000" w:rsidRPr="00000000">
        <w:rPr>
          <w:b w:val="1"/>
          <w:color w:val="000000"/>
          <w:rtl w:val="0"/>
        </w:rPr>
        <w:t xml:space="preserve"> </w:t>
      </w:r>
    </w:p>
    <w:p w:rsidR="00000000" w:rsidDel="00000000" w:rsidP="00000000" w:rsidRDefault="00000000" w:rsidRPr="00000000" w14:paraId="0000081D">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Có một cách khác, không thực hiện phép chia, chúng ta có thể biết được 71 001 có  chia hết cho 9 không. Để biết được đó là cách nào?” =&gt; Bài mới.</w:t>
      </w:r>
    </w:p>
    <w:p w:rsidR="00000000" w:rsidDel="00000000" w:rsidP="00000000" w:rsidRDefault="00000000" w:rsidRPr="00000000" w14:paraId="0000081E">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81F">
      <w:pPr>
        <w:spacing w:after="120" w:before="120" w:line="360" w:lineRule="auto"/>
        <w:rPr>
          <w:b w:val="1"/>
        </w:rPr>
      </w:pPr>
      <w:r w:rsidDel="00000000" w:rsidR="00000000" w:rsidRPr="00000000">
        <w:rPr>
          <w:b w:val="1"/>
          <w:rtl w:val="0"/>
        </w:rPr>
        <w:t xml:space="preserve">Hoạt động 1: Dấu hiệu chia hết cho 2, cho 5.</w:t>
      </w:r>
    </w:p>
    <w:p w:rsidR="00000000" w:rsidDel="00000000" w:rsidP="00000000" w:rsidRDefault="00000000" w:rsidRPr="00000000" w14:paraId="00000820">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21">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nhận ra được một số có tận cùng là 0 thì luôn chia hết cho cả 2 và 5.</w:t>
      </w:r>
    </w:p>
    <w:p w:rsidR="00000000" w:rsidDel="00000000" w:rsidP="00000000" w:rsidRDefault="00000000" w:rsidRPr="00000000" w14:paraId="00000822">
      <w:pPr>
        <w:tabs>
          <w:tab w:val="left" w:pos="567"/>
          <w:tab w:val="left" w:pos="1134"/>
        </w:tabs>
        <w:spacing w:after="120" w:before="120" w:line="360" w:lineRule="auto"/>
        <w:rPr/>
      </w:pPr>
      <w:r w:rsidDel="00000000" w:rsidR="00000000" w:rsidRPr="00000000">
        <w:rPr>
          <w:rtl w:val="0"/>
        </w:rPr>
        <w:t xml:space="preserve">+ HS nhận ra được dấu hiệu chia hết cho 2 và 5.</w:t>
      </w:r>
    </w:p>
    <w:p w:rsidR="00000000" w:rsidDel="00000000" w:rsidP="00000000" w:rsidRDefault="00000000" w:rsidRPr="00000000" w14:paraId="00000823">
      <w:pPr>
        <w:tabs>
          <w:tab w:val="left" w:pos="567"/>
          <w:tab w:val="left" w:pos="1134"/>
        </w:tabs>
        <w:spacing w:after="120" w:before="120" w:line="360" w:lineRule="auto"/>
        <w:rPr/>
      </w:pPr>
      <w:r w:rsidDel="00000000" w:rsidR="00000000" w:rsidRPr="00000000">
        <w:rPr>
          <w:rtl w:val="0"/>
        </w:rPr>
        <w:t xml:space="preserve">+ Củng cố vận dụng dấu hiệu chia hết kết hợp tính chất chia hết của một tổng (hiệu).</w:t>
      </w:r>
    </w:p>
    <w:p w:rsidR="00000000" w:rsidDel="00000000" w:rsidP="00000000" w:rsidRDefault="00000000" w:rsidRPr="00000000" w14:paraId="00000824">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2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82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0"/>
        <w:gridCol w:w="4150"/>
        <w:tblGridChange w:id="0">
          <w:tblGrid>
            <w:gridCol w:w="5200"/>
            <w:gridCol w:w="41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7">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spacing w:after="120" w:before="120" w:line="360" w:lineRule="auto"/>
              <w:jc w:val="center"/>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82A">
            <w:pPr>
              <w:spacing w:after="120" w:before="120" w:line="360" w:lineRule="auto"/>
              <w:rPr/>
            </w:pPr>
            <w:r w:rsidDel="00000000" w:rsidR="00000000" w:rsidRPr="00000000">
              <w:rPr>
                <w:rtl w:val="0"/>
              </w:rPr>
              <w:t xml:space="preserve">+ GV cho một vài số, có tận cùng là 0 (có thể giống hoặc khác sách), yêu cầu HS kiểm tra có chia hết cho 2 và 5 hay không.</w:t>
            </w:r>
          </w:p>
          <w:p w:rsidR="00000000" w:rsidDel="00000000" w:rsidP="00000000" w:rsidRDefault="00000000" w:rsidRPr="00000000" w14:paraId="0000082B">
            <w:pPr>
              <w:spacing w:after="120" w:before="120" w:line="360" w:lineRule="auto"/>
              <w:rPr>
                <w:b w:val="1"/>
              </w:rPr>
            </w:pPr>
            <w:r w:rsidDel="00000000" w:rsidR="00000000" w:rsidRPr="00000000">
              <w:rPr>
                <w:rtl w:val="0"/>
              </w:rPr>
              <w:t xml:space="preserve">+ GV yêu cầu HS thực hiện </w:t>
            </w:r>
            <w:r w:rsidDel="00000000" w:rsidR="00000000" w:rsidRPr="00000000">
              <w:rPr>
                <w:b w:val="1"/>
                <w:rtl w:val="0"/>
              </w:rPr>
              <w:t xml:space="preserve">HĐ1</w:t>
            </w:r>
            <w:r w:rsidDel="00000000" w:rsidR="00000000" w:rsidRPr="00000000">
              <w:rPr>
                <w:rtl w:val="0"/>
              </w:rPr>
              <w:t xml:space="preserve">, </w:t>
            </w:r>
            <w:r w:rsidDel="00000000" w:rsidR="00000000" w:rsidRPr="00000000">
              <w:rPr>
                <w:b w:val="1"/>
                <w:rtl w:val="0"/>
              </w:rPr>
              <w:t xml:space="preserve">HĐ2.</w:t>
            </w:r>
          </w:p>
          <w:p w:rsidR="00000000" w:rsidDel="00000000" w:rsidP="00000000" w:rsidRDefault="00000000" w:rsidRPr="00000000" w14:paraId="0000082C">
            <w:pPr>
              <w:spacing w:after="120" w:before="120" w:line="360" w:lineRule="auto"/>
              <w:rPr>
                <w:i w:val="1"/>
              </w:rPr>
            </w:pPr>
            <w:r w:rsidDel="00000000" w:rsidR="00000000" w:rsidRPr="00000000">
              <w:rPr>
                <w:rtl w:val="0"/>
              </w:rPr>
              <w:t xml:space="preserve">+ Cho HS kết luận nội dung trong </w:t>
            </w:r>
            <w:r w:rsidDel="00000000" w:rsidR="00000000" w:rsidRPr="00000000">
              <w:rPr>
                <w:i w:val="1"/>
                <w:rtl w:val="0"/>
              </w:rPr>
              <w:t xml:space="preserve">Hộp kiến thức.</w:t>
            </w:r>
          </w:p>
          <w:p w:rsidR="00000000" w:rsidDel="00000000" w:rsidP="00000000" w:rsidRDefault="00000000" w:rsidRPr="00000000" w14:paraId="0000082D">
            <w:pPr>
              <w:tabs>
                <w:tab w:val="left" w:pos="567"/>
                <w:tab w:val="left" w:pos="1134"/>
              </w:tabs>
              <w:spacing w:after="120" w:before="120" w:line="360" w:lineRule="auto"/>
              <w:rPr/>
            </w:pPr>
            <w:r w:rsidDel="00000000" w:rsidR="00000000" w:rsidRPr="00000000">
              <w:rPr>
                <w:rtl w:val="0"/>
              </w:rPr>
              <w:t xml:space="preserve">+ GV cho HS đọc </w:t>
            </w:r>
            <w:r w:rsidDel="00000000" w:rsidR="00000000" w:rsidRPr="00000000">
              <w:rPr>
                <w:b w:val="1"/>
                <w:rtl w:val="0"/>
              </w:rPr>
              <w:t xml:space="preserve">Ví dụ 1</w:t>
            </w:r>
            <w:r w:rsidDel="00000000" w:rsidR="00000000" w:rsidRPr="00000000">
              <w:rPr>
                <w:rtl w:val="0"/>
              </w:rPr>
              <w:t xml:space="preserve"> để củng cố kiến thức vừa học về dấu hiệu chia hết cho 2 và cho 5 </w:t>
            </w:r>
            <m:oMath>
              <m:r>
                <m:t>→</m:t>
              </m:r>
            </m:oMath>
            <w:r w:rsidDel="00000000" w:rsidR="00000000" w:rsidRPr="00000000">
              <w:rPr>
                <w:rtl w:val="0"/>
              </w:rPr>
              <w:t xml:space="preserve"> Phân tích.</w:t>
            </w:r>
          </w:p>
          <w:p w:rsidR="00000000" w:rsidDel="00000000" w:rsidP="00000000" w:rsidRDefault="00000000" w:rsidRPr="00000000" w14:paraId="0000082E">
            <w:pPr>
              <w:tabs>
                <w:tab w:val="left" w:pos="567"/>
                <w:tab w:val="left" w:pos="1134"/>
              </w:tabs>
              <w:spacing w:after="120" w:before="120" w:line="360" w:lineRule="auto"/>
              <w:rPr/>
            </w:pPr>
            <w:r w:rsidDel="00000000" w:rsidR="00000000" w:rsidRPr="00000000">
              <w:rPr>
                <w:rtl w:val="0"/>
              </w:rPr>
              <w:t xml:space="preserve">+ GV yêu cầu HS tìm hiểu ví dụ 2 và trình bày lời giải ý a mẫu trên bảng. Tương tự HS tự trình bày ý b.</w:t>
            </w:r>
          </w:p>
          <w:p w:rsidR="00000000" w:rsidDel="00000000" w:rsidP="00000000" w:rsidRDefault="00000000" w:rsidRPr="00000000" w14:paraId="0000082F">
            <w:pPr>
              <w:tabs>
                <w:tab w:val="left" w:pos="567"/>
                <w:tab w:val="left" w:pos="1134"/>
              </w:tabs>
              <w:spacing w:after="120" w:before="120" w:line="360" w:lineRule="auto"/>
              <w:rPr/>
            </w:pPr>
            <w:r w:rsidDel="00000000" w:rsidR="00000000" w:rsidRPr="00000000">
              <w:rPr>
                <w:rtl w:val="0"/>
              </w:rPr>
              <w:t xml:space="preserve">+ GV yêu cầu HS hoạt động cá nhân củng cố qua Luyện tập 1 (GV gọi 2 HS lên bảng trình bày mỗi câu.)</w:t>
            </w:r>
          </w:p>
          <w:p w:rsidR="00000000" w:rsidDel="00000000" w:rsidP="00000000" w:rsidRDefault="00000000" w:rsidRPr="00000000" w14:paraId="00000830">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831">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832">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833">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834">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835">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Dấu hiệu chia hết cho 2 và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spacing w:after="120" w:before="120" w:line="360" w:lineRule="auto"/>
              <w:rPr>
                <w:b w:val="1"/>
              </w:rPr>
            </w:pPr>
            <w:r w:rsidDel="00000000" w:rsidR="00000000" w:rsidRPr="00000000">
              <w:rPr>
                <w:b w:val="1"/>
                <w:rtl w:val="0"/>
              </w:rPr>
              <w:t xml:space="preserve">1. Dấu hiệu chia hết cho 2, cho 5</w:t>
            </w:r>
          </w:p>
          <w:p w:rsidR="00000000" w:rsidDel="00000000" w:rsidP="00000000" w:rsidRDefault="00000000" w:rsidRPr="00000000" w14:paraId="00000837">
            <w:pPr>
              <w:spacing w:after="120" w:before="120" w:line="360" w:lineRule="auto"/>
              <w:rPr/>
            </w:pPr>
            <w:r w:rsidDel="00000000" w:rsidR="00000000" w:rsidRPr="00000000">
              <w:rPr>
                <w:rtl w:val="0"/>
              </w:rPr>
              <w:t xml:space="preserve">+ Các số có chữ số tận cùng là 0, 2, 4, 6, 8 thì </w:t>
            </w:r>
            <w:r w:rsidDel="00000000" w:rsidR="00000000" w:rsidRPr="00000000">
              <w:rPr>
                <w:b w:val="1"/>
                <w:rtl w:val="0"/>
              </w:rPr>
              <w:t xml:space="preserve">chia hết cho 2</w:t>
            </w:r>
            <w:r w:rsidDel="00000000" w:rsidR="00000000" w:rsidRPr="00000000">
              <w:rPr>
                <w:rtl w:val="0"/>
              </w:rPr>
              <w:t xml:space="preserve"> và chỉ những số đó mới chia hết cho 2.</w:t>
            </w:r>
          </w:p>
          <w:p w:rsidR="00000000" w:rsidDel="00000000" w:rsidP="00000000" w:rsidRDefault="00000000" w:rsidRPr="00000000" w14:paraId="00000838">
            <w:pPr>
              <w:spacing w:after="120" w:before="120" w:line="360" w:lineRule="auto"/>
              <w:rPr/>
            </w:pPr>
            <w:r w:rsidDel="00000000" w:rsidR="00000000" w:rsidRPr="00000000">
              <w:rPr>
                <w:rtl w:val="0"/>
              </w:rPr>
              <w:t xml:space="preserve">+ Các số có tận cùng là 0 hoặc 5 thì </w:t>
            </w:r>
            <w:r w:rsidDel="00000000" w:rsidR="00000000" w:rsidRPr="00000000">
              <w:rPr>
                <w:b w:val="1"/>
                <w:rtl w:val="0"/>
              </w:rPr>
              <w:t xml:space="preserve">chia hết cho 5</w:t>
            </w:r>
            <w:r w:rsidDel="00000000" w:rsidR="00000000" w:rsidRPr="00000000">
              <w:rPr>
                <w:rtl w:val="0"/>
              </w:rPr>
              <w:t xml:space="preserve"> và chỉ những số đó mới chia hết cho 5.</w:t>
            </w:r>
          </w:p>
          <w:p w:rsidR="00000000" w:rsidDel="00000000" w:rsidP="00000000" w:rsidRDefault="00000000" w:rsidRPr="00000000" w14:paraId="00000839">
            <w:pPr>
              <w:spacing w:after="120" w:before="120" w:line="360" w:lineRule="auto"/>
              <w:rPr>
                <w:u w:val="single"/>
              </w:rPr>
            </w:pPr>
            <w:r w:rsidDel="00000000" w:rsidR="00000000" w:rsidRPr="00000000">
              <w:rPr>
                <w:i w:val="1"/>
                <w:u w:val="single"/>
                <w:rtl w:val="0"/>
              </w:rPr>
              <w:t xml:space="preserve">Ví dụ 1: </w:t>
            </w:r>
            <w:r w:rsidDel="00000000" w:rsidR="00000000" w:rsidRPr="00000000">
              <w:rPr>
                <w:u w:val="single"/>
                <w:rtl w:val="0"/>
              </w:rPr>
              <w:t xml:space="preserve">SGK -  tr 34</w:t>
            </w:r>
          </w:p>
          <w:p w:rsidR="00000000" w:rsidDel="00000000" w:rsidP="00000000" w:rsidRDefault="00000000" w:rsidRPr="00000000" w14:paraId="0000083A">
            <w:pPr>
              <w:spacing w:after="120" w:before="120" w:line="360" w:lineRule="auto"/>
              <w:rPr>
                <w:i w:val="1"/>
                <w:u w:val="single"/>
              </w:rPr>
            </w:pPr>
            <w:r w:rsidDel="00000000" w:rsidR="00000000" w:rsidRPr="00000000">
              <w:rPr>
                <w:i w:val="1"/>
                <w:u w:val="single"/>
                <w:rtl w:val="0"/>
              </w:rPr>
              <w:t xml:space="preserve">Ví dụ 2:</w:t>
            </w:r>
          </w:p>
          <w:p w:rsidR="00000000" w:rsidDel="00000000" w:rsidP="00000000" w:rsidRDefault="00000000" w:rsidRPr="00000000" w14:paraId="0000083B">
            <w:pPr>
              <w:spacing w:after="120" w:before="120" w:line="360" w:lineRule="auto"/>
              <w:rPr/>
            </w:pPr>
            <w:r w:rsidDel="00000000" w:rsidR="00000000" w:rsidRPr="00000000">
              <w:rPr>
                <w:rtl w:val="0"/>
              </w:rPr>
              <w:t xml:space="preserve">a) 1985 +  2020</w:t>
            </w:r>
          </w:p>
          <w:p w:rsidR="00000000" w:rsidDel="00000000" w:rsidP="00000000" w:rsidRDefault="00000000" w:rsidRPr="00000000" w14:paraId="0000083C">
            <w:pPr>
              <w:spacing w:after="120" w:before="120" w:line="360" w:lineRule="auto"/>
              <w:rPr/>
            </w:pPr>
            <w:r w:rsidDel="00000000" w:rsidR="00000000" w:rsidRPr="00000000">
              <w:rPr>
                <w:rtl w:val="0"/>
              </w:rPr>
              <w:t xml:space="preserve">1985 có tận cùng là 5 =&gt; 1985 </w:t>
            </w:r>
            <w:r w:rsidDel="00000000" w:rsidR="00000000" w:rsidRPr="00000000">
              <w:rPr>
                <w:sz w:val="36.66666666666667"/>
                <w:szCs w:val="36.66666666666667"/>
                <w:vertAlign w:val="subscript"/>
              </w:rPr>
              <w:pict>
                <v:shape id="_x0000_i1059" style="width:4.15pt;height:18.8pt" o:ole="" type="#_x0000_t75">
                  <v:imagedata r:id="rId69" o:title=""/>
                </v:shape>
                <o:OLEObject DrawAspect="Content" r:id="rId70" ObjectID="_1687782806" ProgID="Equation.DSMT4" ShapeID="_x0000_i1059" Type="Embed"/>
              </w:pict>
            </w:r>
            <w:r w:rsidDel="00000000" w:rsidR="00000000" w:rsidRPr="00000000">
              <w:rPr>
                <w:rtl w:val="0"/>
              </w:rPr>
              <w:t xml:space="preserve"> 2</w:t>
            </w:r>
          </w:p>
          <w:p w:rsidR="00000000" w:rsidDel="00000000" w:rsidP="00000000" w:rsidRDefault="00000000" w:rsidRPr="00000000" w14:paraId="0000083D">
            <w:pPr>
              <w:spacing w:after="120" w:before="120" w:line="360" w:lineRule="auto"/>
              <w:rPr/>
            </w:pPr>
            <w:r w:rsidDel="00000000" w:rsidR="00000000" w:rsidRPr="00000000">
              <w:rPr>
                <w:rtl w:val="0"/>
              </w:rPr>
              <w:t xml:space="preserve">2020 có tận cùng là 0 nên chia hết cho 2. </w:t>
            </w:r>
          </w:p>
          <w:p w:rsidR="00000000" w:rsidDel="00000000" w:rsidP="00000000" w:rsidRDefault="00000000" w:rsidRPr="00000000" w14:paraId="0000083E">
            <w:pPr>
              <w:spacing w:after="120" w:before="120" w:line="360" w:lineRule="auto"/>
              <w:rPr/>
            </w:pPr>
            <w:r w:rsidDel="00000000" w:rsidR="00000000" w:rsidRPr="00000000">
              <w:rPr>
                <w:rtl w:val="0"/>
              </w:rPr>
              <w:t xml:space="preserve">Vậy tổng 1985 + 2020 không chia hết cho 2.</w:t>
            </w:r>
          </w:p>
          <w:p w:rsidR="00000000" w:rsidDel="00000000" w:rsidP="00000000" w:rsidRDefault="00000000" w:rsidRPr="00000000" w14:paraId="0000083F">
            <w:pPr>
              <w:spacing w:after="120" w:before="120" w:line="360" w:lineRule="auto"/>
              <w:rPr/>
            </w:pPr>
            <w:r w:rsidDel="00000000" w:rsidR="00000000" w:rsidRPr="00000000">
              <w:rPr>
                <w:rtl w:val="0"/>
              </w:rPr>
              <w:t xml:space="preserve">b)  1 968  - 1930</w:t>
            </w:r>
          </w:p>
          <w:p w:rsidR="00000000" w:rsidDel="00000000" w:rsidP="00000000" w:rsidRDefault="00000000" w:rsidRPr="00000000" w14:paraId="00000840">
            <w:pPr>
              <w:spacing w:after="120" w:before="120" w:line="360" w:lineRule="auto"/>
              <w:rPr/>
            </w:pPr>
            <w:r w:rsidDel="00000000" w:rsidR="00000000" w:rsidRPr="00000000">
              <w:rPr>
                <w:rtl w:val="0"/>
              </w:rPr>
              <w:t xml:space="preserve">+ 1968 có tận cùng là 8 nên 1968 =&gt; 1968 </w:t>
            </w:r>
            <m:oMath>
              <m:r>
                <m:t>⋮</m:t>
              </m:r>
            </m:oMath>
            <w:r w:rsidDel="00000000" w:rsidR="00000000" w:rsidRPr="00000000">
              <w:rPr>
                <w:rtl w:val="0"/>
              </w:rPr>
              <w:t xml:space="preserve">  2.</w:t>
            </w:r>
          </w:p>
          <w:p w:rsidR="00000000" w:rsidDel="00000000" w:rsidP="00000000" w:rsidRDefault="00000000" w:rsidRPr="00000000" w14:paraId="00000841">
            <w:pPr>
              <w:spacing w:after="120" w:before="120" w:line="360" w:lineRule="auto"/>
              <w:rPr/>
            </w:pPr>
            <w:r w:rsidDel="00000000" w:rsidR="00000000" w:rsidRPr="00000000">
              <w:rPr>
                <w:rtl w:val="0"/>
              </w:rPr>
              <w:t xml:space="preserve">+ 1930 có tận cùng là 0 nên 1930 =&gt; 1930 </w:t>
            </w:r>
            <m:oMath>
              <m:r>
                <m:t>⋮</m:t>
              </m:r>
            </m:oMath>
            <w:r w:rsidDel="00000000" w:rsidR="00000000" w:rsidRPr="00000000">
              <w:rPr>
                <w:rtl w:val="0"/>
              </w:rPr>
              <w:t xml:space="preserve">  2.</w:t>
            </w:r>
          </w:p>
          <w:p w:rsidR="00000000" w:rsidDel="00000000" w:rsidP="00000000" w:rsidRDefault="00000000" w:rsidRPr="00000000" w14:paraId="00000842">
            <w:pPr>
              <w:spacing w:after="120" w:before="120" w:line="360" w:lineRule="auto"/>
              <w:rPr/>
            </w:pPr>
            <w:r w:rsidDel="00000000" w:rsidR="00000000" w:rsidRPr="00000000">
              <w:rPr>
                <w:rtl w:val="0"/>
              </w:rPr>
              <w:t xml:space="preserve">Vậy Hiệu 1968 -1930 </w:t>
            </w:r>
            <m:oMath>
              <m:r>
                <m:t>⋮</m:t>
              </m:r>
            </m:oMath>
            <w:r w:rsidDel="00000000" w:rsidR="00000000" w:rsidRPr="00000000">
              <w:rPr>
                <w:rtl w:val="0"/>
              </w:rPr>
              <w:t xml:space="preserve">  2.</w:t>
            </w:r>
          </w:p>
          <w:p w:rsidR="00000000" w:rsidDel="00000000" w:rsidP="00000000" w:rsidRDefault="00000000" w:rsidRPr="00000000" w14:paraId="00000843">
            <w:pPr>
              <w:spacing w:after="120" w:before="120" w:line="360" w:lineRule="auto"/>
              <w:rPr>
                <w:i w:val="1"/>
                <w:u w:val="single"/>
              </w:rPr>
            </w:pPr>
            <w:r w:rsidDel="00000000" w:rsidR="00000000" w:rsidRPr="00000000">
              <w:rPr>
                <w:i w:val="1"/>
                <w:u w:val="single"/>
                <w:rtl w:val="0"/>
              </w:rPr>
              <w:t xml:space="preserve">Luyện tập 1:</w:t>
            </w:r>
          </w:p>
          <w:p w:rsidR="00000000" w:rsidDel="00000000" w:rsidP="00000000" w:rsidRDefault="00000000" w:rsidRPr="00000000" w14:paraId="00000844">
            <w:pPr>
              <w:spacing w:after="120" w:before="120" w:line="360" w:lineRule="auto"/>
              <w:rPr>
                <w:b w:val="1"/>
              </w:rPr>
            </w:pPr>
            <w:r w:rsidDel="00000000" w:rsidR="00000000" w:rsidRPr="00000000">
              <w:rPr>
                <w:b w:val="1"/>
                <w:rtl w:val="0"/>
              </w:rPr>
              <w:t xml:space="preserve">1.</w:t>
            </w:r>
          </w:p>
          <w:p w:rsidR="00000000" w:rsidDel="00000000" w:rsidP="00000000" w:rsidRDefault="00000000" w:rsidRPr="00000000" w14:paraId="00000845">
            <w:pPr>
              <w:spacing w:after="120" w:before="120" w:line="360" w:lineRule="auto"/>
              <w:rPr/>
            </w:pPr>
            <w:r w:rsidDel="00000000" w:rsidR="00000000" w:rsidRPr="00000000">
              <w:rPr>
                <w:rtl w:val="0"/>
              </w:rPr>
              <w:t xml:space="preserve">a) 1954 + 1975</w:t>
            </w:r>
          </w:p>
          <w:p w:rsidR="00000000" w:rsidDel="00000000" w:rsidP="00000000" w:rsidRDefault="00000000" w:rsidRPr="00000000" w14:paraId="00000846">
            <w:pPr>
              <w:spacing w:after="120" w:before="120" w:line="360" w:lineRule="auto"/>
              <w:rPr/>
            </w:pPr>
            <w:r w:rsidDel="00000000" w:rsidR="00000000" w:rsidRPr="00000000">
              <w:rPr>
                <w:rtl w:val="0"/>
              </w:rPr>
              <w:t xml:space="preserve">+ 1954 có tận cùng là 4 </w:t>
            </w:r>
          </w:p>
          <w:p w:rsidR="00000000" w:rsidDel="00000000" w:rsidP="00000000" w:rsidRDefault="00000000" w:rsidRPr="00000000" w14:paraId="00000847">
            <w:pPr>
              <w:spacing w:after="120" w:before="120" w:line="360" w:lineRule="auto"/>
              <w:rPr/>
            </w:pPr>
            <w:r w:rsidDel="00000000" w:rsidR="00000000" w:rsidRPr="00000000">
              <w:rPr>
                <w:rtl w:val="0"/>
              </w:rPr>
              <w:t xml:space="preserve">=&gt; 1954 </w:t>
            </w:r>
            <m:oMath>
              <m:r>
                <m:t>⋮</m:t>
              </m:r>
            </m:oMath>
            <w:r w:rsidDel="00000000" w:rsidR="00000000" w:rsidRPr="00000000">
              <w:rPr>
                <w:rtl w:val="0"/>
              </w:rPr>
              <w:t xml:space="preserve">  2.</w:t>
            </w:r>
          </w:p>
          <w:p w:rsidR="00000000" w:rsidDel="00000000" w:rsidP="00000000" w:rsidRDefault="00000000" w:rsidRPr="00000000" w14:paraId="00000848">
            <w:pPr>
              <w:spacing w:after="120" w:before="120" w:line="360" w:lineRule="auto"/>
              <w:rPr/>
            </w:pPr>
            <w:r w:rsidDel="00000000" w:rsidR="00000000" w:rsidRPr="00000000">
              <w:rPr>
                <w:rtl w:val="0"/>
              </w:rPr>
              <w:t xml:space="preserve">+ 1975 có tận cùng là 5 </w:t>
            </w:r>
          </w:p>
          <w:p w:rsidR="00000000" w:rsidDel="00000000" w:rsidP="00000000" w:rsidRDefault="00000000" w:rsidRPr="00000000" w14:paraId="00000849">
            <w:pPr>
              <w:spacing w:after="120" w:before="120" w:line="360" w:lineRule="auto"/>
              <w:rPr/>
            </w:pPr>
            <w:r w:rsidDel="00000000" w:rsidR="00000000" w:rsidRPr="00000000">
              <w:rPr>
                <w:rtl w:val="0"/>
              </w:rPr>
              <w:t xml:space="preserve">=&gt; 1975 </w:t>
            </w:r>
            <w:r w:rsidDel="00000000" w:rsidR="00000000" w:rsidRPr="00000000">
              <w:rPr>
                <w:sz w:val="36.66666666666667"/>
                <w:szCs w:val="36.66666666666667"/>
                <w:vertAlign w:val="subscript"/>
              </w:rPr>
              <w:pict>
                <v:shape id="_x0000_i1060" style="width:4.15pt;height:18.8pt" o:ole="" type="#_x0000_t75">
                  <v:imagedata r:id="rId71" o:title=""/>
                </v:shape>
                <o:OLEObject DrawAspect="Content" r:id="rId72" ObjectID="_1687782807" ProgID="Equation.DSMT4" ShapeID="_x0000_i1060" Type="Embed"/>
              </w:pict>
            </w:r>
            <w:r w:rsidDel="00000000" w:rsidR="00000000" w:rsidRPr="00000000">
              <w:rPr>
                <w:rtl w:val="0"/>
              </w:rPr>
              <w:t xml:space="preserve"> 2.</w:t>
            </w:r>
          </w:p>
          <w:p w:rsidR="00000000" w:rsidDel="00000000" w:rsidP="00000000" w:rsidRDefault="00000000" w:rsidRPr="00000000" w14:paraId="0000084A">
            <w:pPr>
              <w:spacing w:after="120" w:before="120" w:line="360" w:lineRule="auto"/>
              <w:rPr/>
            </w:pPr>
            <w:r w:rsidDel="00000000" w:rsidR="00000000" w:rsidRPr="00000000">
              <w:rPr>
                <w:rtl w:val="0"/>
              </w:rPr>
              <w:t xml:space="preserve">b) 2020 – 938</w:t>
            </w:r>
          </w:p>
          <w:p w:rsidR="00000000" w:rsidDel="00000000" w:rsidP="00000000" w:rsidRDefault="00000000" w:rsidRPr="00000000" w14:paraId="0000084B">
            <w:pPr>
              <w:spacing w:after="120" w:before="120" w:line="360" w:lineRule="auto"/>
              <w:rPr/>
            </w:pPr>
            <w:r w:rsidDel="00000000" w:rsidR="00000000" w:rsidRPr="00000000">
              <w:rPr>
                <w:rtl w:val="0"/>
              </w:rPr>
              <w:t xml:space="preserve">+ 2020 có tận cùng là 0 =&gt; 2020 </w:t>
            </w:r>
            <m:oMath>
              <m:r>
                <m:t>⋮</m:t>
              </m:r>
            </m:oMath>
            <w:r w:rsidDel="00000000" w:rsidR="00000000" w:rsidRPr="00000000">
              <w:rPr>
                <w:rtl w:val="0"/>
              </w:rPr>
              <w:t xml:space="preserve"> 2</w:t>
            </w:r>
          </w:p>
          <w:p w:rsidR="00000000" w:rsidDel="00000000" w:rsidP="00000000" w:rsidRDefault="00000000" w:rsidRPr="00000000" w14:paraId="0000084C">
            <w:pPr>
              <w:spacing w:after="120" w:before="120" w:line="360" w:lineRule="auto"/>
              <w:rPr/>
            </w:pPr>
            <w:r w:rsidDel="00000000" w:rsidR="00000000" w:rsidRPr="00000000">
              <w:rPr>
                <w:rtl w:val="0"/>
              </w:rPr>
              <w:t xml:space="preserve">+ 938 có tận cùng là 8 =&gt; 938 </w:t>
            </w:r>
            <m:oMath>
              <m:r>
                <m:t>⋮</m:t>
              </m:r>
            </m:oMath>
            <w:r w:rsidDel="00000000" w:rsidR="00000000" w:rsidRPr="00000000">
              <w:rPr>
                <w:rtl w:val="0"/>
              </w:rPr>
              <w:t xml:space="preserve"> 2</w:t>
            </w:r>
          </w:p>
          <w:p w:rsidR="00000000" w:rsidDel="00000000" w:rsidP="00000000" w:rsidRDefault="00000000" w:rsidRPr="00000000" w14:paraId="0000084D">
            <w:pPr>
              <w:spacing w:after="120" w:before="120" w:line="360" w:lineRule="auto"/>
              <w:rPr/>
            </w:pPr>
            <w:r w:rsidDel="00000000" w:rsidR="00000000" w:rsidRPr="00000000">
              <w:rPr>
                <w:rtl w:val="0"/>
              </w:rPr>
              <w:t xml:space="preserve">Vậy tổng 2020 - 938 </w:t>
            </w:r>
            <m:oMath>
              <m:r>
                <m:t>⋮</m:t>
              </m:r>
            </m:oMath>
            <w:r w:rsidDel="00000000" w:rsidR="00000000" w:rsidRPr="00000000">
              <w:rPr>
                <w:rtl w:val="0"/>
              </w:rPr>
              <w:t xml:space="preserve"> 2.</w:t>
            </w:r>
          </w:p>
          <w:p w:rsidR="00000000" w:rsidDel="00000000" w:rsidP="00000000" w:rsidRDefault="00000000" w:rsidRPr="00000000" w14:paraId="0000084E">
            <w:pPr>
              <w:spacing w:after="120" w:before="120" w:line="360" w:lineRule="auto"/>
              <w:rPr>
                <w:b w:val="1"/>
              </w:rPr>
            </w:pPr>
            <w:r w:rsidDel="00000000" w:rsidR="00000000" w:rsidRPr="00000000">
              <w:rPr>
                <w:b w:val="1"/>
                <w:rtl w:val="0"/>
              </w:rPr>
              <w:t xml:space="preserve">2. </w:t>
            </w:r>
          </w:p>
          <w:p w:rsidR="00000000" w:rsidDel="00000000" w:rsidP="00000000" w:rsidRDefault="00000000" w:rsidRPr="00000000" w14:paraId="0000084F">
            <w:pPr>
              <w:spacing w:after="120" w:before="120" w:line="360" w:lineRule="auto"/>
              <w:rPr/>
            </w:pPr>
            <w:r w:rsidDel="00000000" w:rsidR="00000000" w:rsidRPr="00000000">
              <w:rPr>
                <w:rtl w:val="0"/>
              </w:rPr>
              <w:t xml:space="preserve">a) 1945 + 2020</w:t>
            </w:r>
          </w:p>
          <w:p w:rsidR="00000000" w:rsidDel="00000000" w:rsidP="00000000" w:rsidRDefault="00000000" w:rsidRPr="00000000" w14:paraId="00000850">
            <w:pPr>
              <w:spacing w:after="120" w:before="120" w:line="360" w:lineRule="auto"/>
              <w:rPr/>
            </w:pPr>
            <w:r w:rsidDel="00000000" w:rsidR="00000000" w:rsidRPr="00000000">
              <w:rPr>
                <w:rtl w:val="0"/>
              </w:rPr>
              <w:t xml:space="preserve">+ 1945 có tận cùng là 5 =&gt; 1945 </w:t>
            </w:r>
            <m:oMath>
              <m:r>
                <m:t>⋮</m:t>
              </m:r>
            </m:oMath>
            <w:r w:rsidDel="00000000" w:rsidR="00000000" w:rsidRPr="00000000">
              <w:rPr>
                <w:rtl w:val="0"/>
              </w:rPr>
              <w:t xml:space="preserve"> 5</w:t>
            </w:r>
          </w:p>
          <w:p w:rsidR="00000000" w:rsidDel="00000000" w:rsidP="00000000" w:rsidRDefault="00000000" w:rsidRPr="00000000" w14:paraId="00000851">
            <w:pPr>
              <w:spacing w:after="120" w:before="120" w:line="360" w:lineRule="auto"/>
              <w:rPr/>
            </w:pPr>
            <w:r w:rsidDel="00000000" w:rsidR="00000000" w:rsidRPr="00000000">
              <w:rPr>
                <w:rtl w:val="0"/>
              </w:rPr>
              <w:t xml:space="preserve">+ 2020 có tận cùng là 0 =&gt; 2020 </w:t>
            </w:r>
            <m:oMath>
              <m:r>
                <m:t>⋮</m:t>
              </m:r>
            </m:oMath>
            <w:r w:rsidDel="00000000" w:rsidR="00000000" w:rsidRPr="00000000">
              <w:rPr>
                <w:rtl w:val="0"/>
              </w:rPr>
              <w:t xml:space="preserve"> 5</w:t>
            </w:r>
          </w:p>
          <w:p w:rsidR="00000000" w:rsidDel="00000000" w:rsidP="00000000" w:rsidRDefault="00000000" w:rsidRPr="00000000" w14:paraId="00000852">
            <w:pPr>
              <w:spacing w:after="120" w:before="120" w:line="360" w:lineRule="auto"/>
              <w:rPr/>
            </w:pPr>
            <w:r w:rsidDel="00000000" w:rsidR="00000000" w:rsidRPr="00000000">
              <w:rPr>
                <w:rtl w:val="0"/>
              </w:rPr>
              <w:t xml:space="preserve">Vậy 1945 + 2020 </w:t>
            </w:r>
            <m:oMath>
              <m:r>
                <m:t>⋮</m:t>
              </m:r>
            </m:oMath>
            <w:r w:rsidDel="00000000" w:rsidR="00000000" w:rsidRPr="00000000">
              <w:rPr>
                <w:rtl w:val="0"/>
              </w:rPr>
              <w:t xml:space="preserve"> 5.</w:t>
            </w:r>
          </w:p>
          <w:p w:rsidR="00000000" w:rsidDel="00000000" w:rsidP="00000000" w:rsidRDefault="00000000" w:rsidRPr="00000000" w14:paraId="00000853">
            <w:pPr>
              <w:spacing w:after="120" w:before="120" w:line="360" w:lineRule="auto"/>
              <w:rPr/>
            </w:pPr>
            <w:r w:rsidDel="00000000" w:rsidR="00000000" w:rsidRPr="00000000">
              <w:rPr>
                <w:rtl w:val="0"/>
              </w:rPr>
              <w:t xml:space="preserve">b) 1954 -1930</w:t>
            </w:r>
          </w:p>
          <w:p w:rsidR="00000000" w:rsidDel="00000000" w:rsidP="00000000" w:rsidRDefault="00000000" w:rsidRPr="00000000" w14:paraId="00000854">
            <w:pPr>
              <w:spacing w:after="120" w:before="120" w:line="360" w:lineRule="auto"/>
              <w:rPr/>
            </w:pPr>
            <w:r w:rsidDel="00000000" w:rsidR="00000000" w:rsidRPr="00000000">
              <w:rPr>
                <w:rtl w:val="0"/>
              </w:rPr>
              <w:t xml:space="preserve">+ 1954 có tận cùng là 4 =&gt; 1954 </w:t>
            </w:r>
            <w:r w:rsidDel="00000000" w:rsidR="00000000" w:rsidRPr="00000000">
              <w:rPr>
                <w:sz w:val="36.66666666666667"/>
                <w:szCs w:val="36.66666666666667"/>
                <w:vertAlign w:val="subscript"/>
              </w:rPr>
              <w:pict>
                <v:shape id="_x0000_i1061" style="width:4.15pt;height:18.8pt" o:ole="" type="#_x0000_t75">
                  <v:imagedata r:id="rId73" o:title=""/>
                </v:shape>
                <o:OLEObject DrawAspect="Content" r:id="rId74" ObjectID="_1687782808" ProgID="Equation.DSMT4" ShapeID="_x0000_i1061" Type="Embed"/>
              </w:pict>
            </w:r>
            <w:r w:rsidDel="00000000" w:rsidR="00000000" w:rsidRPr="00000000">
              <w:rPr>
                <w:rtl w:val="0"/>
              </w:rPr>
              <w:t xml:space="preserve"> 5</w:t>
            </w:r>
          </w:p>
          <w:p w:rsidR="00000000" w:rsidDel="00000000" w:rsidP="00000000" w:rsidRDefault="00000000" w:rsidRPr="00000000" w14:paraId="00000855">
            <w:pPr>
              <w:spacing w:after="120" w:before="120" w:line="360" w:lineRule="auto"/>
              <w:rPr/>
            </w:pPr>
            <w:r w:rsidDel="00000000" w:rsidR="00000000" w:rsidRPr="00000000">
              <w:rPr>
                <w:rtl w:val="0"/>
              </w:rPr>
              <w:t xml:space="preserve">+ 1930 có tận cùng là 0 =&gt; 1930 </w:t>
            </w:r>
            <m:oMath>
              <m:r>
                <m:t>⋮</m:t>
              </m:r>
            </m:oMath>
            <w:r w:rsidDel="00000000" w:rsidR="00000000" w:rsidRPr="00000000">
              <w:rPr>
                <w:rtl w:val="0"/>
              </w:rPr>
              <w:t xml:space="preserve">  5</w:t>
            </w:r>
          </w:p>
          <w:p w:rsidR="00000000" w:rsidDel="00000000" w:rsidP="00000000" w:rsidRDefault="00000000" w:rsidRPr="00000000" w14:paraId="00000856">
            <w:pPr>
              <w:spacing w:after="120" w:before="120" w:line="360" w:lineRule="auto"/>
              <w:rPr/>
            </w:pPr>
            <w:r w:rsidDel="00000000" w:rsidR="00000000" w:rsidRPr="00000000">
              <w:rPr>
                <w:rtl w:val="0"/>
              </w:rPr>
              <w:t xml:space="preserve">Vậy  1954 – 1930 </w:t>
            </w:r>
            <w:r w:rsidDel="00000000" w:rsidR="00000000" w:rsidRPr="00000000">
              <w:rPr>
                <w:sz w:val="36.66666666666667"/>
                <w:szCs w:val="36.66666666666667"/>
                <w:vertAlign w:val="subscript"/>
              </w:rPr>
              <w:pict>
                <v:shape id="_x0000_i1062" style="width:4.15pt;height:18.8pt" o:ole="" type="#_x0000_t75">
                  <v:imagedata r:id="rId75" o:title=""/>
                </v:shape>
                <o:OLEObject DrawAspect="Content" r:id="rId76" ObjectID="_1687782809" ProgID="Equation.DSMT4" ShapeID="_x0000_i1062" Type="Embed"/>
              </w:pict>
            </w:r>
            <w:r w:rsidDel="00000000" w:rsidR="00000000" w:rsidRPr="00000000">
              <w:rPr>
                <w:rtl w:val="0"/>
              </w:rPr>
              <w:t xml:space="preserve"> 2.</w:t>
            </w:r>
          </w:p>
        </w:tc>
      </w:tr>
    </w:tbl>
    <w:p w:rsidR="00000000" w:rsidDel="00000000" w:rsidP="00000000" w:rsidRDefault="00000000" w:rsidRPr="00000000" w14:paraId="00000857">
      <w:pPr>
        <w:spacing w:after="160" w:line="360" w:lineRule="auto"/>
        <w:rPr>
          <w:color w:val="000000"/>
        </w:rPr>
      </w:pPr>
      <w:r w:rsidDel="00000000" w:rsidR="00000000" w:rsidRPr="00000000">
        <w:rPr>
          <w:color w:val="000000"/>
          <w:rtl w:val="0"/>
        </w:rPr>
        <w:t xml:space="preserve"> </w:t>
      </w:r>
    </w:p>
    <w:p w:rsidR="00000000" w:rsidDel="00000000" w:rsidP="00000000" w:rsidRDefault="00000000" w:rsidRPr="00000000" w14:paraId="00000858">
      <w:pPr>
        <w:spacing w:after="120" w:before="120" w:line="360" w:lineRule="auto"/>
        <w:rPr>
          <w:b w:val="1"/>
        </w:rPr>
      </w:pPr>
      <w:r w:rsidDel="00000000" w:rsidR="00000000" w:rsidRPr="00000000">
        <w:rPr>
          <w:b w:val="1"/>
          <w:rtl w:val="0"/>
        </w:rPr>
        <w:t xml:space="preserve">Hoạt động 2: Dấu hiệu chia hết cho 9, cho 3.</w:t>
      </w:r>
    </w:p>
    <w:p w:rsidR="00000000" w:rsidDel="00000000" w:rsidP="00000000" w:rsidRDefault="00000000" w:rsidRPr="00000000" w14:paraId="0000085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5A">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Định hướng HS vào mối quan hệ giữa một số chia hết cho 9 và tổng các chữ số của nó.</w:t>
      </w:r>
    </w:p>
    <w:p w:rsidR="00000000" w:rsidDel="00000000" w:rsidP="00000000" w:rsidRDefault="00000000" w:rsidRPr="00000000" w14:paraId="0000085B">
      <w:pPr>
        <w:tabs>
          <w:tab w:val="left" w:pos="567"/>
          <w:tab w:val="left" w:pos="1134"/>
        </w:tabs>
        <w:spacing w:after="120" w:before="120" w:line="360" w:lineRule="auto"/>
        <w:rPr/>
      </w:pPr>
      <w:r w:rsidDel="00000000" w:rsidR="00000000" w:rsidRPr="00000000">
        <w:rPr>
          <w:rtl w:val="0"/>
        </w:rPr>
        <w:t xml:space="preserve">+ HS nhận ra được các số có tổng các chữ số chia hết cho 9 thì chia hết cho 9.</w:t>
      </w:r>
    </w:p>
    <w:p w:rsidR="00000000" w:rsidDel="00000000" w:rsidP="00000000" w:rsidRDefault="00000000" w:rsidRPr="00000000" w14:paraId="0000085C">
      <w:pPr>
        <w:tabs>
          <w:tab w:val="left" w:pos="567"/>
          <w:tab w:val="left" w:pos="1134"/>
        </w:tabs>
        <w:spacing w:after="120" w:before="120" w:line="360" w:lineRule="auto"/>
        <w:rPr/>
      </w:pPr>
      <w:r w:rsidDel="00000000" w:rsidR="00000000" w:rsidRPr="00000000">
        <w:rPr>
          <w:rtl w:val="0"/>
        </w:rPr>
        <w:t xml:space="preserve">+ Củng cố, vận dụng dấu hiệu chia hết cho 9 để giải quyết bài toán đặt vấn đề ở đầu bài học.</w:t>
      </w:r>
    </w:p>
    <w:p w:rsidR="00000000" w:rsidDel="00000000" w:rsidP="00000000" w:rsidRDefault="00000000" w:rsidRPr="00000000" w14:paraId="0000085D">
      <w:pPr>
        <w:tabs>
          <w:tab w:val="left" w:pos="567"/>
          <w:tab w:val="left" w:pos="1134"/>
        </w:tabs>
        <w:spacing w:after="120" w:before="120" w:line="360" w:lineRule="auto"/>
        <w:rPr/>
      </w:pPr>
      <w:r w:rsidDel="00000000" w:rsidR="00000000" w:rsidRPr="00000000">
        <w:rPr>
          <w:rtl w:val="0"/>
        </w:rPr>
        <w:t xml:space="preserve">+ HS nhận ra được các số có tổng các chữ số chia hết cho 3 thì chia hết cho 3.</w:t>
      </w:r>
    </w:p>
    <w:p w:rsidR="00000000" w:rsidDel="00000000" w:rsidP="00000000" w:rsidRDefault="00000000" w:rsidRPr="00000000" w14:paraId="0000085E">
      <w:pPr>
        <w:tabs>
          <w:tab w:val="left" w:pos="567"/>
          <w:tab w:val="left" w:pos="1134"/>
        </w:tabs>
        <w:spacing w:after="120" w:before="120" w:line="360" w:lineRule="auto"/>
        <w:rPr/>
      </w:pPr>
      <w:r w:rsidDel="00000000" w:rsidR="00000000" w:rsidRPr="00000000">
        <w:rPr>
          <w:rtl w:val="0"/>
        </w:rPr>
        <w:t xml:space="preserve">+ Củng cố, áp dụng dấu hiệu chia hết cho 3.</w:t>
      </w:r>
    </w:p>
    <w:p w:rsidR="00000000" w:rsidDel="00000000" w:rsidP="00000000" w:rsidRDefault="00000000" w:rsidRPr="00000000" w14:paraId="0000085F">
      <w:pPr>
        <w:tabs>
          <w:tab w:val="left" w:pos="567"/>
          <w:tab w:val="left" w:pos="1134"/>
        </w:tabs>
        <w:spacing w:after="120" w:before="120" w:line="360" w:lineRule="auto"/>
        <w:rPr/>
      </w:pPr>
      <w:r w:rsidDel="00000000" w:rsidR="00000000" w:rsidRPr="00000000">
        <w:rPr>
          <w:rtl w:val="0"/>
        </w:rPr>
        <w:t xml:space="preserve">+ Phát triển tư duy cho HS thông qua một bài toán áp  dụng kiến thức tổng hợp.</w:t>
      </w:r>
    </w:p>
    <w:p w:rsidR="00000000" w:rsidDel="00000000" w:rsidP="00000000" w:rsidRDefault="00000000" w:rsidRPr="00000000" w14:paraId="00000860">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6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862">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0"/>
        <w:gridCol w:w="4150"/>
        <w:tblGridChange w:id="0">
          <w:tblGrid>
            <w:gridCol w:w="5200"/>
            <w:gridCol w:w="41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3">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4">
            <w:pPr>
              <w:spacing w:after="120" w:before="120" w:line="360" w:lineRule="auto"/>
              <w:jc w:val="center"/>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5">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866">
            <w:pPr>
              <w:spacing w:after="120" w:before="120" w:line="360" w:lineRule="auto"/>
              <w:rPr>
                <w:b w:val="1"/>
                <w:color w:val="000000"/>
              </w:rPr>
            </w:pPr>
            <w:r w:rsidDel="00000000" w:rsidR="00000000" w:rsidRPr="00000000">
              <w:rPr>
                <w:b w:val="1"/>
                <w:color w:val="000000"/>
                <w:rtl w:val="0"/>
              </w:rPr>
              <w:t xml:space="preserve">a. Dấu hiệu chia hết cho 9</w:t>
            </w:r>
          </w:p>
          <w:p w:rsidR="00000000" w:rsidDel="00000000" w:rsidP="00000000" w:rsidRDefault="00000000" w:rsidRPr="00000000" w14:paraId="00000867">
            <w:pPr>
              <w:spacing w:after="120" w:before="120" w:line="360" w:lineRule="auto"/>
              <w:rPr/>
            </w:pPr>
            <w:r w:rsidDel="00000000" w:rsidR="00000000" w:rsidRPr="00000000">
              <w:rPr>
                <w:rtl w:val="0"/>
              </w:rPr>
              <w:t xml:space="preserve">+ GV nêu vấn đề: “Hà nhận thấy số 180 chia hết cho 9 và tổng các chữ số của nó là 1 + 8 + 9 cũng chia hết cho 9. Liệu những số chia hết cho 9 đều có tính chất này không?”</w:t>
            </w:r>
          </w:p>
          <w:p w:rsidR="00000000" w:rsidDel="00000000" w:rsidP="00000000" w:rsidRDefault="00000000" w:rsidRPr="00000000" w14:paraId="00000868">
            <w:pPr>
              <w:spacing w:after="120" w:before="120" w:line="360" w:lineRule="auto"/>
              <w:rPr>
                <w:b w:val="1"/>
              </w:rPr>
            </w:pPr>
            <w:r w:rsidDel="00000000" w:rsidR="00000000" w:rsidRPr="00000000">
              <w:rPr>
                <w:rtl w:val="0"/>
              </w:rPr>
              <w:t xml:space="preserve">+ GV yêu cầu HS thực hiện </w:t>
            </w:r>
            <w:r w:rsidDel="00000000" w:rsidR="00000000" w:rsidRPr="00000000">
              <w:rPr>
                <w:b w:val="1"/>
                <w:rtl w:val="0"/>
              </w:rPr>
              <w:t xml:space="preserve">HĐ3</w:t>
            </w:r>
            <w:r w:rsidDel="00000000" w:rsidR="00000000" w:rsidRPr="00000000">
              <w:rPr>
                <w:rtl w:val="0"/>
              </w:rPr>
              <w:t xml:space="preserve">, </w:t>
            </w:r>
            <w:r w:rsidDel="00000000" w:rsidR="00000000" w:rsidRPr="00000000">
              <w:rPr>
                <w:b w:val="1"/>
                <w:rtl w:val="0"/>
              </w:rPr>
              <w:t xml:space="preserve">HĐ4.</w:t>
            </w:r>
          </w:p>
          <w:p w:rsidR="00000000" w:rsidDel="00000000" w:rsidP="00000000" w:rsidRDefault="00000000" w:rsidRPr="00000000" w14:paraId="00000869">
            <w:pPr>
              <w:spacing w:after="120" w:before="120" w:line="360" w:lineRule="auto"/>
              <w:rPr>
                <w:color w:val="000000"/>
              </w:rPr>
            </w:pPr>
            <w:r w:rsidDel="00000000" w:rsidR="00000000" w:rsidRPr="00000000">
              <w:rPr>
                <w:rtl w:val="0"/>
              </w:rPr>
              <w:t xml:space="preserve">+ Cho HS kết luận nội dung trong </w:t>
            </w:r>
            <w:r w:rsidDel="00000000" w:rsidR="00000000" w:rsidRPr="00000000">
              <w:rPr>
                <w:i w:val="1"/>
                <w:rtl w:val="0"/>
              </w:rPr>
              <w:t xml:space="preserve">Hộp kiến thức. =&gt; </w:t>
            </w:r>
            <w:r w:rsidDel="00000000" w:rsidR="00000000" w:rsidRPr="00000000">
              <w:rPr>
                <w:color w:val="000000"/>
                <w:rtl w:val="0"/>
              </w:rPr>
              <w:t xml:space="preserve">GV nhấn mạnh lại kết luận rồi lấy ví dụ cho HS dễ hình dung, và cho mỗi HS tự lấy thêm ví dụ riêng của mình.</w:t>
            </w:r>
          </w:p>
          <w:p w:rsidR="00000000" w:rsidDel="00000000" w:rsidP="00000000" w:rsidRDefault="00000000" w:rsidRPr="00000000" w14:paraId="0000086A">
            <w:pPr>
              <w:tabs>
                <w:tab w:val="left" w:pos="567"/>
                <w:tab w:val="left" w:pos="1134"/>
              </w:tabs>
              <w:spacing w:after="120" w:before="120" w:line="360" w:lineRule="auto"/>
              <w:rPr/>
            </w:pPr>
            <w:r w:rsidDel="00000000" w:rsidR="00000000" w:rsidRPr="00000000">
              <w:rPr>
                <w:rtl w:val="0"/>
              </w:rPr>
              <w:t xml:space="preserve">+ GV cho HS đọc </w:t>
            </w:r>
            <w:r w:rsidDel="00000000" w:rsidR="00000000" w:rsidRPr="00000000">
              <w:rPr>
                <w:b w:val="1"/>
                <w:rtl w:val="0"/>
              </w:rPr>
              <w:t xml:space="preserve">Ví dụ 3</w:t>
            </w:r>
            <w:r w:rsidDel="00000000" w:rsidR="00000000" w:rsidRPr="00000000">
              <w:rPr>
                <w:rtl w:val="0"/>
              </w:rPr>
              <w:t xml:space="preserve"> và gọi 1 HS giải thích lại </w:t>
            </w:r>
            <w:r w:rsidDel="00000000" w:rsidR="00000000" w:rsidRPr="00000000">
              <w:rPr>
                <w:i w:val="1"/>
                <w:rtl w:val="0"/>
              </w:rPr>
              <w:t xml:space="preserve">tình huống mở đầu</w:t>
            </w:r>
            <w:r w:rsidDel="00000000" w:rsidR="00000000" w:rsidRPr="00000000">
              <w:rPr>
                <w:rtl w:val="0"/>
              </w:rPr>
              <w:t xml:space="preserve">.</w:t>
            </w:r>
          </w:p>
          <w:p w:rsidR="00000000" w:rsidDel="00000000" w:rsidP="00000000" w:rsidRDefault="00000000" w:rsidRPr="00000000" w14:paraId="0000086B">
            <w:pPr>
              <w:tabs>
                <w:tab w:val="left" w:pos="567"/>
                <w:tab w:val="left" w:pos="1134"/>
              </w:tabs>
              <w:spacing w:after="120" w:before="120" w:line="360" w:lineRule="auto"/>
              <w:rPr/>
            </w:pPr>
            <w:r w:rsidDel="00000000" w:rsidR="00000000" w:rsidRPr="00000000">
              <w:rPr>
                <w:rtl w:val="0"/>
              </w:rPr>
              <w:t xml:space="preserve">+ GV cho 1 HS trình bày </w:t>
            </w:r>
            <w:r w:rsidDel="00000000" w:rsidR="00000000" w:rsidRPr="00000000">
              <w:rPr>
                <w:b w:val="1"/>
                <w:rtl w:val="0"/>
              </w:rPr>
              <w:t xml:space="preserve">Luyện tập 2 </w:t>
            </w:r>
            <w:r w:rsidDel="00000000" w:rsidR="00000000" w:rsidRPr="00000000">
              <w:rPr>
                <w:rtl w:val="0"/>
              </w:rPr>
              <w:t xml:space="preserve">(HS tự làm và GV rút ra kết luận; GV có thể cho HS thêm các ví dụ về số có nhiều chữ số.)</w:t>
            </w:r>
          </w:p>
          <w:p w:rsidR="00000000" w:rsidDel="00000000" w:rsidP="00000000" w:rsidRDefault="00000000" w:rsidRPr="00000000" w14:paraId="0000086C">
            <w:pPr>
              <w:tabs>
                <w:tab w:val="left" w:pos="567"/>
                <w:tab w:val="left" w:pos="1134"/>
              </w:tabs>
              <w:spacing w:after="120" w:before="120" w:line="360" w:lineRule="auto"/>
              <w:rPr/>
            </w:pPr>
            <w:r w:rsidDel="00000000" w:rsidR="00000000" w:rsidRPr="00000000">
              <w:rPr>
                <w:rtl w:val="0"/>
              </w:rPr>
              <w:t xml:space="preserve">+ GV gọi HS đọc đề bài </w:t>
            </w:r>
            <w:r w:rsidDel="00000000" w:rsidR="00000000" w:rsidRPr="00000000">
              <w:rPr>
                <w:b w:val="1"/>
                <w:rtl w:val="0"/>
              </w:rPr>
              <w:t xml:space="preserve">Vận dụng </w:t>
            </w:r>
            <w:r w:rsidDel="00000000" w:rsidR="00000000" w:rsidRPr="00000000">
              <w:rPr>
                <w:rtl w:val="0"/>
              </w:rPr>
              <w:t xml:space="preserve">và áp dụng dấu hiệu chia hết cho 9 hoàn thành bài toán thực tế. ( HS tự làm; GV đưa ra kết luận)</w:t>
            </w:r>
          </w:p>
          <w:p w:rsidR="00000000" w:rsidDel="00000000" w:rsidP="00000000" w:rsidRDefault="00000000" w:rsidRPr="00000000" w14:paraId="0000086D">
            <w:pPr>
              <w:spacing w:after="120" w:before="120" w:line="360" w:lineRule="auto"/>
              <w:rPr>
                <w:b w:val="1"/>
                <w:color w:val="000000"/>
              </w:rPr>
            </w:pPr>
            <w:r w:rsidDel="00000000" w:rsidR="00000000" w:rsidRPr="00000000">
              <w:rPr>
                <w:b w:val="1"/>
                <w:color w:val="000000"/>
                <w:rtl w:val="0"/>
              </w:rPr>
              <w:t xml:space="preserve">b. Dấu hiệu chia hết cho 3:</w:t>
            </w:r>
          </w:p>
          <w:p w:rsidR="00000000" w:rsidDel="00000000" w:rsidP="00000000" w:rsidRDefault="00000000" w:rsidRPr="00000000" w14:paraId="0000086E">
            <w:pPr>
              <w:spacing w:after="120" w:before="120" w:line="360" w:lineRule="auto"/>
              <w:rPr>
                <w:b w:val="1"/>
                <w:color w:val="000000"/>
              </w:rPr>
            </w:pPr>
            <w:r w:rsidDel="00000000" w:rsidR="00000000" w:rsidRPr="00000000">
              <w:rPr>
                <w:color w:val="000000"/>
                <w:rtl w:val="0"/>
              </w:rPr>
              <w:t xml:space="preserve">+ GV yêu cầu HS thực hiện </w:t>
            </w:r>
            <w:r w:rsidDel="00000000" w:rsidR="00000000" w:rsidRPr="00000000">
              <w:rPr>
                <w:b w:val="1"/>
                <w:color w:val="000000"/>
                <w:rtl w:val="0"/>
              </w:rPr>
              <w:t xml:space="preserve">HĐ5</w:t>
            </w:r>
            <w:r w:rsidDel="00000000" w:rsidR="00000000" w:rsidRPr="00000000">
              <w:rPr>
                <w:color w:val="000000"/>
                <w:rtl w:val="0"/>
              </w:rPr>
              <w:t xml:space="preserve"> và </w:t>
            </w:r>
            <w:r w:rsidDel="00000000" w:rsidR="00000000" w:rsidRPr="00000000">
              <w:rPr>
                <w:b w:val="1"/>
                <w:color w:val="000000"/>
                <w:rtl w:val="0"/>
              </w:rPr>
              <w:t xml:space="preserve">HĐ6.</w:t>
            </w:r>
          </w:p>
          <w:p w:rsidR="00000000" w:rsidDel="00000000" w:rsidP="00000000" w:rsidRDefault="00000000" w:rsidRPr="00000000" w14:paraId="0000086F">
            <w:pPr>
              <w:spacing w:after="120" w:before="120" w:line="360" w:lineRule="auto"/>
              <w:rPr>
                <w:color w:val="000000"/>
              </w:rPr>
            </w:pPr>
            <w:r w:rsidDel="00000000" w:rsidR="00000000" w:rsidRPr="00000000">
              <w:rPr>
                <w:color w:val="000000"/>
                <w:rtl w:val="0"/>
              </w:rPr>
              <w:t xml:space="preserve">+ Cho HS kết luận nội dung trong </w:t>
            </w:r>
            <w:r w:rsidDel="00000000" w:rsidR="00000000" w:rsidRPr="00000000">
              <w:rPr>
                <w:i w:val="1"/>
                <w:color w:val="000000"/>
                <w:rtl w:val="0"/>
              </w:rPr>
              <w:t xml:space="preserve">Hộp kiến thức </w:t>
            </w:r>
            <w:r w:rsidDel="00000000" w:rsidR="00000000" w:rsidRPr="00000000">
              <w:rPr>
                <w:color w:val="000000"/>
                <w:rtl w:val="0"/>
              </w:rPr>
              <w:t xml:space="preserve">=&gt; GV nhấn mạnh lại kết luận rồi lấy ví dụ cho HS dễ hình dung, và cho mỗi HS tự lấy thêm ví dụ riêng của mình.</w:t>
            </w:r>
          </w:p>
          <w:p w:rsidR="00000000" w:rsidDel="00000000" w:rsidP="00000000" w:rsidRDefault="00000000" w:rsidRPr="00000000" w14:paraId="00000870">
            <w:pPr>
              <w:spacing w:after="120" w:before="120" w:line="360" w:lineRule="auto"/>
              <w:rPr>
                <w:i w:val="1"/>
                <w:color w:val="000000"/>
              </w:rPr>
            </w:pPr>
            <w:r w:rsidDel="00000000" w:rsidR="00000000" w:rsidRPr="00000000">
              <w:rPr>
                <w:rtl w:val="0"/>
              </w:rPr>
            </w:r>
          </w:p>
          <w:p w:rsidR="00000000" w:rsidDel="00000000" w:rsidP="00000000" w:rsidRDefault="00000000" w:rsidRPr="00000000" w14:paraId="00000871">
            <w:pPr>
              <w:spacing w:after="120" w:before="120" w:line="360" w:lineRule="auto"/>
              <w:rPr>
                <w:color w:val="000000"/>
              </w:rPr>
            </w:pPr>
            <w:r w:rsidDel="00000000" w:rsidR="00000000" w:rsidRPr="00000000">
              <w:rPr>
                <w:color w:val="000000"/>
                <w:rtl w:val="0"/>
              </w:rPr>
              <w:t xml:space="preserve">+ GV cho HS đọc </w:t>
            </w:r>
            <w:r w:rsidDel="00000000" w:rsidR="00000000" w:rsidRPr="00000000">
              <w:rPr>
                <w:b w:val="1"/>
                <w:color w:val="000000"/>
                <w:rtl w:val="0"/>
              </w:rPr>
              <w:t xml:space="preserve">Ví dụ 4</w:t>
            </w:r>
            <w:r w:rsidDel="00000000" w:rsidR="00000000" w:rsidRPr="00000000">
              <w:rPr>
                <w:color w:val="000000"/>
                <w:rtl w:val="0"/>
              </w:rPr>
              <w:t xml:space="preserve"> ( GV phân tích và trình  bày lời giải mẫu để HS nắm rõ)</w:t>
            </w:r>
          </w:p>
          <w:p w:rsidR="00000000" w:rsidDel="00000000" w:rsidP="00000000" w:rsidRDefault="00000000" w:rsidRPr="00000000" w14:paraId="00000872">
            <w:pPr>
              <w:spacing w:after="120" w:before="120" w:line="360" w:lineRule="auto"/>
              <w:rPr>
                <w:color w:val="000000"/>
              </w:rPr>
            </w:pPr>
            <w:r w:rsidDel="00000000" w:rsidR="00000000" w:rsidRPr="00000000">
              <w:rPr>
                <w:color w:val="000000"/>
                <w:rtl w:val="0"/>
              </w:rPr>
              <w:t xml:space="preserve">+ GV yêu cầu HS áp dụng dấu hiệu chia hết cho 3 hoàn thành </w:t>
            </w:r>
            <w:r w:rsidDel="00000000" w:rsidR="00000000" w:rsidRPr="00000000">
              <w:rPr>
                <w:b w:val="1"/>
                <w:color w:val="000000"/>
                <w:rtl w:val="0"/>
              </w:rPr>
              <w:t xml:space="preserve">Luyện tập 3</w:t>
            </w:r>
            <w:r w:rsidDel="00000000" w:rsidR="00000000" w:rsidRPr="00000000">
              <w:rPr>
                <w:color w:val="000000"/>
                <w:rtl w:val="0"/>
              </w:rPr>
              <w:t xml:space="preserve">. (  HS tự làm, GV đưa kết luận).</w:t>
            </w:r>
          </w:p>
          <w:p w:rsidR="00000000" w:rsidDel="00000000" w:rsidP="00000000" w:rsidRDefault="00000000" w:rsidRPr="00000000" w14:paraId="00000873">
            <w:pPr>
              <w:spacing w:after="120" w:before="120" w:line="360" w:lineRule="auto"/>
              <w:rPr>
                <w:color w:val="000000"/>
              </w:rPr>
            </w:pPr>
            <w:r w:rsidDel="00000000" w:rsidR="00000000" w:rsidRPr="00000000">
              <w:rPr>
                <w:color w:val="000000"/>
                <w:rtl w:val="0"/>
              </w:rPr>
              <w:t xml:space="preserve">+ GV chia nhóm thi đua hoàn thành </w:t>
            </w:r>
            <w:r w:rsidDel="00000000" w:rsidR="00000000" w:rsidRPr="00000000">
              <w:rPr>
                <w:b w:val="1"/>
                <w:i w:val="1"/>
                <w:color w:val="000000"/>
                <w:rtl w:val="0"/>
              </w:rPr>
              <w:t xml:space="preserve">Thử thách nhỏ. </w:t>
            </w:r>
            <w:r w:rsidDel="00000000" w:rsidR="00000000" w:rsidRPr="00000000">
              <w:rPr>
                <w:color w:val="000000"/>
                <w:rtl w:val="0"/>
              </w:rPr>
              <w:t xml:space="preserve">( Gv thưởng cho nhóm nào làm đúng và nhanh nhất).</w:t>
            </w:r>
          </w:p>
          <w:p w:rsidR="00000000" w:rsidDel="00000000" w:rsidP="00000000" w:rsidRDefault="00000000" w:rsidRPr="00000000" w14:paraId="00000874">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875">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876">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877">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878">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879">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Dấu hiệu chia hết cho 9 và dấu hiệu chia hết cho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A">
            <w:pPr>
              <w:spacing w:after="120" w:before="120" w:line="360" w:lineRule="auto"/>
              <w:rPr>
                <w:b w:val="1"/>
              </w:rPr>
            </w:pPr>
            <w:r w:rsidDel="00000000" w:rsidR="00000000" w:rsidRPr="00000000">
              <w:rPr>
                <w:b w:val="1"/>
                <w:rtl w:val="0"/>
              </w:rPr>
              <w:t xml:space="preserve">2. Dấu hiệu chia hết cho 9, cho 3</w:t>
            </w:r>
          </w:p>
          <w:p w:rsidR="00000000" w:rsidDel="00000000" w:rsidP="00000000" w:rsidRDefault="00000000" w:rsidRPr="00000000" w14:paraId="0000087B">
            <w:pPr>
              <w:spacing w:after="120" w:before="120" w:line="360" w:lineRule="auto"/>
              <w:rPr>
                <w:b w:val="1"/>
                <w:color w:val="000000"/>
              </w:rPr>
            </w:pPr>
            <w:r w:rsidDel="00000000" w:rsidR="00000000" w:rsidRPr="00000000">
              <w:rPr>
                <w:b w:val="1"/>
                <w:color w:val="000000"/>
                <w:rtl w:val="0"/>
              </w:rPr>
              <w:t xml:space="preserve">a. Dấu hiệu chia hết cho 9</w:t>
            </w:r>
          </w:p>
          <w:p w:rsidR="00000000" w:rsidDel="00000000" w:rsidP="00000000" w:rsidRDefault="00000000" w:rsidRPr="00000000" w14:paraId="0000087C">
            <w:pPr>
              <w:spacing w:after="120" w:before="120" w:line="360" w:lineRule="auto"/>
              <w:rPr/>
            </w:pPr>
            <w:r w:rsidDel="00000000" w:rsidR="00000000" w:rsidRPr="00000000">
              <w:rPr>
                <w:rtl w:val="0"/>
              </w:rPr>
              <w:t xml:space="preserve">Các số có tổng các chữ số chia hết cho 9 thì </w:t>
            </w:r>
            <w:r w:rsidDel="00000000" w:rsidR="00000000" w:rsidRPr="00000000">
              <w:rPr>
                <w:b w:val="1"/>
                <w:rtl w:val="0"/>
              </w:rPr>
              <w:t xml:space="preserve">chia hết cho 9</w:t>
            </w:r>
            <w:r w:rsidDel="00000000" w:rsidR="00000000" w:rsidRPr="00000000">
              <w:rPr>
                <w:rtl w:val="0"/>
              </w:rPr>
              <w:t xml:space="preserve"> và chỉ những số đó mới chia hết cho 9.</w:t>
            </w:r>
          </w:p>
          <w:p w:rsidR="00000000" w:rsidDel="00000000" w:rsidP="00000000" w:rsidRDefault="00000000" w:rsidRPr="00000000" w14:paraId="0000087D">
            <w:pPr>
              <w:spacing w:after="120" w:before="120" w:line="360" w:lineRule="auto"/>
              <w:rPr/>
            </w:pPr>
            <w:r w:rsidDel="00000000" w:rsidR="00000000" w:rsidRPr="00000000">
              <w:rPr>
                <w:rtl w:val="0"/>
              </w:rPr>
              <w:t xml:space="preserve">VD: 12492 </w:t>
            </w:r>
            <m:oMath>
              <m:r>
                <m:t>⋮</m:t>
              </m:r>
            </m:oMath>
            <w:r w:rsidDel="00000000" w:rsidR="00000000" w:rsidRPr="00000000">
              <w:rPr>
                <w:rtl w:val="0"/>
              </w:rPr>
              <w:t xml:space="preserve"> 9 </w:t>
            </w:r>
          </w:p>
          <w:p w:rsidR="00000000" w:rsidDel="00000000" w:rsidP="00000000" w:rsidRDefault="00000000" w:rsidRPr="00000000" w14:paraId="0000087E">
            <w:pPr>
              <w:spacing w:after="120" w:before="120" w:line="360" w:lineRule="auto"/>
              <w:rPr/>
            </w:pPr>
            <w:r w:rsidDel="00000000" w:rsidR="00000000" w:rsidRPr="00000000">
              <w:rPr>
                <w:rtl w:val="0"/>
              </w:rPr>
              <w:t xml:space="preserve">(vì 1 + 2 + 4 + 9 + 2 = </w:t>
            </w:r>
            <w:r w:rsidDel="00000000" w:rsidR="00000000" w:rsidRPr="00000000">
              <w:rPr>
                <w:b w:val="1"/>
                <w:rtl w:val="0"/>
              </w:rPr>
              <w:t xml:space="preserve">18</w:t>
            </w:r>
            <w:r w:rsidDel="00000000" w:rsidR="00000000" w:rsidRPr="00000000">
              <w:rPr>
                <w:rtl w:val="0"/>
              </w:rPr>
              <w:t xml:space="preserve"> </w:t>
            </w:r>
            <m:oMath>
              <m:r>
                <m:t>⋮</m:t>
              </m:r>
            </m:oMath>
            <w:r w:rsidDel="00000000" w:rsidR="00000000" w:rsidRPr="00000000">
              <w:rPr>
                <w:rtl w:val="0"/>
              </w:rPr>
              <w:t xml:space="preserve"> 9)</w:t>
            </w:r>
          </w:p>
          <w:p w:rsidR="00000000" w:rsidDel="00000000" w:rsidP="00000000" w:rsidRDefault="00000000" w:rsidRPr="00000000" w14:paraId="0000087F">
            <w:pPr>
              <w:spacing w:after="120" w:before="120" w:line="360" w:lineRule="auto"/>
              <w:rPr>
                <w:i w:val="1"/>
                <w:u w:val="single"/>
              </w:rPr>
            </w:pPr>
            <w:r w:rsidDel="00000000" w:rsidR="00000000" w:rsidRPr="00000000">
              <w:rPr>
                <w:i w:val="1"/>
                <w:u w:val="single"/>
                <w:rtl w:val="0"/>
              </w:rPr>
              <w:t xml:space="preserve">Luyện tập 2:</w:t>
            </w:r>
          </w:p>
          <w:p w:rsidR="00000000" w:rsidDel="00000000" w:rsidP="00000000" w:rsidRDefault="00000000" w:rsidRPr="00000000" w14:paraId="00000880">
            <w:pPr>
              <w:spacing w:after="120" w:before="120" w:line="360" w:lineRule="auto"/>
              <w:rPr/>
            </w:pPr>
            <w:r w:rsidDel="00000000" w:rsidR="00000000" w:rsidRPr="00000000">
              <w:rPr>
                <w:rtl w:val="0"/>
              </w:rPr>
              <w:t xml:space="preserve">* là 6 vì 1 + 2 + 6 = 9  </w:t>
            </w:r>
            <m:oMath>
              <m:r>
                <m:t>⋮</m:t>
              </m:r>
            </m:oMath>
            <w:r w:rsidDel="00000000" w:rsidR="00000000" w:rsidRPr="00000000">
              <w:rPr>
                <w:rtl w:val="0"/>
              </w:rPr>
              <w:t xml:space="preserve"> 9 </w:t>
            </w:r>
          </w:p>
          <w:p w:rsidR="00000000" w:rsidDel="00000000" w:rsidP="00000000" w:rsidRDefault="00000000" w:rsidRPr="00000000" w14:paraId="00000881">
            <w:pPr>
              <w:spacing w:after="120" w:before="120" w:line="360" w:lineRule="auto"/>
              <w:rPr/>
            </w:pPr>
            <w:r w:rsidDel="00000000" w:rsidR="00000000" w:rsidRPr="00000000">
              <w:rPr>
                <w:rtl w:val="0"/>
              </w:rPr>
              <w:t xml:space="preserve">=&gt; 126 </w:t>
            </w:r>
            <m:oMath>
              <m:r>
                <m:t>⋮</m:t>
              </m:r>
            </m:oMath>
            <w:r w:rsidDel="00000000" w:rsidR="00000000" w:rsidRPr="00000000">
              <w:rPr>
                <w:rtl w:val="0"/>
              </w:rPr>
              <w:t xml:space="preserve"> 9</w:t>
            </w:r>
          </w:p>
          <w:p w:rsidR="00000000" w:rsidDel="00000000" w:rsidP="00000000" w:rsidRDefault="00000000" w:rsidRPr="00000000" w14:paraId="00000882">
            <w:pPr>
              <w:spacing w:after="120" w:before="120" w:line="360"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883">
            <w:pPr>
              <w:spacing w:after="120" w:before="120" w:line="360" w:lineRule="auto"/>
              <w:rPr/>
            </w:pPr>
            <w:r w:rsidDel="00000000" w:rsidR="00000000" w:rsidRPr="00000000">
              <w:rPr>
                <w:rtl w:val="0"/>
              </w:rPr>
              <w:t xml:space="preserve">Có  1 + 0 + 8 = 9</w:t>
            </w:r>
            <m:oMath>
              <m:r>
                <m:t>⋮</m:t>
              </m:r>
            </m:oMath>
            <w:r w:rsidDel="00000000" w:rsidR="00000000" w:rsidRPr="00000000">
              <w:rPr>
                <w:rtl w:val="0"/>
              </w:rPr>
              <w:t xml:space="preserve"> 9 </w:t>
            </w:r>
          </w:p>
          <w:p w:rsidR="00000000" w:rsidDel="00000000" w:rsidP="00000000" w:rsidRDefault="00000000" w:rsidRPr="00000000" w14:paraId="00000884">
            <w:pPr>
              <w:spacing w:after="120" w:before="120" w:line="360" w:lineRule="auto"/>
              <w:rPr/>
            </w:pPr>
            <w:r w:rsidDel="00000000" w:rsidR="00000000" w:rsidRPr="00000000">
              <w:rPr>
                <w:rtl w:val="0"/>
              </w:rPr>
              <w:t xml:space="preserve">Bác nông dân trồng được số cây dừa là:</w:t>
            </w:r>
          </w:p>
          <w:p w:rsidR="00000000" w:rsidDel="00000000" w:rsidP="00000000" w:rsidRDefault="00000000" w:rsidRPr="00000000" w14:paraId="00000885">
            <w:pPr>
              <w:spacing w:after="120" w:before="120" w:line="360" w:lineRule="auto"/>
              <w:rPr/>
            </w:pPr>
            <w:r w:rsidDel="00000000" w:rsidR="00000000" w:rsidRPr="00000000">
              <w:rPr>
                <w:rtl w:val="0"/>
              </w:rPr>
              <w:t xml:space="preserve">108 : 9 + 1 = 13 ( cây)</w:t>
            </w:r>
          </w:p>
          <w:p w:rsidR="00000000" w:rsidDel="00000000" w:rsidP="00000000" w:rsidRDefault="00000000" w:rsidRPr="00000000" w14:paraId="00000886">
            <w:pPr>
              <w:spacing w:after="120" w:before="120" w:line="360" w:lineRule="auto"/>
              <w:jc w:val="center"/>
              <w:rPr/>
            </w:pPr>
            <w:r w:rsidDel="00000000" w:rsidR="00000000" w:rsidRPr="00000000">
              <w:rPr>
                <w:rtl w:val="0"/>
              </w:rPr>
              <w:t xml:space="preserve">Đáp số: 13 cây dừa.</w:t>
            </w:r>
          </w:p>
          <w:p w:rsidR="00000000" w:rsidDel="00000000" w:rsidP="00000000" w:rsidRDefault="00000000" w:rsidRPr="00000000" w14:paraId="00000887">
            <w:pPr>
              <w:spacing w:after="120" w:before="120" w:line="360" w:lineRule="auto"/>
              <w:rPr>
                <w:b w:val="1"/>
                <w:color w:val="000000"/>
              </w:rPr>
            </w:pPr>
            <w:r w:rsidDel="00000000" w:rsidR="00000000" w:rsidRPr="00000000">
              <w:rPr>
                <w:b w:val="1"/>
                <w:color w:val="000000"/>
                <w:rtl w:val="0"/>
              </w:rPr>
              <w:t xml:space="preserve">b. Dấu hiệu chia hết cho 3</w:t>
            </w:r>
          </w:p>
          <w:p w:rsidR="00000000" w:rsidDel="00000000" w:rsidP="00000000" w:rsidRDefault="00000000" w:rsidRPr="00000000" w14:paraId="00000888">
            <w:pPr>
              <w:spacing w:after="120" w:before="120" w:line="360" w:lineRule="auto"/>
              <w:rPr/>
            </w:pPr>
            <w:r w:rsidDel="00000000" w:rsidR="00000000" w:rsidRPr="00000000">
              <w:rPr>
                <w:rtl w:val="0"/>
              </w:rPr>
              <w:t xml:space="preserve">Các số có tổng các chữ số </w:t>
            </w:r>
            <w:r w:rsidDel="00000000" w:rsidR="00000000" w:rsidRPr="00000000">
              <w:rPr>
                <w:b w:val="1"/>
                <w:rtl w:val="0"/>
              </w:rPr>
              <w:t xml:space="preserve">chia hết cho 3 </w:t>
            </w:r>
            <w:r w:rsidDel="00000000" w:rsidR="00000000" w:rsidRPr="00000000">
              <w:rPr>
                <w:rtl w:val="0"/>
              </w:rPr>
              <w:t xml:space="preserve">thì chia hết cho 3 và chỉ những số đó mới chia hết cho 3.</w:t>
            </w:r>
          </w:p>
          <w:p w:rsidR="00000000" w:rsidDel="00000000" w:rsidP="00000000" w:rsidRDefault="00000000" w:rsidRPr="00000000" w14:paraId="00000889">
            <w:pPr>
              <w:spacing w:after="120" w:before="120" w:line="360" w:lineRule="auto"/>
              <w:rPr/>
            </w:pPr>
            <w:r w:rsidDel="00000000" w:rsidR="00000000" w:rsidRPr="00000000">
              <w:rPr>
                <w:rtl w:val="0"/>
              </w:rPr>
              <w:t xml:space="preserve">VD: 12345 </w:t>
            </w:r>
            <m:oMath>
              <m:r>
                <m:t>⋮</m:t>
              </m:r>
            </m:oMath>
            <w:r w:rsidDel="00000000" w:rsidR="00000000" w:rsidRPr="00000000">
              <w:rPr>
                <w:rtl w:val="0"/>
              </w:rPr>
              <w:t xml:space="preserve"> 3 </w:t>
            </w:r>
          </w:p>
          <w:p w:rsidR="00000000" w:rsidDel="00000000" w:rsidP="00000000" w:rsidRDefault="00000000" w:rsidRPr="00000000" w14:paraId="0000088A">
            <w:pPr>
              <w:spacing w:after="120" w:before="120" w:line="360" w:lineRule="auto"/>
              <w:rPr/>
            </w:pPr>
            <w:r w:rsidDel="00000000" w:rsidR="00000000" w:rsidRPr="00000000">
              <w:rPr>
                <w:rtl w:val="0"/>
              </w:rPr>
              <w:t xml:space="preserve">( vì 1+ 2 + 3 + 4 + 5 = </w:t>
            </w:r>
            <w:r w:rsidDel="00000000" w:rsidR="00000000" w:rsidRPr="00000000">
              <w:rPr>
                <w:b w:val="1"/>
                <w:rtl w:val="0"/>
              </w:rPr>
              <w:t xml:space="preserve">15</w:t>
            </w:r>
            <w:r w:rsidDel="00000000" w:rsidR="00000000" w:rsidRPr="00000000">
              <w:rPr>
                <w:rtl w:val="0"/>
              </w:rPr>
              <w:t xml:space="preserve"> </w:t>
            </w:r>
            <m:oMath>
              <m:r>
                <m:t>⋮</m:t>
              </m:r>
            </m:oMath>
            <w:r w:rsidDel="00000000" w:rsidR="00000000" w:rsidRPr="00000000">
              <w:rPr>
                <w:rtl w:val="0"/>
              </w:rPr>
              <w:t xml:space="preserve"> 3)</w:t>
            </w:r>
          </w:p>
          <w:p w:rsidR="00000000" w:rsidDel="00000000" w:rsidP="00000000" w:rsidRDefault="00000000" w:rsidRPr="00000000" w14:paraId="0000088B">
            <w:pPr>
              <w:spacing w:after="120" w:before="120" w:line="360" w:lineRule="auto"/>
              <w:rPr/>
            </w:pPr>
            <w:r w:rsidDel="00000000" w:rsidR="00000000" w:rsidRPr="00000000">
              <w:rPr>
                <w:i w:val="1"/>
                <w:u w:val="single"/>
                <w:rtl w:val="0"/>
              </w:rPr>
              <w:t xml:space="preserve">Luyện tập 3: </w:t>
            </w:r>
            <w:r w:rsidDel="00000000" w:rsidR="00000000" w:rsidRPr="00000000">
              <w:rPr>
                <w:rtl w:val="0"/>
              </w:rPr>
              <w:t xml:space="preserve"> </w:t>
            </w:r>
          </w:p>
          <w:p w:rsidR="00000000" w:rsidDel="00000000" w:rsidP="00000000" w:rsidRDefault="00000000" w:rsidRPr="00000000" w14:paraId="0000088C">
            <w:pPr>
              <w:spacing w:after="120" w:before="120" w:line="360" w:lineRule="auto"/>
              <w:rPr/>
            </w:pPr>
            <w:r w:rsidDel="00000000" w:rsidR="00000000" w:rsidRPr="00000000">
              <w:rPr>
                <w:rtl w:val="0"/>
              </w:rPr>
              <w:t xml:space="preserve">* là  1; 4 hoặc 7. Vì:</w:t>
            </w:r>
          </w:p>
          <w:p w:rsidR="00000000" w:rsidDel="00000000" w:rsidP="00000000" w:rsidRDefault="00000000" w:rsidRPr="00000000" w14:paraId="0000088D">
            <w:pPr>
              <w:spacing w:after="120" w:before="120" w:line="360" w:lineRule="auto"/>
              <w:rPr/>
            </w:pPr>
            <w:r w:rsidDel="00000000" w:rsidR="00000000" w:rsidRPr="00000000">
              <w:rPr>
                <w:rtl w:val="0"/>
              </w:rPr>
              <w:t xml:space="preserve"> 1 + 2 + 1 + 5 = 9 </w:t>
            </w:r>
            <m:oMath>
              <m:r>
                <m:t>⋮</m:t>
              </m:r>
            </m:oMath>
            <w:r w:rsidDel="00000000" w:rsidR="00000000" w:rsidRPr="00000000">
              <w:rPr>
                <w:rtl w:val="0"/>
              </w:rPr>
              <w:t xml:space="preserve"> 3 </w:t>
            </w:r>
          </w:p>
          <w:p w:rsidR="00000000" w:rsidDel="00000000" w:rsidP="00000000" w:rsidRDefault="00000000" w:rsidRPr="00000000" w14:paraId="0000088E">
            <w:pPr>
              <w:spacing w:after="120" w:before="120" w:line="360" w:lineRule="auto"/>
              <w:rPr/>
            </w:pPr>
            <w:r w:rsidDel="00000000" w:rsidR="00000000" w:rsidRPr="00000000">
              <w:rPr>
                <w:rtl w:val="0"/>
              </w:rPr>
              <w:t xml:space="preserve">=&gt; 1215 </w:t>
            </w:r>
            <m:oMath>
              <m:r>
                <m:t>⋮</m:t>
              </m:r>
            </m:oMath>
            <w:r w:rsidDel="00000000" w:rsidR="00000000" w:rsidRPr="00000000">
              <w:rPr>
                <w:rtl w:val="0"/>
              </w:rPr>
              <w:t xml:space="preserve"> 3</w:t>
            </w:r>
          </w:p>
          <w:p w:rsidR="00000000" w:rsidDel="00000000" w:rsidP="00000000" w:rsidRDefault="00000000" w:rsidRPr="00000000" w14:paraId="0000088F">
            <w:pPr>
              <w:spacing w:after="120" w:before="120" w:line="360" w:lineRule="auto"/>
              <w:rPr/>
            </w:pPr>
            <w:r w:rsidDel="00000000" w:rsidR="00000000" w:rsidRPr="00000000">
              <w:rPr>
                <w:rtl w:val="0"/>
              </w:rPr>
              <w:t xml:space="preserve">1 + 2 + 4 + 5 = 12 </w:t>
            </w:r>
            <m:oMath>
              <m:r>
                <m:t>⋮</m:t>
              </m:r>
            </m:oMath>
            <w:r w:rsidDel="00000000" w:rsidR="00000000" w:rsidRPr="00000000">
              <w:rPr>
                <w:rtl w:val="0"/>
              </w:rPr>
              <w:t xml:space="preserve"> 3</w:t>
            </w:r>
          </w:p>
          <w:p w:rsidR="00000000" w:rsidDel="00000000" w:rsidP="00000000" w:rsidRDefault="00000000" w:rsidRPr="00000000" w14:paraId="00000890">
            <w:pPr>
              <w:spacing w:after="120" w:before="120" w:line="360" w:lineRule="auto"/>
              <w:rPr/>
            </w:pPr>
            <w:r w:rsidDel="00000000" w:rsidR="00000000" w:rsidRPr="00000000">
              <w:rPr>
                <w:rtl w:val="0"/>
              </w:rPr>
              <w:t xml:space="preserve">=&gt; 1245 </w:t>
            </w:r>
            <m:oMath>
              <m:r>
                <m:t>⋮</m:t>
              </m:r>
            </m:oMath>
            <w:r w:rsidDel="00000000" w:rsidR="00000000" w:rsidRPr="00000000">
              <w:rPr>
                <w:rtl w:val="0"/>
              </w:rPr>
              <w:t xml:space="preserve"> 3</w:t>
            </w:r>
          </w:p>
          <w:p w:rsidR="00000000" w:rsidDel="00000000" w:rsidP="00000000" w:rsidRDefault="00000000" w:rsidRPr="00000000" w14:paraId="00000891">
            <w:pPr>
              <w:spacing w:after="120" w:before="120" w:line="360" w:lineRule="auto"/>
              <w:rPr/>
            </w:pPr>
            <w:r w:rsidDel="00000000" w:rsidR="00000000" w:rsidRPr="00000000">
              <w:rPr>
                <w:rtl w:val="0"/>
              </w:rPr>
              <w:t xml:space="preserve">1 + 2 + 7 + 5 = 15 </w:t>
            </w:r>
            <m:oMath>
              <m:r>
                <m:t>⋮</m:t>
              </m:r>
            </m:oMath>
            <w:r w:rsidDel="00000000" w:rsidR="00000000" w:rsidRPr="00000000">
              <w:rPr>
                <w:rtl w:val="0"/>
              </w:rPr>
              <w:t xml:space="preserve"> 3</w:t>
            </w:r>
          </w:p>
          <w:p w:rsidR="00000000" w:rsidDel="00000000" w:rsidP="00000000" w:rsidRDefault="00000000" w:rsidRPr="00000000" w14:paraId="00000892">
            <w:pPr>
              <w:spacing w:after="120" w:before="120" w:line="360" w:lineRule="auto"/>
              <w:rPr/>
            </w:pPr>
            <w:r w:rsidDel="00000000" w:rsidR="00000000" w:rsidRPr="00000000">
              <w:rPr>
                <w:rtl w:val="0"/>
              </w:rPr>
              <w:t xml:space="preserve">=&gt; 1275 </w:t>
            </w:r>
            <m:oMath>
              <m:r>
                <m:t>⋮</m:t>
              </m:r>
            </m:oMath>
            <w:r w:rsidDel="00000000" w:rsidR="00000000" w:rsidRPr="00000000">
              <w:rPr>
                <w:rtl w:val="0"/>
              </w:rPr>
              <w:t xml:space="preserve"> 3</w:t>
            </w:r>
          </w:p>
          <w:p w:rsidR="00000000" w:rsidDel="00000000" w:rsidP="00000000" w:rsidRDefault="00000000" w:rsidRPr="00000000" w14:paraId="00000893">
            <w:pPr>
              <w:spacing w:after="120" w:before="120" w:line="360" w:lineRule="auto"/>
              <w:rPr>
                <w:i w:val="1"/>
                <w:u w:val="single"/>
              </w:rPr>
            </w:pPr>
            <w:r w:rsidDel="00000000" w:rsidR="00000000" w:rsidRPr="00000000">
              <w:rPr>
                <w:i w:val="1"/>
                <w:u w:val="single"/>
                <w:rtl w:val="0"/>
              </w:rPr>
              <w:t xml:space="preserve">Thử thách nhỏ:</w:t>
            </w:r>
          </w:p>
          <w:p w:rsidR="00000000" w:rsidDel="00000000" w:rsidP="00000000" w:rsidRDefault="00000000" w:rsidRPr="00000000" w14:paraId="00000894">
            <w:pPr>
              <w:spacing w:after="120" w:before="120" w:line="360" w:lineRule="auto"/>
              <w:rPr>
                <w:b w:val="1"/>
                <w:color w:val="000000"/>
              </w:rPr>
            </w:pPr>
            <w:r w:rsidDel="00000000" w:rsidR="00000000" w:rsidRPr="00000000">
              <w:rPr>
                <w:rtl w:val="0"/>
              </w:rPr>
              <w:t xml:space="preserve">Có nhiều phương án, chẳng hạn bạn Hà lần lượt đi qua ô chứa các số 21, 15, 2020, 72, 123, 136, 1245.</w:t>
            </w:r>
            <w:r w:rsidDel="00000000" w:rsidR="00000000" w:rsidRPr="00000000">
              <w:rPr>
                <w:rtl w:val="0"/>
              </w:rPr>
            </w:r>
          </w:p>
          <w:p w:rsidR="00000000" w:rsidDel="00000000" w:rsidP="00000000" w:rsidRDefault="00000000" w:rsidRPr="00000000" w14:paraId="00000895">
            <w:pPr>
              <w:spacing w:after="120" w:before="120" w:line="360" w:lineRule="auto"/>
              <w:rPr/>
            </w:pPr>
            <w:r w:rsidDel="00000000" w:rsidR="00000000" w:rsidRPr="00000000">
              <w:rPr>
                <w:rtl w:val="0"/>
              </w:rPr>
            </w:r>
          </w:p>
          <w:p w:rsidR="00000000" w:rsidDel="00000000" w:rsidP="00000000" w:rsidRDefault="00000000" w:rsidRPr="00000000" w14:paraId="00000896">
            <w:pPr>
              <w:spacing w:after="120" w:before="120" w:line="360" w:lineRule="auto"/>
              <w:rPr/>
            </w:pPr>
            <w:r w:rsidDel="00000000" w:rsidR="00000000" w:rsidRPr="00000000">
              <w:rPr>
                <w:rtl w:val="0"/>
              </w:rPr>
            </w:r>
          </w:p>
          <w:p w:rsidR="00000000" w:rsidDel="00000000" w:rsidP="00000000" w:rsidRDefault="00000000" w:rsidRPr="00000000" w14:paraId="00000897">
            <w:pPr>
              <w:spacing w:after="120" w:before="120" w:line="360" w:lineRule="auto"/>
              <w:rPr/>
            </w:pPr>
            <w:r w:rsidDel="00000000" w:rsidR="00000000" w:rsidRPr="00000000">
              <w:rPr>
                <w:rtl w:val="0"/>
              </w:rPr>
            </w:r>
          </w:p>
        </w:tc>
      </w:tr>
    </w:tbl>
    <w:p w:rsidR="00000000" w:rsidDel="00000000" w:rsidP="00000000" w:rsidRDefault="00000000" w:rsidRPr="00000000" w14:paraId="00000898">
      <w:pPr>
        <w:spacing w:after="160" w:line="360" w:lineRule="auto"/>
        <w:rPr>
          <w:color w:val="000000"/>
        </w:rPr>
      </w:pPr>
      <w:r w:rsidDel="00000000" w:rsidR="00000000" w:rsidRPr="00000000">
        <w:rPr>
          <w:rtl w:val="0"/>
        </w:rPr>
      </w:r>
    </w:p>
    <w:p w:rsidR="00000000" w:rsidDel="00000000" w:rsidP="00000000" w:rsidRDefault="00000000" w:rsidRPr="00000000" w14:paraId="00000899">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89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89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89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89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9E">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2.10 ; 2.11 ; 2.14 </w:t>
      </w:r>
      <w:r w:rsidDel="00000000" w:rsidR="00000000" w:rsidRPr="00000000">
        <w:rPr>
          <w:i w:val="1"/>
          <w:color w:val="000000"/>
          <w:rtl w:val="0"/>
        </w:rPr>
        <w:t xml:space="preserve"> SGK – tr37</w:t>
      </w:r>
    </w:p>
    <w:p w:rsidR="00000000" w:rsidDel="00000000" w:rsidP="00000000" w:rsidRDefault="00000000" w:rsidRPr="00000000" w14:paraId="0000089F">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8A0">
      <w:pPr>
        <w:spacing w:after="160" w:line="360" w:lineRule="auto"/>
        <w:rPr>
          <w:b w:val="1"/>
          <w:color w:val="000000"/>
        </w:rPr>
      </w:pPr>
      <w:r w:rsidDel="00000000" w:rsidR="00000000" w:rsidRPr="00000000">
        <w:rPr>
          <w:b w:val="1"/>
          <w:color w:val="000000"/>
          <w:rtl w:val="0"/>
        </w:rPr>
        <w:t xml:space="preserve">Bài 2.10 :</w:t>
      </w:r>
    </w:p>
    <w:p w:rsidR="00000000" w:rsidDel="00000000" w:rsidP="00000000" w:rsidRDefault="00000000" w:rsidRPr="00000000" w14:paraId="000008A1">
      <w:pPr>
        <w:spacing w:after="160" w:line="360" w:lineRule="auto"/>
        <w:rPr>
          <w:color w:val="000000"/>
        </w:rPr>
      </w:pPr>
      <w:r w:rsidDel="00000000" w:rsidR="00000000" w:rsidRPr="00000000">
        <w:rPr>
          <w:color w:val="000000"/>
          <w:rtl w:val="0"/>
        </w:rPr>
        <w:t xml:space="preserve">+ Các số chia hết cho 2 là : 324 ; 248 ; 2020 ( vì các số đó có tận cùng là các số chẵn.)</w:t>
      </w:r>
    </w:p>
    <w:p w:rsidR="00000000" w:rsidDel="00000000" w:rsidP="00000000" w:rsidRDefault="00000000" w:rsidRPr="00000000" w14:paraId="000008A2">
      <w:pPr>
        <w:spacing w:after="160" w:line="360" w:lineRule="auto"/>
        <w:rPr>
          <w:color w:val="000000"/>
        </w:rPr>
      </w:pPr>
      <w:r w:rsidDel="00000000" w:rsidR="00000000" w:rsidRPr="00000000">
        <w:rPr>
          <w:color w:val="000000"/>
          <w:rtl w:val="0"/>
        </w:rPr>
        <w:t xml:space="preserve">+ Các số chia hêt scho 5 là :  2020 và 2025 ( vì các số đó có tận cùng là 0 và 5</w:t>
      </w:r>
    </w:p>
    <w:p w:rsidR="00000000" w:rsidDel="00000000" w:rsidP="00000000" w:rsidRDefault="00000000" w:rsidRPr="00000000" w14:paraId="000008A3">
      <w:pPr>
        <w:spacing w:after="160" w:line="360" w:lineRule="auto"/>
        <w:rPr>
          <w:color w:val="000000"/>
        </w:rPr>
      </w:pPr>
      <w:r w:rsidDel="00000000" w:rsidR="00000000" w:rsidRPr="00000000">
        <w:rPr>
          <w:b w:val="1"/>
          <w:color w:val="000000"/>
          <w:rtl w:val="0"/>
        </w:rPr>
        <w:t xml:space="preserve">Bài 2.11 : </w:t>
      </w:r>
      <w:r w:rsidDel="00000000" w:rsidR="00000000" w:rsidRPr="00000000">
        <w:rPr>
          <w:rtl w:val="0"/>
        </w:rPr>
      </w:r>
    </w:p>
    <w:p w:rsidR="00000000" w:rsidDel="00000000" w:rsidP="00000000" w:rsidRDefault="00000000" w:rsidRPr="00000000" w14:paraId="000008A4">
      <w:pPr>
        <w:spacing w:after="160" w:line="360" w:lineRule="auto"/>
        <w:rPr>
          <w:color w:val="000000"/>
        </w:rPr>
      </w:pPr>
      <w:r w:rsidDel="00000000" w:rsidR="00000000" w:rsidRPr="00000000">
        <w:rPr>
          <w:color w:val="000000"/>
          <w:rtl w:val="0"/>
        </w:rPr>
        <w:t xml:space="preserve">+ Các số chia hết cho 3 là : 450 ; 123 ; 2019 và 2025 ( vì các số  đó có tổng các chữ số chia hết cho 3).</w:t>
      </w:r>
    </w:p>
    <w:p w:rsidR="00000000" w:rsidDel="00000000" w:rsidP="00000000" w:rsidRDefault="00000000" w:rsidRPr="00000000" w14:paraId="000008A5">
      <w:pPr>
        <w:spacing w:after="160" w:line="360" w:lineRule="auto"/>
        <w:rPr>
          <w:color w:val="000000"/>
        </w:rPr>
      </w:pPr>
      <w:r w:rsidDel="00000000" w:rsidR="00000000" w:rsidRPr="00000000">
        <w:rPr>
          <w:color w:val="000000"/>
          <w:rtl w:val="0"/>
        </w:rPr>
        <w:t xml:space="preserve">+ Các số chia hết cho 9 là : 450 ; 2025 ( vì 2 số đó có tổng các chữ số chia hết cho 9).</w:t>
      </w:r>
    </w:p>
    <w:p w:rsidR="00000000" w:rsidDel="00000000" w:rsidP="00000000" w:rsidRDefault="00000000" w:rsidRPr="00000000" w14:paraId="000008A6">
      <w:pPr>
        <w:spacing w:after="160" w:line="360" w:lineRule="auto"/>
        <w:rPr>
          <w:b w:val="1"/>
          <w:color w:val="000000"/>
        </w:rPr>
      </w:pPr>
      <w:r w:rsidDel="00000000" w:rsidR="00000000" w:rsidRPr="00000000">
        <w:rPr>
          <w:b w:val="1"/>
          <w:color w:val="000000"/>
          <w:rtl w:val="0"/>
        </w:rPr>
        <w:t xml:space="preserve">Bài 2.14 :</w:t>
      </w:r>
    </w:p>
    <w:p w:rsidR="00000000" w:rsidDel="00000000" w:rsidP="00000000" w:rsidRDefault="00000000" w:rsidRPr="00000000" w14:paraId="000008A7">
      <w:pPr>
        <w:spacing w:after="160" w:line="360" w:lineRule="auto"/>
        <w:rPr>
          <w:color w:val="000000"/>
        </w:rPr>
      </w:pPr>
      <w:r w:rsidDel="00000000" w:rsidR="00000000" w:rsidRPr="00000000">
        <w:rPr>
          <w:color w:val="000000"/>
          <w:rtl w:val="0"/>
        </w:rPr>
        <w:t xml:space="preserve">a) * </w:t>
      </w:r>
      <m:oMath>
        <m:r>
          <m:t>∈</m:t>
        </m:r>
      </m:oMath>
      <w:r w:rsidDel="00000000" w:rsidR="00000000" w:rsidRPr="00000000">
        <w:rPr>
          <w:color w:val="000000"/>
          <w:rtl w:val="0"/>
        </w:rPr>
        <w:t xml:space="preserve"> { 0 ; 2 ; 4 ; 6 ; 8}</w:t>
      </w:r>
    </w:p>
    <w:p w:rsidR="00000000" w:rsidDel="00000000" w:rsidP="00000000" w:rsidRDefault="00000000" w:rsidRPr="00000000" w14:paraId="000008A8">
      <w:pPr>
        <w:spacing w:after="160" w:line="360" w:lineRule="auto"/>
        <w:rPr>
          <w:color w:val="000000"/>
        </w:rPr>
      </w:pPr>
      <w:r w:rsidDel="00000000" w:rsidR="00000000" w:rsidRPr="00000000">
        <w:rPr>
          <w:color w:val="000000"/>
          <w:rtl w:val="0"/>
        </w:rPr>
        <w:t xml:space="preserve">b) * </w:t>
      </w:r>
      <m:oMath>
        <m:r>
          <m:t>∈</m:t>
        </m:r>
      </m:oMath>
      <w:r w:rsidDel="00000000" w:rsidR="00000000" w:rsidRPr="00000000">
        <w:rPr>
          <w:color w:val="000000"/>
          <w:rtl w:val="0"/>
        </w:rPr>
        <w:t xml:space="preserve"> { 0 ; 3 ; 6 ; 9}</w:t>
      </w:r>
    </w:p>
    <w:p w:rsidR="00000000" w:rsidDel="00000000" w:rsidP="00000000" w:rsidRDefault="00000000" w:rsidRPr="00000000" w14:paraId="000008A9">
      <w:pPr>
        <w:spacing w:after="160" w:line="360" w:lineRule="auto"/>
        <w:rPr>
          <w:color w:val="000000"/>
        </w:rPr>
      </w:pPr>
      <w:r w:rsidDel="00000000" w:rsidR="00000000" w:rsidRPr="00000000">
        <w:rPr>
          <w:color w:val="000000"/>
          <w:rtl w:val="0"/>
        </w:rPr>
        <w:t xml:space="preserve">c)  * </w:t>
      </w:r>
      <m:oMath>
        <m:r>
          <m:t>∈</m:t>
        </m:r>
      </m:oMath>
      <w:r w:rsidDel="00000000" w:rsidR="00000000" w:rsidRPr="00000000">
        <w:rPr>
          <w:color w:val="000000"/>
          <w:rtl w:val="0"/>
        </w:rPr>
        <w:t xml:space="preserve"> { 0 ; 5}</w:t>
      </w:r>
    </w:p>
    <w:p w:rsidR="00000000" w:rsidDel="00000000" w:rsidP="00000000" w:rsidRDefault="00000000" w:rsidRPr="00000000" w14:paraId="000008AA">
      <w:pPr>
        <w:spacing w:after="160" w:line="360" w:lineRule="auto"/>
        <w:rPr>
          <w:color w:val="000000"/>
        </w:rPr>
      </w:pPr>
      <w:r w:rsidDel="00000000" w:rsidR="00000000" w:rsidRPr="00000000">
        <w:rPr>
          <w:color w:val="000000"/>
          <w:rtl w:val="0"/>
        </w:rPr>
        <w:t xml:space="preserve">d) * </w:t>
      </w:r>
      <m:oMath>
        <m:r>
          <m:t>∈</m:t>
        </m:r>
      </m:oMath>
      <w:r w:rsidDel="00000000" w:rsidR="00000000" w:rsidRPr="00000000">
        <w:rPr>
          <w:color w:val="000000"/>
          <w:rtl w:val="0"/>
        </w:rPr>
        <w:t xml:space="preserve"> { 6 }</w:t>
      </w:r>
    </w:p>
    <w:p w:rsidR="00000000" w:rsidDel="00000000" w:rsidP="00000000" w:rsidRDefault="00000000" w:rsidRPr="00000000" w14:paraId="000008AB">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8AC">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8AD">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8A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8AF">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8B0">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8B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B2">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2.12 ;  2.13 .</w:t>
      </w:r>
    </w:p>
    <w:p w:rsidR="00000000" w:rsidDel="00000000" w:rsidP="00000000" w:rsidRDefault="00000000" w:rsidRPr="00000000" w14:paraId="000008B3">
      <w:pPr>
        <w:spacing w:after="120" w:before="120" w:line="360" w:lineRule="auto"/>
        <w:rPr>
          <w:color w:val="000000"/>
        </w:rPr>
      </w:pPr>
      <w:r w:rsidDel="00000000" w:rsidR="00000000" w:rsidRPr="00000000">
        <w:rPr>
          <w:b w:val="1"/>
          <w:color w:val="000000"/>
          <w:rtl w:val="0"/>
        </w:rPr>
        <w:t xml:space="preserve">Bài 2.12: </w:t>
      </w:r>
      <w:r w:rsidDel="00000000" w:rsidR="00000000" w:rsidRPr="00000000">
        <w:rPr>
          <w:color w:val="000000"/>
          <w:rtl w:val="0"/>
        </w:rPr>
        <w:t xml:space="preserve">Cô không chia nhóm được như vậy. Vì  290 không chia hết cho 9.</w:t>
      </w:r>
    </w:p>
    <w:p w:rsidR="00000000" w:rsidDel="00000000" w:rsidP="00000000" w:rsidRDefault="00000000" w:rsidRPr="00000000" w14:paraId="000008B4">
      <w:pPr>
        <w:spacing w:after="160" w:line="360" w:lineRule="auto"/>
        <w:rPr>
          <w:color w:val="000000"/>
        </w:rPr>
      </w:pPr>
      <w:r w:rsidDel="00000000" w:rsidR="00000000" w:rsidRPr="00000000">
        <w:rPr>
          <w:b w:val="1"/>
          <w:color w:val="000000"/>
          <w:rtl w:val="0"/>
        </w:rPr>
        <w:t xml:space="preserve">Bài 2.13: </w:t>
      </w:r>
      <w:r w:rsidDel="00000000" w:rsidR="00000000" w:rsidRPr="00000000">
        <w:rPr>
          <w:color w:val="000000"/>
          <w:rtl w:val="0"/>
        </w:rPr>
        <w:t xml:space="preserve">Vì 162 chia hết cho 9 nên các đội đều có dủ 9 học sinh.</w:t>
      </w:r>
    </w:p>
    <w:p w:rsidR="00000000" w:rsidDel="00000000" w:rsidP="00000000" w:rsidRDefault="00000000" w:rsidRPr="00000000" w14:paraId="000008B5">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8B6">
      <w:pPr>
        <w:spacing w:line="360" w:lineRule="auto"/>
        <w:rPr>
          <w:b w:val="1"/>
        </w:rPr>
      </w:pPr>
      <w:r w:rsidDel="00000000" w:rsidR="00000000" w:rsidRPr="00000000">
        <w:rPr>
          <w:b w:val="1"/>
          <w:rtl w:val="0"/>
        </w:rPr>
        <w:t xml:space="preserve">IV. KẾ HOẠCH ĐÁNH GIÁ</w:t>
      </w:r>
    </w:p>
    <w:tbl>
      <w:tblPr>
        <w:tblStyle w:val="Table37"/>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7">
            <w:pPr>
              <w:spacing w:line="360" w:lineRule="auto"/>
              <w:jc w:val="center"/>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8">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8B9">
            <w:pPr>
              <w:spacing w:line="360" w:lineRule="auto"/>
              <w:jc w:val="center"/>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spacing w:line="360" w:lineRule="auto"/>
              <w:jc w:val="center"/>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B">
            <w:pPr>
              <w:spacing w:line="360" w:lineRule="auto"/>
              <w:jc w:val="center"/>
              <w:rPr>
                <w:b w:val="1"/>
              </w:rPr>
            </w:pPr>
            <w:r w:rsidDel="00000000" w:rsidR="00000000" w:rsidRPr="00000000">
              <w:rPr>
                <w:b w:val="1"/>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C">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8BD">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8BE">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8BF">
            <w:pPr>
              <w:spacing w:line="360" w:lineRule="auto"/>
              <w:rPr/>
            </w:pPr>
            <w:r w:rsidDel="00000000" w:rsidR="00000000" w:rsidRPr="00000000">
              <w:rPr>
                <w:rtl w:val="0"/>
              </w:rPr>
              <w:t xml:space="preserve">+ Thực hiện các nhiệm vụ hợp tác nhóm (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0">
            <w:pPr>
              <w:spacing w:line="360" w:lineRule="auto"/>
              <w:rPr/>
            </w:pPr>
            <w:r w:rsidDel="00000000" w:rsidR="00000000" w:rsidRPr="00000000">
              <w:rPr>
                <w:rtl w:val="0"/>
              </w:rPr>
              <w:t xml:space="preserve">- Phương pháp quan sát:</w:t>
            </w:r>
          </w:p>
          <w:p w:rsidR="00000000" w:rsidDel="00000000" w:rsidP="00000000" w:rsidRDefault="00000000" w:rsidRPr="00000000" w14:paraId="000008C1">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8C2">
            <w:pPr>
              <w:spacing w:line="360" w:lineRule="auto"/>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3">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8C4">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8C5">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6">
            <w:pPr>
              <w:spacing w:line="360" w:lineRule="auto"/>
              <w:rPr>
                <w:b w:val="1"/>
              </w:rPr>
            </w:pPr>
            <w:r w:rsidDel="00000000" w:rsidR="00000000" w:rsidRPr="00000000">
              <w:rPr>
                <w:rtl w:val="0"/>
              </w:rPr>
            </w:r>
          </w:p>
        </w:tc>
      </w:tr>
    </w:tbl>
    <w:p w:rsidR="00000000" w:rsidDel="00000000" w:rsidP="00000000" w:rsidRDefault="00000000" w:rsidRPr="00000000" w14:paraId="000008C7">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8C8">
      <w:pPr>
        <w:spacing w:after="120" w:before="120" w:line="360" w:lineRule="auto"/>
        <w:rPr/>
      </w:pPr>
      <w:r w:rsidDel="00000000" w:rsidR="00000000" w:rsidRPr="00000000">
        <w:rPr>
          <w:rtl w:val="0"/>
        </w:rPr>
        <w:t xml:space="preserve">……………………………………………………</w:t>
      </w:r>
    </w:p>
    <w:p w:rsidR="00000000" w:rsidDel="00000000" w:rsidP="00000000" w:rsidRDefault="00000000" w:rsidRPr="00000000" w14:paraId="000008C9">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8CA">
      <w:pPr>
        <w:spacing w:after="120" w:before="120" w:line="360" w:lineRule="auto"/>
        <w:rPr>
          <w:color w:val="000000"/>
        </w:rPr>
      </w:pPr>
      <w:r w:rsidDel="00000000" w:rsidR="00000000" w:rsidRPr="00000000">
        <w:rPr>
          <w:color w:val="000000"/>
          <w:rtl w:val="0"/>
        </w:rPr>
        <w:t xml:space="preserve">- Ghi nhớ và ôn lại Các dấu hiệu chia hết cho 2; 3; 5; 9.</w:t>
      </w:r>
    </w:p>
    <w:p w:rsidR="00000000" w:rsidDel="00000000" w:rsidP="00000000" w:rsidRDefault="00000000" w:rsidRPr="00000000" w14:paraId="000008CB">
      <w:pPr>
        <w:spacing w:after="120" w:before="120" w:line="360" w:lineRule="auto"/>
        <w:rPr>
          <w:color w:val="000000"/>
        </w:rPr>
      </w:pPr>
      <w:r w:rsidDel="00000000" w:rsidR="00000000" w:rsidRPr="00000000">
        <w:rPr>
          <w:color w:val="000000"/>
          <w:rtl w:val="0"/>
        </w:rPr>
        <w:t xml:space="preserve">- Đọc hiểu thêm mục “ </w:t>
      </w:r>
      <w:r w:rsidDel="00000000" w:rsidR="00000000" w:rsidRPr="00000000">
        <w:rPr>
          <w:b w:val="1"/>
          <w:color w:val="000000"/>
          <w:rtl w:val="0"/>
        </w:rPr>
        <w:t xml:space="preserve">Em có biết?</w:t>
      </w:r>
      <w:r w:rsidDel="00000000" w:rsidR="00000000" w:rsidRPr="00000000">
        <w:rPr>
          <w:color w:val="000000"/>
          <w:rtl w:val="0"/>
        </w:rPr>
        <w:t xml:space="preserve">”  cuối bài ( SGK –tr37)</w:t>
      </w:r>
    </w:p>
    <w:p w:rsidR="00000000" w:rsidDel="00000000" w:rsidP="00000000" w:rsidRDefault="00000000" w:rsidRPr="00000000" w14:paraId="000008CC">
      <w:pPr>
        <w:spacing w:after="120" w:before="120" w:line="360" w:lineRule="auto"/>
        <w:rPr>
          <w:b w:val="1"/>
          <w:color w:val="000000"/>
        </w:rPr>
      </w:pPr>
      <w:r w:rsidDel="00000000" w:rsidR="00000000" w:rsidRPr="00000000">
        <w:rPr>
          <w:color w:val="000000"/>
          <w:rtl w:val="0"/>
        </w:rPr>
        <w:t xml:space="preserve">- Hoàn thành nốt các bài tập còn thiếu trên lớp và làm thêm </w:t>
      </w:r>
      <w:r w:rsidDel="00000000" w:rsidR="00000000" w:rsidRPr="00000000">
        <w:rPr>
          <w:b w:val="1"/>
          <w:color w:val="000000"/>
          <w:rtl w:val="0"/>
        </w:rPr>
        <w:t xml:space="preserve">Bài 2.15; 2.16</w:t>
      </w:r>
    </w:p>
    <w:p w:rsidR="00000000" w:rsidDel="00000000" w:rsidP="00000000" w:rsidRDefault="00000000" w:rsidRPr="00000000" w14:paraId="000008CD">
      <w:pPr>
        <w:spacing w:after="120" w:before="120" w:line="360" w:lineRule="auto"/>
        <w:rPr>
          <w:color w:val="000000"/>
        </w:rPr>
      </w:pPr>
      <w:r w:rsidDel="00000000" w:rsidR="00000000" w:rsidRPr="00000000">
        <w:rPr>
          <w:color w:val="000000"/>
          <w:rtl w:val="0"/>
        </w:rPr>
        <w:t xml:space="preserve">- Chuẩn bị bài mới “</w:t>
      </w:r>
      <w:r w:rsidDel="00000000" w:rsidR="00000000" w:rsidRPr="00000000">
        <w:rPr>
          <w:b w:val="1"/>
          <w:color w:val="000000"/>
          <w:rtl w:val="0"/>
        </w:rPr>
        <w:t xml:space="preserve">Số  nguyên tố</w:t>
      </w:r>
      <w:r w:rsidDel="00000000" w:rsidR="00000000" w:rsidRPr="00000000">
        <w:rPr>
          <w:color w:val="000000"/>
          <w:rtl w:val="0"/>
        </w:rPr>
        <w:t xml:space="preserve">”.</w:t>
      </w:r>
    </w:p>
    <w:p w:rsidR="00000000" w:rsidDel="00000000" w:rsidP="00000000" w:rsidRDefault="00000000" w:rsidRPr="00000000" w14:paraId="000008CE">
      <w:pPr>
        <w:spacing w:after="120" w:before="12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8CF">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8D0">
      <w:pPr>
        <w:spacing w:after="12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8D1">
      <w:pPr>
        <w:spacing w:after="120" w:before="120" w:line="360" w:lineRule="auto"/>
        <w:rPr>
          <w:b w:val="1"/>
        </w:rPr>
      </w:pPr>
      <w:r w:rsidDel="00000000" w:rsidR="00000000" w:rsidRPr="00000000">
        <w:rPr>
          <w:rtl w:val="0"/>
        </w:rPr>
      </w:r>
    </w:p>
    <w:p w:rsidR="00000000" w:rsidDel="00000000" w:rsidP="00000000" w:rsidRDefault="00000000" w:rsidRPr="00000000" w14:paraId="000008D2">
      <w:pPr>
        <w:pStyle w:val="Heading1"/>
        <w:rPr/>
      </w:pPr>
      <w:r w:rsidDel="00000000" w:rsidR="00000000" w:rsidRPr="00000000">
        <w:rPr>
          <w:rtl w:val="0"/>
        </w:rPr>
        <w:t xml:space="preserve">TIẾT 17 + 18 - §10: SỐ NGUYÊN TỐ</w:t>
      </w:r>
    </w:p>
    <w:p w:rsidR="00000000" w:rsidDel="00000000" w:rsidP="00000000" w:rsidRDefault="00000000" w:rsidRPr="00000000" w14:paraId="000008D3">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8D4">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8D5">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các khái niệm về số nguyên tố, hợp số và cách phan tích một số tự nhiên lớn hơn 1 ra thừa số nguyên tố.</w:t>
      </w:r>
    </w:p>
    <w:p w:rsidR="00000000" w:rsidDel="00000000" w:rsidP="00000000" w:rsidRDefault="00000000" w:rsidRPr="00000000" w14:paraId="000008D6">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một số nguyên tố, hợp số.</w:t>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được một số tự nhiên lớn hơn 1 ra thừa số nguyên tố trong những trường hợp  đơn giản.</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8DD">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8DE">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Bài giảng, giáo án, chuẩn bị sẵn đáp án bảng 2.1 ( trình chiếu hoặc bản giấy)</w:t>
      </w:r>
    </w:p>
    <w:p w:rsidR="00000000" w:rsidDel="00000000" w:rsidP="00000000" w:rsidRDefault="00000000" w:rsidRPr="00000000" w14:paraId="000008DF">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Giấy, kéo thước kẻ.</w:t>
      </w:r>
    </w:p>
    <w:p w:rsidR="00000000" w:rsidDel="00000000" w:rsidP="00000000" w:rsidRDefault="00000000" w:rsidRPr="00000000" w14:paraId="000008E0">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8E1">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8E2">
      <w:pPr>
        <w:tabs>
          <w:tab w:val="left" w:pos="567"/>
          <w:tab w:val="left" w:pos="1134"/>
        </w:tabs>
        <w:spacing w:after="120" w:before="120" w:line="360" w:lineRule="auto"/>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E3">
      <w:pPr>
        <w:tabs>
          <w:tab w:val="left" w:pos="567"/>
          <w:tab w:val="left" w:pos="1134"/>
        </w:tabs>
        <w:spacing w:after="120" w:before="120" w:line="360" w:lineRule="auto"/>
        <w:rPr/>
      </w:pPr>
      <w:r w:rsidDel="00000000" w:rsidR="00000000" w:rsidRPr="00000000">
        <w:rPr>
          <w:rtl w:val="0"/>
        </w:rPr>
        <w:t xml:space="preserve">+ Gây hứng thú và gợi động cơ học tập cho HS.</w:t>
      </w:r>
    </w:p>
    <w:p w:rsidR="00000000" w:rsidDel="00000000" w:rsidP="00000000" w:rsidRDefault="00000000" w:rsidRPr="00000000" w14:paraId="000008E4">
      <w:pPr>
        <w:tabs>
          <w:tab w:val="left" w:pos="567"/>
          <w:tab w:val="left" w:pos="1134"/>
        </w:tabs>
        <w:spacing w:after="120" w:before="120" w:line="360" w:lineRule="auto"/>
        <w:rPr/>
      </w:pPr>
      <w:r w:rsidDel="00000000" w:rsidR="00000000" w:rsidRPr="00000000">
        <w:rPr>
          <w:rtl w:val="0"/>
        </w:rPr>
        <w:t xml:space="preserve">+ Gợi mở vấn đề khái niệm số nguyên tố sẽ được học trong bài.</w:t>
      </w:r>
    </w:p>
    <w:p w:rsidR="00000000" w:rsidDel="00000000" w:rsidP="00000000" w:rsidRDefault="00000000" w:rsidRPr="00000000" w14:paraId="000008E5">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thực hiện yêu cầu. </w:t>
      </w:r>
      <w:r w:rsidDel="00000000" w:rsidR="00000000" w:rsidRPr="00000000">
        <w:rPr>
          <w:rtl w:val="0"/>
        </w:rPr>
      </w:r>
    </w:p>
    <w:p w:rsidR="00000000" w:rsidDel="00000000" w:rsidP="00000000" w:rsidRDefault="00000000" w:rsidRPr="00000000" w14:paraId="000008E6">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8E7">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E8">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8E9">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đặt vấn đề qua bài toán: “Mẹ mua một bó hoa có 11 bông hoa hồng. Bạn </w:t>
        <w:br w:type="textWrapping"/>
        <w:t xml:space="preserve">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rsidR="00000000" w:rsidDel="00000000" w:rsidP="00000000" w:rsidRDefault="00000000" w:rsidRPr="00000000" w14:paraId="000008EA">
      <w:pPr>
        <w:spacing w:after="120" w:before="120" w:line="360" w:lineRule="auto"/>
        <w:rPr>
          <w:color w:val="000000"/>
        </w:rPr>
      </w:pPr>
      <w:r w:rsidDel="00000000" w:rsidR="00000000" w:rsidRPr="00000000">
        <w:rPr>
          <w:color w:val="000000"/>
          <w:rtl w:val="0"/>
        </w:rPr>
        <w:t xml:space="preserve">Vậy, số 11 và số 10 có gì khác nhau, điều này có liên quan gì đến số các ước của chúng không ?”</w:t>
      </w:r>
    </w:p>
    <w:p w:rsidR="00000000" w:rsidDel="00000000" w:rsidP="00000000" w:rsidRDefault="00000000" w:rsidRPr="00000000" w14:paraId="000008EB">
      <w:pPr>
        <w:spacing w:after="120" w:before="120" w:line="360" w:lineRule="auto"/>
        <w:rPr>
          <w:color w:val="000000"/>
        </w:rPr>
      </w:pPr>
      <w:r w:rsidDel="00000000" w:rsidR="00000000" w:rsidRPr="00000000">
        <w:rPr>
          <w:color w:val="000000"/>
          <w:rtl w:val="0"/>
        </w:rPr>
        <w:t xml:space="preserve">+ GV cho HS thực hành cắt một mảnh giấy thành 11 mảnh giấy nhỏ cho HS hoạt động:</w:t>
      </w:r>
    </w:p>
    <w:p w:rsidR="00000000" w:rsidDel="00000000" w:rsidP="00000000" w:rsidRDefault="00000000" w:rsidRPr="00000000" w14:paraId="000008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Bỏ ra một mảnh thì chia được thành 2, thành 5.</w:t>
      </w:r>
    </w:p>
    <w:p w:rsidR="00000000" w:rsidDel="00000000" w:rsidP="00000000" w:rsidRDefault="00000000" w:rsidRPr="00000000" w14:paraId="000008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Bỏ ra 2 mảnh thì chia được thành 3.</w:t>
      </w:r>
    </w:p>
    <w:p w:rsidR="00000000" w:rsidDel="00000000" w:rsidP="00000000" w:rsidRDefault="00000000" w:rsidRPr="00000000" w14:paraId="000008EE">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8EF">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đọc, suy nghĩ, thảo luận nhóm và suy đoán, giải thích.</w:t>
      </w:r>
    </w:p>
    <w:p w:rsidR="00000000" w:rsidDel="00000000" w:rsidP="00000000" w:rsidRDefault="00000000" w:rsidRPr="00000000" w14:paraId="000008F0">
      <w:pPr>
        <w:spacing w:after="120" w:before="120" w:line="360" w:lineRule="auto"/>
        <w:rPr>
          <w:color w:val="000000"/>
        </w:rPr>
      </w:pPr>
      <w:r w:rsidDel="00000000" w:rsidR="00000000" w:rsidRPr="00000000">
        <w:rPr>
          <w:color w:val="000000"/>
          <w:rtl w:val="0"/>
        </w:rPr>
        <w:t xml:space="preserve">+ HS thực hành cắt theo HD của GV.</w:t>
      </w:r>
    </w:p>
    <w:p w:rsidR="00000000" w:rsidDel="00000000" w:rsidP="00000000" w:rsidRDefault="00000000" w:rsidRPr="00000000" w14:paraId="000008F1">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GV gọi một số HS trả lời, HS khác nhận xét.</w:t>
      </w:r>
      <w:r w:rsidDel="00000000" w:rsidR="00000000" w:rsidRPr="00000000">
        <w:rPr>
          <w:b w:val="1"/>
          <w:color w:val="000000"/>
          <w:rtl w:val="0"/>
        </w:rPr>
        <w:t xml:space="preserve"> </w:t>
      </w:r>
    </w:p>
    <w:p w:rsidR="00000000" w:rsidDel="00000000" w:rsidP="00000000" w:rsidRDefault="00000000" w:rsidRPr="00000000" w14:paraId="000008F2">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đánh giá kết quả của HS, trên cơ sở đó dẫn dắt HS vào bài học mới.</w:t>
      </w:r>
      <w:r w:rsidDel="00000000" w:rsidR="00000000" w:rsidRPr="00000000">
        <w:rPr>
          <w:rtl w:val="0"/>
        </w:rPr>
      </w:r>
    </w:p>
    <w:p w:rsidR="00000000" w:rsidDel="00000000" w:rsidP="00000000" w:rsidRDefault="00000000" w:rsidRPr="00000000" w14:paraId="000008F3">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8F4">
      <w:pPr>
        <w:spacing w:after="120" w:before="120" w:line="360" w:lineRule="auto"/>
        <w:rPr>
          <w:b w:val="1"/>
        </w:rPr>
      </w:pPr>
      <w:r w:rsidDel="00000000" w:rsidR="00000000" w:rsidRPr="00000000">
        <w:rPr>
          <w:b w:val="1"/>
          <w:rtl w:val="0"/>
        </w:rPr>
        <w:t xml:space="preserve">Hoạt động 1: Số nguyên tố và hợp số</w:t>
      </w:r>
    </w:p>
    <w:p w:rsidR="00000000" w:rsidDel="00000000" w:rsidP="00000000" w:rsidRDefault="00000000" w:rsidRPr="00000000" w14:paraId="000008F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F6">
      <w:pPr>
        <w:tabs>
          <w:tab w:val="left" w:pos="567"/>
          <w:tab w:val="left" w:pos="1134"/>
        </w:tabs>
        <w:spacing w:after="120" w:before="120" w:line="360" w:lineRule="auto"/>
        <w:rPr>
          <w:b w:val="1"/>
        </w:rPr>
      </w:pPr>
      <w:r w:rsidDel="00000000" w:rsidR="00000000" w:rsidRPr="00000000">
        <w:rPr>
          <w:color w:val="000000"/>
          <w:rtl w:val="0"/>
        </w:rPr>
        <w:t xml:space="preserve">+ Nhận biết được khái niệm số nguyên tố, hợp số.</w:t>
      </w:r>
      <w:r w:rsidDel="00000000" w:rsidR="00000000" w:rsidRPr="00000000">
        <w:rPr>
          <w:rtl w:val="0"/>
        </w:rPr>
      </w:r>
    </w:p>
    <w:p w:rsidR="00000000" w:rsidDel="00000000" w:rsidP="00000000" w:rsidRDefault="00000000" w:rsidRPr="00000000" w14:paraId="000008F7">
      <w:pPr>
        <w:tabs>
          <w:tab w:val="left" w:pos="567"/>
          <w:tab w:val="left" w:pos="1134"/>
        </w:tabs>
        <w:spacing w:after="120" w:before="120" w:line="360" w:lineRule="auto"/>
        <w:rPr/>
      </w:pPr>
      <w:r w:rsidDel="00000000" w:rsidR="00000000" w:rsidRPr="00000000">
        <w:rPr>
          <w:rtl w:val="0"/>
        </w:rPr>
        <w:t xml:space="preserve">+ Vận dụng dấu hiệu chia hết để kiểm tra số nào là hợp số và số nào là số nguyên tố.</w:t>
      </w:r>
    </w:p>
    <w:p w:rsidR="00000000" w:rsidDel="00000000" w:rsidP="00000000" w:rsidRDefault="00000000" w:rsidRPr="00000000" w14:paraId="000008F8">
      <w:pPr>
        <w:tabs>
          <w:tab w:val="left" w:pos="567"/>
          <w:tab w:val="left" w:pos="1134"/>
        </w:tabs>
        <w:spacing w:after="120" w:before="120" w:line="360" w:lineRule="auto"/>
        <w:rPr/>
      </w:pPr>
      <w:r w:rsidDel="00000000" w:rsidR="00000000" w:rsidRPr="00000000">
        <w:rPr>
          <w:rtl w:val="0"/>
        </w:rPr>
        <w:t xml:space="preserve">+ Giải thích đươc một số lớn là hợp số bằng cách sử dụng dấu hiệu chia hết và phát triển khả năng suy luận cho HS.</w:t>
      </w:r>
    </w:p>
    <w:p w:rsidR="00000000" w:rsidDel="00000000" w:rsidP="00000000" w:rsidRDefault="00000000" w:rsidRPr="00000000" w14:paraId="000008F9">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FA">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8FB">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9"/>
        <w:gridCol w:w="4171"/>
        <w:tblGridChange w:id="0">
          <w:tblGrid>
            <w:gridCol w:w="5179"/>
            <w:gridCol w:w="41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C">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D">
            <w:pPr>
              <w:spacing w:after="120" w:before="120" w:line="360" w:lineRule="auto"/>
              <w:jc w:val="center"/>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E">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8FF">
            <w:pPr>
              <w:spacing w:after="120" w:before="120" w:line="360" w:lineRule="auto"/>
              <w:rPr>
                <w:b w:val="1"/>
              </w:rPr>
            </w:pPr>
            <w:r w:rsidDel="00000000" w:rsidR="00000000" w:rsidRPr="00000000">
              <w:rPr>
                <w:rtl w:val="0"/>
              </w:rPr>
              <w:t xml:space="preserve">+ GV yêu cầu HS thực hiện lần lượt các </w:t>
            </w:r>
            <w:r w:rsidDel="00000000" w:rsidR="00000000" w:rsidRPr="00000000">
              <w:rPr>
                <w:b w:val="1"/>
                <w:rtl w:val="0"/>
              </w:rPr>
              <w:t xml:space="preserve">HĐ1; HĐ2; HĐ3</w:t>
            </w:r>
          </w:p>
          <w:p w:rsidR="00000000" w:rsidDel="00000000" w:rsidP="00000000" w:rsidRDefault="00000000" w:rsidRPr="00000000" w14:paraId="00000900">
            <w:pPr>
              <w:spacing w:after="120" w:before="120" w:line="360" w:lineRule="auto"/>
              <w:rPr/>
            </w:pPr>
            <w:r w:rsidDel="00000000" w:rsidR="00000000" w:rsidRPr="00000000">
              <w:rPr>
                <w:rtl w:val="0"/>
              </w:rPr>
              <w:t xml:space="preserve">+ GV tổ chức chia lớp thành 4 nhóm cho HS thực hiện </w:t>
            </w:r>
            <w:r w:rsidDel="00000000" w:rsidR="00000000" w:rsidRPr="00000000">
              <w:rPr>
                <w:b w:val="1"/>
                <w:rtl w:val="0"/>
              </w:rPr>
              <w:t xml:space="preserve">HĐ1</w:t>
            </w:r>
            <w:r w:rsidDel="00000000" w:rsidR="00000000" w:rsidRPr="00000000">
              <w:rPr>
                <w:rtl w:val="0"/>
              </w:rPr>
              <w:t xml:space="preserve">, </w:t>
            </w:r>
            <w:r w:rsidDel="00000000" w:rsidR="00000000" w:rsidRPr="00000000">
              <w:rPr>
                <w:b w:val="1"/>
                <w:rtl w:val="0"/>
              </w:rPr>
              <w:t xml:space="preserve">HĐ2, HĐ3 </w:t>
            </w:r>
            <w:r w:rsidDel="00000000" w:rsidR="00000000" w:rsidRPr="00000000">
              <w:rPr>
                <w:rtl w:val="0"/>
              </w:rPr>
              <w:t xml:space="preserve">bằng cách yêu cầu từng nhóm HS vẽ lại bảng  2.1 vào bảng nhóm và tự điền vào bảng 2.1.</w:t>
            </w:r>
          </w:p>
          <w:p w:rsidR="00000000" w:rsidDel="00000000" w:rsidP="00000000" w:rsidRDefault="00000000" w:rsidRPr="00000000" w14:paraId="00000901">
            <w:pPr>
              <w:spacing w:after="120" w:before="120" w:line="360" w:lineRule="auto"/>
              <w:rPr/>
            </w:pPr>
            <w:r w:rsidDel="00000000" w:rsidR="00000000" w:rsidRPr="00000000">
              <w:rPr>
                <w:rtl w:val="0"/>
              </w:rPr>
              <w:t xml:space="preserve">+ Yêu cầu các nhóm điền các số có hai ước và nhiều hơn hai ước vào bảng do GV kẻ sẵn trên bảng.</w:t>
            </w:r>
          </w:p>
          <w:p w:rsidR="00000000" w:rsidDel="00000000" w:rsidP="00000000" w:rsidRDefault="00000000" w:rsidRPr="00000000" w14:paraId="00000902">
            <w:pPr>
              <w:spacing w:after="120" w:before="120" w:line="360" w:lineRule="auto"/>
              <w:rPr>
                <w:i w:val="1"/>
              </w:rPr>
            </w:pPr>
            <w:r w:rsidDel="00000000" w:rsidR="00000000" w:rsidRPr="00000000">
              <w:rPr>
                <w:rtl w:val="0"/>
              </w:rPr>
              <w:t xml:space="preserve">+ GV phân tích, cho HS đọc kết luận nội dung trong </w:t>
            </w:r>
            <w:r w:rsidDel="00000000" w:rsidR="00000000" w:rsidRPr="00000000">
              <w:rPr>
                <w:i w:val="1"/>
                <w:rtl w:val="0"/>
              </w:rPr>
              <w:t xml:space="preserve">Hộp kiến thức.</w:t>
            </w:r>
          </w:p>
          <w:p w:rsidR="00000000" w:rsidDel="00000000" w:rsidP="00000000" w:rsidRDefault="00000000" w:rsidRPr="00000000" w14:paraId="00000903">
            <w:pPr>
              <w:tabs>
                <w:tab w:val="left" w:pos="567"/>
                <w:tab w:val="left" w:pos="1134"/>
              </w:tabs>
              <w:spacing w:after="120" w:before="120" w:line="360" w:lineRule="auto"/>
              <w:rPr/>
            </w:pPr>
            <w:r w:rsidDel="00000000" w:rsidR="00000000" w:rsidRPr="00000000">
              <w:rPr>
                <w:rtl w:val="0"/>
              </w:rPr>
              <w:t xml:space="preserve">+ GV yêu cầu 2 HS lên bảng điền các số nguyên tố, hợp số vào bảng mà GV đã kẻ sẵn trên bảng.</w:t>
            </w:r>
          </w:p>
          <w:p w:rsidR="00000000" w:rsidDel="00000000" w:rsidP="00000000" w:rsidRDefault="00000000" w:rsidRPr="00000000" w14:paraId="00000904">
            <w:pPr>
              <w:tabs>
                <w:tab w:val="left" w:pos="567"/>
                <w:tab w:val="left" w:pos="1134"/>
              </w:tabs>
              <w:spacing w:after="120" w:before="120" w:line="360" w:lineRule="auto"/>
              <w:rPr/>
            </w:pPr>
            <w:r w:rsidDel="00000000" w:rsidR="00000000" w:rsidRPr="00000000">
              <w:rPr>
                <w:rtl w:val="0"/>
              </w:rPr>
              <w:t xml:space="preserve">+ GV cho hs nhận xét và đưa ra kết luận.</w:t>
            </w:r>
          </w:p>
          <w:p w:rsidR="00000000" w:rsidDel="00000000" w:rsidP="00000000" w:rsidRDefault="00000000" w:rsidRPr="00000000" w14:paraId="00000905">
            <w:pPr>
              <w:tabs>
                <w:tab w:val="left" w:pos="567"/>
                <w:tab w:val="left" w:pos="1134"/>
              </w:tabs>
              <w:spacing w:after="120" w:before="120" w:line="360" w:lineRule="auto"/>
              <w:rPr/>
            </w:pPr>
            <w:r w:rsidDel="00000000" w:rsidR="00000000" w:rsidRPr="00000000">
              <w:rPr>
                <w:rtl w:val="0"/>
              </w:rPr>
              <w:t xml:space="preserve">+ GV yêu cầu HS nhắc lại dấu hiệu chia hết cho 2 và 5. Từ đó chỉ ra số nào là số nguyên tố hay hợp  số.</w:t>
            </w:r>
          </w:p>
          <w:p w:rsidR="00000000" w:rsidDel="00000000" w:rsidP="00000000" w:rsidRDefault="00000000" w:rsidRPr="00000000" w14:paraId="00000906">
            <w:pPr>
              <w:tabs>
                <w:tab w:val="left" w:pos="567"/>
                <w:tab w:val="left" w:pos="1134"/>
              </w:tabs>
              <w:spacing w:after="120" w:before="120" w:line="360" w:lineRule="auto"/>
              <w:rPr>
                <w:b w:val="1"/>
              </w:rPr>
            </w:pPr>
            <w:r w:rsidDel="00000000" w:rsidR="00000000" w:rsidRPr="00000000">
              <w:rPr>
                <w:rtl w:val="0"/>
              </w:rPr>
              <w:t xml:space="preserve">+ GV phân tích và chữa mẫu cho HS </w:t>
            </w:r>
            <w:r w:rsidDel="00000000" w:rsidR="00000000" w:rsidRPr="00000000">
              <w:rPr>
                <w:b w:val="1"/>
                <w:rtl w:val="0"/>
              </w:rPr>
              <w:t xml:space="preserve">Ví dụ 1.</w:t>
            </w:r>
          </w:p>
          <w:p w:rsidR="00000000" w:rsidDel="00000000" w:rsidP="00000000" w:rsidRDefault="00000000" w:rsidRPr="00000000" w14:paraId="00000907">
            <w:pPr>
              <w:tabs>
                <w:tab w:val="left" w:pos="567"/>
                <w:tab w:val="left" w:pos="1134"/>
              </w:tabs>
              <w:spacing w:after="120" w:before="120" w:line="360" w:lineRule="auto"/>
              <w:rPr/>
            </w:pPr>
            <w:r w:rsidDel="00000000" w:rsidR="00000000" w:rsidRPr="00000000">
              <w:rPr>
                <w:rtl w:val="0"/>
              </w:rPr>
              <w:t xml:space="preserve">+ GV yêu cầu HS tự làm và gọi một HS lên bảng trình bày  lời giải.</w:t>
            </w:r>
          </w:p>
          <w:p w:rsidR="00000000" w:rsidDel="00000000" w:rsidP="00000000" w:rsidRDefault="00000000" w:rsidRPr="00000000" w14:paraId="00000908">
            <w:pPr>
              <w:tabs>
                <w:tab w:val="left" w:pos="567"/>
                <w:tab w:val="left" w:pos="1134"/>
              </w:tabs>
              <w:spacing w:after="120" w:before="120" w:line="360" w:lineRule="auto"/>
              <w:rPr/>
            </w:pPr>
            <w:r w:rsidDel="00000000" w:rsidR="00000000" w:rsidRPr="00000000">
              <w:rPr>
                <w:rtl w:val="0"/>
              </w:rPr>
              <w:t xml:space="preserve">+ GV đưa ra kết luận.</w:t>
            </w:r>
          </w:p>
          <w:p w:rsidR="00000000" w:rsidDel="00000000" w:rsidP="00000000" w:rsidRDefault="00000000" w:rsidRPr="00000000" w14:paraId="00000909">
            <w:pPr>
              <w:tabs>
                <w:tab w:val="left" w:pos="567"/>
                <w:tab w:val="left" w:pos="1134"/>
              </w:tabs>
              <w:spacing w:after="120" w:before="120" w:line="360" w:lineRule="auto"/>
              <w:rPr/>
            </w:pPr>
            <w:r w:rsidDel="00000000" w:rsidR="00000000" w:rsidRPr="00000000">
              <w:rPr>
                <w:rtl w:val="0"/>
              </w:rPr>
              <w:t xml:space="preserve">+ GV tổ chức cho HS thực hiện “ Thử thách nhỏ” bằng cách chia nhóm và thi đua xem nhóm nào làm nhanh nhất. ( Kết hợp với bóng nói của nhân vật để tra bảng số nguyên tố nhỏ hơn 1000.</w:t>
            </w:r>
          </w:p>
          <w:p w:rsidR="00000000" w:rsidDel="00000000" w:rsidP="00000000" w:rsidRDefault="00000000" w:rsidRPr="00000000" w14:paraId="0000090A">
            <w:pPr>
              <w:tabs>
                <w:tab w:val="left" w:pos="567"/>
                <w:tab w:val="left" w:pos="1134"/>
              </w:tabs>
              <w:spacing w:after="120" w:before="120" w:line="360" w:lineRule="auto"/>
              <w:rPr/>
            </w:pPr>
            <w:r w:rsidDel="00000000" w:rsidR="00000000" w:rsidRPr="00000000">
              <w:rPr>
                <w:rtl w:val="0"/>
              </w:rPr>
              <w:t xml:space="preserve">+ GV đưa ra các kết luận đúng sai của từng phương án.</w:t>
            </w:r>
          </w:p>
          <w:p w:rsidR="00000000" w:rsidDel="00000000" w:rsidP="00000000" w:rsidRDefault="00000000" w:rsidRPr="00000000" w14:paraId="0000090B">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90C">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90D">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90E">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90F">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910">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Dấu hiệu chia hết cho 2 và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spacing w:after="120" w:before="120" w:line="360" w:lineRule="auto"/>
              <w:rPr>
                <w:b w:val="1"/>
              </w:rPr>
            </w:pPr>
            <w:r w:rsidDel="00000000" w:rsidR="00000000" w:rsidRPr="00000000">
              <w:rPr>
                <w:b w:val="1"/>
                <w:rtl w:val="0"/>
              </w:rPr>
              <w:t xml:space="preserve">1. Số nguyên tố  và hợp số</w:t>
            </w:r>
          </w:p>
          <w:p w:rsidR="00000000" w:rsidDel="00000000" w:rsidP="00000000" w:rsidRDefault="00000000" w:rsidRPr="00000000" w14:paraId="00000912">
            <w:pPr>
              <w:spacing w:after="120" w:before="120" w:line="360" w:lineRule="auto"/>
              <w:rPr>
                <w:b w:val="1"/>
              </w:rPr>
            </w:pPr>
            <w:r w:rsidDel="00000000" w:rsidR="00000000" w:rsidRPr="00000000">
              <w:rPr>
                <w:b w:val="1"/>
                <w:rtl w:val="0"/>
              </w:rPr>
              <w:t xml:space="preserve">Chia nhóm các số tự nhiên theo số ước</w:t>
            </w:r>
          </w:p>
          <w:tbl>
            <w:tblPr>
              <w:tblStyle w:val="Table39"/>
              <w:tblW w:w="39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1673"/>
              <w:gridCol w:w="1316"/>
              <w:tblGridChange w:id="0">
                <w:tblGrid>
                  <w:gridCol w:w="956"/>
                  <w:gridCol w:w="1673"/>
                  <w:gridCol w:w="13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3">
                  <w:pPr>
                    <w:spacing w:after="120" w:before="120" w:line="360" w:lineRule="auto"/>
                    <w:jc w:val="center"/>
                    <w:rPr>
                      <w:b w:val="1"/>
                    </w:rPr>
                  </w:pPr>
                  <w:r w:rsidDel="00000000" w:rsidR="00000000" w:rsidRPr="00000000">
                    <w:rPr>
                      <w:b w:val="1"/>
                      <w:rtl w:val="0"/>
                    </w:rPr>
                    <w:t xml:space="preserve">Số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4">
                  <w:pPr>
                    <w:spacing w:after="120" w:before="120" w:line="360" w:lineRule="auto"/>
                    <w:jc w:val="center"/>
                    <w:rPr>
                      <w:b w:val="1"/>
                    </w:rPr>
                  </w:pPr>
                  <w:r w:rsidDel="00000000" w:rsidR="00000000" w:rsidRPr="00000000">
                    <w:rPr>
                      <w:b w:val="1"/>
                      <w:rtl w:val="0"/>
                    </w:rPr>
                    <w:t xml:space="preserve">Các 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5">
                  <w:pPr>
                    <w:spacing w:after="120" w:before="120" w:line="360" w:lineRule="auto"/>
                    <w:jc w:val="center"/>
                    <w:rPr>
                      <w:b w:val="1"/>
                    </w:rPr>
                  </w:pPr>
                  <w:r w:rsidDel="00000000" w:rsidR="00000000" w:rsidRPr="00000000">
                    <w:rPr>
                      <w:b w:val="1"/>
                      <w:rtl w:val="0"/>
                    </w:rPr>
                    <w:t xml:space="preserve">Số ước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6">
                  <w:pPr>
                    <w:spacing w:after="120" w:before="120" w:line="360"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7">
                  <w:pPr>
                    <w:spacing w:after="120" w:before="120" w:line="360" w:lineRule="auto"/>
                    <w:jc w:val="center"/>
                    <w:rPr/>
                  </w:pPr>
                  <w:r w:rsidDel="00000000" w:rsidR="00000000" w:rsidRPr="00000000">
                    <w:rPr>
                      <w:rtl w:val="0"/>
                    </w:rPr>
                    <w:t xml:space="preserve">1;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8">
                  <w:pPr>
                    <w:spacing w:after="120" w:before="120" w:line="360" w:lineRule="auto"/>
                    <w:jc w:val="cente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9">
                  <w:pPr>
                    <w:spacing w:after="120" w:before="120" w:line="360"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A">
                  <w:pPr>
                    <w:spacing w:after="120" w:before="120" w:line="360" w:lineRule="auto"/>
                    <w:jc w:val="center"/>
                    <w:rPr/>
                  </w:pPr>
                  <w:r w:rsidDel="00000000" w:rsidR="00000000" w:rsidRPr="00000000">
                    <w:rPr>
                      <w:rtl w:val="0"/>
                    </w:rPr>
                    <w:t xml:space="preserve">1;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spacing w:after="120" w:before="120" w:line="360" w:lineRule="auto"/>
                    <w:jc w:val="cente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C">
                  <w:pPr>
                    <w:spacing w:after="120" w:before="120" w:line="360"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D">
                  <w:pPr>
                    <w:spacing w:after="120" w:before="120" w:line="360" w:lineRule="auto"/>
                    <w:jc w:val="center"/>
                    <w:rPr/>
                  </w:pPr>
                  <w:r w:rsidDel="00000000" w:rsidR="00000000" w:rsidRPr="00000000">
                    <w:rPr>
                      <w:rtl w:val="0"/>
                    </w:rPr>
                    <w:t xml:space="preserve">1; 2;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E">
                  <w:pPr>
                    <w:spacing w:after="120" w:before="120" w:line="360" w:lineRule="auto"/>
                    <w:jc w:val="center"/>
                    <w:rPr/>
                  </w:pPr>
                  <w:r w:rsidDel="00000000" w:rsidR="00000000" w:rsidRPr="00000000">
                    <w:rP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F">
                  <w:pPr>
                    <w:spacing w:after="120" w:before="120" w:line="360"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0">
                  <w:pPr>
                    <w:spacing w:after="120" w:before="120" w:line="360" w:lineRule="auto"/>
                    <w:jc w:val="center"/>
                    <w:rPr/>
                  </w:pPr>
                  <w:r w:rsidDel="00000000" w:rsidR="00000000" w:rsidRPr="00000000">
                    <w:rPr>
                      <w:rtl w:val="0"/>
                    </w:rPr>
                    <w:t xml:space="preserve">1;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spacing w:after="120" w:before="120" w:line="360" w:lineRule="auto"/>
                    <w:jc w:val="cente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2">
                  <w:pPr>
                    <w:spacing w:after="120" w:before="120" w:line="360" w:lineRule="auto"/>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3">
                  <w:pPr>
                    <w:spacing w:after="120" w:before="120" w:line="360" w:lineRule="auto"/>
                    <w:jc w:val="center"/>
                    <w:rPr/>
                  </w:pPr>
                  <w:r w:rsidDel="00000000" w:rsidR="00000000" w:rsidRPr="00000000">
                    <w:rPr>
                      <w:rtl w:val="0"/>
                    </w:rPr>
                    <w:t xml:space="preserve">1; 2; 3;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4">
                  <w:pPr>
                    <w:spacing w:after="120" w:before="120" w:line="360" w:lineRule="auto"/>
                    <w:jc w:val="center"/>
                    <w:rPr/>
                  </w:pPr>
                  <w:r w:rsidDel="00000000" w:rsidR="00000000" w:rsidRPr="00000000">
                    <w:rP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5">
                  <w:pPr>
                    <w:spacing w:after="120" w:before="120" w:line="360"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6">
                  <w:pPr>
                    <w:spacing w:after="120" w:before="120" w:line="360" w:lineRule="auto"/>
                    <w:jc w:val="center"/>
                    <w:rPr/>
                  </w:pPr>
                  <w:r w:rsidDel="00000000" w:rsidR="00000000" w:rsidRPr="00000000">
                    <w:rPr>
                      <w:rtl w:val="0"/>
                    </w:rPr>
                    <w:t xml:space="preserve">1;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7">
                  <w:pPr>
                    <w:spacing w:after="120" w:before="120" w:line="360" w:lineRule="auto"/>
                    <w:jc w:val="cente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8">
                  <w:pPr>
                    <w:spacing w:after="120" w:before="120" w:line="360"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9">
                  <w:pPr>
                    <w:spacing w:after="120" w:before="120" w:line="360" w:lineRule="auto"/>
                    <w:jc w:val="center"/>
                    <w:rPr/>
                  </w:pPr>
                  <w:r w:rsidDel="00000000" w:rsidR="00000000" w:rsidRPr="00000000">
                    <w:rPr>
                      <w:rtl w:val="0"/>
                    </w:rPr>
                    <w:t xml:space="preserve">1; 2; 4;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A">
                  <w:pPr>
                    <w:spacing w:after="120" w:before="120" w:line="360" w:lineRule="auto"/>
                    <w:jc w:val="center"/>
                    <w:rPr/>
                  </w:pPr>
                  <w:r w:rsidDel="00000000" w:rsidR="00000000" w:rsidRPr="00000000">
                    <w:rP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B">
                  <w:pPr>
                    <w:spacing w:after="120" w:before="120" w:line="360" w:lineRule="auto"/>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C">
                  <w:pPr>
                    <w:spacing w:after="120" w:before="120" w:line="360" w:lineRule="auto"/>
                    <w:jc w:val="center"/>
                    <w:rPr/>
                  </w:pPr>
                  <w:r w:rsidDel="00000000" w:rsidR="00000000" w:rsidRPr="00000000">
                    <w:rPr>
                      <w:rtl w:val="0"/>
                    </w:rPr>
                    <w:t xml:space="preserve">1; 3;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D">
                  <w:pPr>
                    <w:spacing w:after="120" w:before="120" w:line="360" w:lineRule="auto"/>
                    <w:jc w:val="center"/>
                    <w:rPr/>
                  </w:pPr>
                  <w:r w:rsidDel="00000000" w:rsidR="00000000" w:rsidRPr="00000000">
                    <w:rP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E">
                  <w:pPr>
                    <w:spacing w:after="120" w:before="120" w:line="360"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F">
                  <w:pPr>
                    <w:spacing w:after="120" w:before="120" w:line="360" w:lineRule="auto"/>
                    <w:jc w:val="center"/>
                    <w:rPr/>
                  </w:pPr>
                  <w:r w:rsidDel="00000000" w:rsidR="00000000" w:rsidRPr="00000000">
                    <w:rPr>
                      <w:rtl w:val="0"/>
                    </w:rPr>
                    <w:t xml:space="preserve">1; 2; 5;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0">
                  <w:pPr>
                    <w:spacing w:after="120" w:before="120" w:line="360" w:lineRule="auto"/>
                    <w:jc w:val="center"/>
                    <w:rPr/>
                  </w:pPr>
                  <w:r w:rsidDel="00000000" w:rsidR="00000000" w:rsidRPr="00000000">
                    <w:rP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1">
                  <w:pPr>
                    <w:spacing w:after="120" w:before="120" w:line="360" w:lineRule="auto"/>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2">
                  <w:pPr>
                    <w:spacing w:after="120" w:before="120" w:line="360" w:lineRule="auto"/>
                    <w:jc w:val="center"/>
                    <w:rPr/>
                  </w:pPr>
                  <w:r w:rsidDel="00000000" w:rsidR="00000000" w:rsidRPr="00000000">
                    <w:rPr>
                      <w:rtl w:val="0"/>
                    </w:rPr>
                    <w:t xml:space="preserve">1; 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spacing w:after="120" w:before="120" w:line="360" w:lineRule="auto"/>
                    <w:jc w:val="center"/>
                    <w:rPr/>
                  </w:pPr>
                  <w:r w:rsidDel="00000000" w:rsidR="00000000" w:rsidRPr="00000000">
                    <w:rPr>
                      <w:rtl w:val="0"/>
                    </w:rPr>
                    <w:t xml:space="preserve">2</w:t>
                  </w:r>
                </w:p>
              </w:tc>
            </w:tr>
          </w:tbl>
          <w:p w:rsidR="00000000" w:rsidDel="00000000" w:rsidP="00000000" w:rsidRDefault="00000000" w:rsidRPr="00000000" w14:paraId="00000934">
            <w:pPr>
              <w:spacing w:after="120" w:before="120" w:line="360" w:lineRule="auto"/>
              <w:rPr/>
            </w:pPr>
            <w:r w:rsidDel="00000000" w:rsidR="00000000" w:rsidRPr="00000000">
              <w:rPr>
                <w:b w:val="1"/>
                <w:rtl w:val="0"/>
              </w:rPr>
              <w:t xml:space="preserve">+ Số nguyên tố </w:t>
            </w:r>
            <w:r w:rsidDel="00000000" w:rsidR="00000000" w:rsidRPr="00000000">
              <w:rPr>
                <w:rtl w:val="0"/>
              </w:rPr>
              <w:t xml:space="preserve">là số tự nhiên lớn hơn 1, chỉ có hai ước là 1 và chính nó.</w:t>
            </w:r>
          </w:p>
          <w:p w:rsidR="00000000" w:rsidDel="00000000" w:rsidP="00000000" w:rsidRDefault="00000000" w:rsidRPr="00000000" w14:paraId="00000935">
            <w:pPr>
              <w:spacing w:after="120" w:before="120" w:line="360" w:lineRule="auto"/>
              <w:rPr/>
            </w:pPr>
            <w:r w:rsidDel="00000000" w:rsidR="00000000" w:rsidRPr="00000000">
              <w:rPr>
                <w:rtl w:val="0"/>
              </w:rPr>
              <w:t xml:space="preserve">+ </w:t>
            </w:r>
            <w:r w:rsidDel="00000000" w:rsidR="00000000" w:rsidRPr="00000000">
              <w:rPr>
                <w:b w:val="1"/>
                <w:rtl w:val="0"/>
              </w:rPr>
              <w:t xml:space="preserve">Hợp số</w:t>
            </w:r>
            <w:r w:rsidDel="00000000" w:rsidR="00000000" w:rsidRPr="00000000">
              <w:rPr>
                <w:rtl w:val="0"/>
              </w:rPr>
              <w:t xml:space="preserve"> là số tự nhiên lớn hơn 1, có nhiều hơn hai ước.</w:t>
            </w:r>
          </w:p>
          <w:p w:rsidR="00000000" w:rsidDel="00000000" w:rsidP="00000000" w:rsidRDefault="00000000" w:rsidRPr="00000000" w14:paraId="00000936">
            <w:pPr>
              <w:spacing w:after="120" w:before="120" w:line="360" w:lineRule="auto"/>
              <w:rPr/>
            </w:pPr>
            <w:r w:rsidDel="00000000" w:rsidR="00000000" w:rsidRPr="00000000">
              <w:rPr>
                <w:b w:val="1"/>
                <w:u w:val="single"/>
                <w:rtl w:val="0"/>
              </w:rPr>
              <w:t xml:space="preserve">* Chú ý</w:t>
            </w:r>
            <w:r w:rsidDel="00000000" w:rsidR="00000000" w:rsidRPr="00000000">
              <w:rPr>
                <w:rtl w:val="0"/>
              </w:rPr>
              <w:t xml:space="preserve">: Số 0 và số 1 không là số nguyên tố và không là hợp số.</w:t>
            </w:r>
          </w:p>
          <w:p w:rsidR="00000000" w:rsidDel="00000000" w:rsidP="00000000" w:rsidRDefault="00000000" w:rsidRPr="00000000" w14:paraId="00000937">
            <w:pPr>
              <w:spacing w:after="120" w:before="120" w:line="360" w:lineRule="auto"/>
              <w:rPr>
                <w:i w:val="1"/>
                <w:u w:val="single"/>
              </w:rPr>
            </w:pPr>
            <w:r w:rsidDel="00000000" w:rsidR="00000000" w:rsidRPr="00000000">
              <w:rPr>
                <w:i w:val="1"/>
                <w:u w:val="single"/>
                <w:rtl w:val="0"/>
              </w:rPr>
              <w:t xml:space="preserve">Luyện tập 1:</w:t>
            </w:r>
          </w:p>
          <w:tbl>
            <w:tblPr>
              <w:tblStyle w:val="Table40"/>
              <w:tblW w:w="39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967"/>
              <w:tblGridChange w:id="0">
                <w:tblGrid>
                  <w:gridCol w:w="1978"/>
                  <w:gridCol w:w="19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8">
                  <w:pPr>
                    <w:spacing w:after="120" w:before="120" w:line="360" w:lineRule="auto"/>
                    <w:jc w:val="center"/>
                    <w:rPr>
                      <w:b w:val="1"/>
                    </w:rPr>
                  </w:pPr>
                  <w:r w:rsidDel="00000000" w:rsidR="00000000" w:rsidRPr="00000000">
                    <w:rPr>
                      <w:b w:val="1"/>
                      <w:rtl w:val="0"/>
                    </w:rPr>
                    <w:t xml:space="preserve">Số nguyên tố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9">
                  <w:pPr>
                    <w:spacing w:after="120" w:before="120" w:line="360" w:lineRule="auto"/>
                    <w:jc w:val="center"/>
                    <w:rPr>
                      <w:b w:val="1"/>
                    </w:rPr>
                  </w:pPr>
                  <w:r w:rsidDel="00000000" w:rsidR="00000000" w:rsidRPr="00000000">
                    <w:rPr>
                      <w:b w:val="1"/>
                      <w:rtl w:val="0"/>
                    </w:rPr>
                    <w:t xml:space="preserve">Hợp số</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A">
                  <w:pPr>
                    <w:spacing w:after="120" w:before="120" w:line="360" w:lineRule="auto"/>
                    <w:jc w:val="center"/>
                    <w:rPr/>
                  </w:pPr>
                  <w:r w:rsidDel="00000000" w:rsidR="00000000" w:rsidRPr="00000000">
                    <w:rPr>
                      <w:rtl w:val="0"/>
                    </w:rPr>
                    <w:t xml:space="preserve">11; 7; 5; 3;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B">
                  <w:pPr>
                    <w:spacing w:after="120" w:before="120" w:line="360" w:lineRule="auto"/>
                    <w:jc w:val="center"/>
                    <w:rPr/>
                  </w:pPr>
                  <w:r w:rsidDel="00000000" w:rsidR="00000000" w:rsidRPr="00000000">
                    <w:rPr>
                      <w:rtl w:val="0"/>
                    </w:rPr>
                    <w:t xml:space="preserve">10; 9; 8; 6; 4</w:t>
                  </w:r>
                </w:p>
              </w:tc>
            </w:tr>
          </w:tbl>
          <w:p w:rsidR="00000000" w:rsidDel="00000000" w:rsidP="00000000" w:rsidRDefault="00000000" w:rsidRPr="00000000" w14:paraId="0000093C">
            <w:pPr>
              <w:spacing w:after="120" w:before="120" w:line="360" w:lineRule="auto"/>
              <w:rPr>
                <w:i w:val="1"/>
                <w:u w:val="single"/>
              </w:rPr>
            </w:pPr>
            <w:r w:rsidDel="00000000" w:rsidR="00000000" w:rsidRPr="00000000">
              <w:rPr>
                <w:i w:val="1"/>
                <w:u w:val="single"/>
                <w:rtl w:val="0"/>
              </w:rPr>
              <w:t xml:space="preserve">Ví dụ 1:</w:t>
            </w:r>
          </w:p>
          <w:p w:rsidR="00000000" w:rsidDel="00000000" w:rsidP="00000000" w:rsidRDefault="00000000" w:rsidRPr="00000000" w14:paraId="0000093D">
            <w:pPr>
              <w:spacing w:after="120" w:before="120" w:line="360" w:lineRule="auto"/>
              <w:rPr/>
            </w:pPr>
            <w:r w:rsidDel="00000000" w:rsidR="00000000" w:rsidRPr="00000000">
              <w:rPr>
                <w:rtl w:val="0"/>
              </w:rPr>
              <w:t xml:space="preserve">a) Số 1975 có tận cùng là 5 nên nó chia hết cho 5. Do đó, ngoài hai ước là 1 và 1975 nó còn có thêm ước là 5. Vậy 1975 là hợp số.</w:t>
            </w:r>
          </w:p>
          <w:p w:rsidR="00000000" w:rsidDel="00000000" w:rsidP="00000000" w:rsidRDefault="00000000" w:rsidRPr="00000000" w14:paraId="0000093E">
            <w:pPr>
              <w:spacing w:after="120" w:before="120" w:line="360" w:lineRule="auto"/>
              <w:rPr/>
            </w:pPr>
            <w:r w:rsidDel="00000000" w:rsidR="00000000" w:rsidRPr="00000000">
              <w:rPr>
                <w:rtl w:val="0"/>
              </w:rPr>
              <w:t xml:space="preserve">b) Số 17 chỉ có hai  ước là 1 và 17 nên nó là số nguyên tố.</w:t>
            </w:r>
          </w:p>
          <w:p w:rsidR="00000000" w:rsidDel="00000000" w:rsidP="00000000" w:rsidRDefault="00000000" w:rsidRPr="00000000" w14:paraId="0000093F">
            <w:pPr>
              <w:spacing w:after="120" w:before="120" w:line="360" w:lineRule="auto"/>
              <w:rPr>
                <w:i w:val="1"/>
                <w:u w:val="single"/>
              </w:rPr>
            </w:pPr>
            <w:r w:rsidDel="00000000" w:rsidR="00000000" w:rsidRPr="00000000">
              <w:rPr>
                <w:i w:val="1"/>
                <w:u w:val="single"/>
                <w:rtl w:val="0"/>
              </w:rPr>
              <w:t xml:space="preserve">Luyện tập 2:</w:t>
            </w:r>
          </w:p>
          <w:p w:rsidR="00000000" w:rsidDel="00000000" w:rsidP="00000000" w:rsidRDefault="00000000" w:rsidRPr="00000000" w14:paraId="00000940">
            <w:pPr>
              <w:spacing w:after="120" w:before="120" w:line="360" w:lineRule="auto"/>
              <w:rPr/>
            </w:pPr>
            <w:r w:rsidDel="00000000" w:rsidR="00000000" w:rsidRPr="00000000">
              <w:rPr>
                <w:rtl w:val="0"/>
              </w:rPr>
              <w:t xml:space="preserve">a) Số 1930 có tận cùng là 0 nên nó chia hết cho 2 và 5. Do đó, ngoài  hai ước là 1 và 1930 nó còn có thêm hai ước là 2 và 5. Vậy 1930 là hợp số.</w:t>
            </w:r>
          </w:p>
          <w:p w:rsidR="00000000" w:rsidDel="00000000" w:rsidP="00000000" w:rsidRDefault="00000000" w:rsidRPr="00000000" w14:paraId="00000941">
            <w:pPr>
              <w:spacing w:after="120" w:before="120" w:line="360" w:lineRule="auto"/>
              <w:rPr/>
            </w:pPr>
            <w:r w:rsidDel="00000000" w:rsidR="00000000" w:rsidRPr="00000000">
              <w:rPr>
                <w:rtl w:val="0"/>
              </w:rPr>
              <w:t xml:space="preserve">b) Số 23  là số nguyên tố vì nó chỉ có hai ước là 1 và 23.</w:t>
            </w:r>
          </w:p>
          <w:p w:rsidR="00000000" w:rsidDel="00000000" w:rsidP="00000000" w:rsidRDefault="00000000" w:rsidRPr="00000000" w14:paraId="00000942">
            <w:pPr>
              <w:spacing w:after="120" w:before="120" w:line="360" w:lineRule="auto"/>
              <w:rPr>
                <w:i w:val="1"/>
                <w:u w:val="single"/>
              </w:rPr>
            </w:pPr>
            <w:r w:rsidDel="00000000" w:rsidR="00000000" w:rsidRPr="00000000">
              <w:rPr>
                <w:i w:val="1"/>
                <w:u w:val="single"/>
                <w:rtl w:val="0"/>
              </w:rPr>
              <w:t xml:space="preserve">Thử thách nhỏ</w:t>
            </w:r>
          </w:p>
          <w:p w:rsidR="00000000" w:rsidDel="00000000" w:rsidP="00000000" w:rsidRDefault="00000000" w:rsidRPr="00000000" w14:paraId="00000943">
            <w:pPr>
              <w:spacing w:after="120" w:before="120" w:line="360" w:lineRule="auto"/>
              <w:rPr/>
            </w:pPr>
            <w:r w:rsidDel="00000000" w:rsidR="00000000" w:rsidRPr="00000000">
              <w:rPr>
                <w:rtl w:val="0"/>
              </w:rPr>
              <w:t xml:space="preserve">Hà có thể đi như sau:</w:t>
            </w:r>
          </w:p>
          <w:p w:rsidR="00000000" w:rsidDel="00000000" w:rsidP="00000000" w:rsidRDefault="00000000" w:rsidRPr="00000000" w14:paraId="00000944">
            <w:pPr>
              <w:spacing w:after="120" w:before="120" w:line="360" w:lineRule="auto"/>
              <w:rPr/>
            </w:pPr>
            <w:r w:rsidDel="00000000" w:rsidR="00000000" w:rsidRPr="00000000">
              <w:rPr>
                <w:rtl w:val="0"/>
              </w:rPr>
              <w:t xml:space="preserve">7 - 19 - 13 - 11 - 23 - 29 - 31 - 41 – 17 – 2.</w:t>
            </w:r>
          </w:p>
        </w:tc>
      </w:tr>
    </w:tbl>
    <w:p w:rsidR="00000000" w:rsidDel="00000000" w:rsidP="00000000" w:rsidRDefault="00000000" w:rsidRPr="00000000" w14:paraId="00000945">
      <w:pPr>
        <w:spacing w:after="160" w:line="360" w:lineRule="auto"/>
        <w:rPr>
          <w:color w:val="000000"/>
        </w:rPr>
      </w:pPr>
      <w:r w:rsidDel="00000000" w:rsidR="00000000" w:rsidRPr="00000000">
        <w:rPr>
          <w:rtl w:val="0"/>
        </w:rPr>
      </w:r>
    </w:p>
    <w:p w:rsidR="00000000" w:rsidDel="00000000" w:rsidP="00000000" w:rsidRDefault="00000000" w:rsidRPr="00000000" w14:paraId="00000946">
      <w:pPr>
        <w:spacing w:after="120" w:before="120" w:line="360" w:lineRule="auto"/>
        <w:rPr>
          <w:b w:val="1"/>
        </w:rPr>
      </w:pPr>
      <w:r w:rsidDel="00000000" w:rsidR="00000000" w:rsidRPr="00000000">
        <w:rPr>
          <w:b w:val="1"/>
          <w:rtl w:val="0"/>
        </w:rPr>
        <w:t xml:space="preserve">Hoạt động 2: Phân tích một số ra thừa số nguyên tố.</w:t>
      </w:r>
    </w:p>
    <w:p w:rsidR="00000000" w:rsidDel="00000000" w:rsidP="00000000" w:rsidRDefault="00000000" w:rsidRPr="00000000" w14:paraId="00000947">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948">
      <w:pPr>
        <w:tabs>
          <w:tab w:val="left" w:pos="567"/>
          <w:tab w:val="left" w:pos="1134"/>
        </w:tabs>
        <w:spacing w:after="120" w:before="120" w:line="360" w:lineRule="auto"/>
        <w:rPr>
          <w:b w:val="1"/>
        </w:rPr>
      </w:pPr>
      <w:r w:rsidDel="00000000" w:rsidR="00000000" w:rsidRPr="00000000">
        <w:rPr>
          <w:color w:val="000000"/>
          <w:rtl w:val="0"/>
        </w:rPr>
        <w:t xml:space="preserve">+ Ôn lại khái niệm ước và thừa số để có khái niệm thừa số nguyên tố.</w:t>
      </w:r>
      <w:r w:rsidDel="00000000" w:rsidR="00000000" w:rsidRPr="00000000">
        <w:rPr>
          <w:rtl w:val="0"/>
        </w:rPr>
      </w:r>
    </w:p>
    <w:p w:rsidR="00000000" w:rsidDel="00000000" w:rsidP="00000000" w:rsidRDefault="00000000" w:rsidRPr="00000000" w14:paraId="00000949">
      <w:pPr>
        <w:tabs>
          <w:tab w:val="left" w:pos="567"/>
          <w:tab w:val="left" w:pos="1134"/>
        </w:tabs>
        <w:spacing w:after="120" w:before="120" w:line="360" w:lineRule="auto"/>
        <w:rPr/>
      </w:pPr>
      <w:r w:rsidDel="00000000" w:rsidR="00000000" w:rsidRPr="00000000">
        <w:rPr>
          <w:rtl w:val="0"/>
        </w:rPr>
        <w:t xml:space="preserve">+ Phân tích một số ra thừa số nguyên tố đồ cây và sơ đồ cột.</w:t>
      </w:r>
    </w:p>
    <w:p w:rsidR="00000000" w:rsidDel="00000000" w:rsidP="00000000" w:rsidRDefault="00000000" w:rsidRPr="00000000" w14:paraId="0000094A">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94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94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4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4"/>
        <w:gridCol w:w="5226"/>
        <w:tblGridChange w:id="0">
          <w:tblGrid>
            <w:gridCol w:w="4124"/>
            <w:gridCol w:w="52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D">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E">
            <w:pPr>
              <w:spacing w:after="120" w:before="120" w:line="360" w:lineRule="auto"/>
              <w:jc w:val="center"/>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F">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950">
            <w:pPr>
              <w:spacing w:after="120" w:before="120" w:line="360" w:lineRule="auto"/>
              <w:rPr/>
            </w:pPr>
            <w:r w:rsidDel="00000000" w:rsidR="00000000" w:rsidRPr="00000000">
              <w:rPr>
                <w:rtl w:val="0"/>
              </w:rPr>
              <w:t xml:space="preserve">+ GV có thể viết một tích 12 = 2 × 6 và yêu cầu HS trả lời câu hỏi: Vai trò của 2 là gì trong tích và 2 là số nguyên tố hay hợp số?</w:t>
            </w:r>
          </w:p>
          <w:p w:rsidR="00000000" w:rsidDel="00000000" w:rsidP="00000000" w:rsidRDefault="00000000" w:rsidRPr="00000000" w14:paraId="00000951">
            <w:pPr>
              <w:spacing w:after="120" w:before="120" w:line="360" w:lineRule="auto"/>
              <w:rPr/>
            </w:pPr>
            <w:r w:rsidDel="00000000" w:rsidR="00000000" w:rsidRPr="00000000">
              <w:rPr>
                <w:rtl w:val="0"/>
              </w:rPr>
              <w:t xml:space="preserve">=&gt; Từ đó đưa ra khái niệm thừa số nguyên tố.</w:t>
            </w:r>
          </w:p>
          <w:p w:rsidR="00000000" w:rsidDel="00000000" w:rsidP="00000000" w:rsidRDefault="00000000" w:rsidRPr="00000000" w14:paraId="00000952">
            <w:pPr>
              <w:spacing w:after="120" w:before="120" w:line="360" w:lineRule="auto"/>
              <w:rPr/>
            </w:pPr>
            <w:r w:rsidDel="00000000" w:rsidR="00000000" w:rsidRPr="00000000">
              <w:rPr>
                <w:rtl w:val="0"/>
              </w:rPr>
              <w:t xml:space="preserve">+ GV thuyết trình giảng cho HS, sau đó yêu cầu HS trả lời câu hỏi </w:t>
            </w:r>
            <w:r w:rsidDel="00000000" w:rsidR="00000000" w:rsidRPr="00000000">
              <w:rPr>
                <w:b w:val="1"/>
                <w:i w:val="1"/>
                <w:u w:val="single"/>
                <w:rtl w:val="0"/>
              </w:rPr>
              <w:t xml:space="preserve">?</w:t>
            </w:r>
            <w:r w:rsidDel="00000000" w:rsidR="00000000" w:rsidRPr="00000000">
              <w:rPr>
                <w:b w:val="1"/>
                <w:rtl w:val="0"/>
              </w:rPr>
              <w:t xml:space="preserve"> </w:t>
            </w:r>
            <w:r w:rsidDel="00000000" w:rsidR="00000000" w:rsidRPr="00000000">
              <w:rPr>
                <w:rtl w:val="0"/>
              </w:rPr>
              <w:t xml:space="preserve">( để kiểm tra xem HS đã hiểu được vấn đề phân tích một số ra thừa số nguyên tố hay không? )</w:t>
            </w:r>
          </w:p>
          <w:p w:rsidR="00000000" w:rsidDel="00000000" w:rsidP="00000000" w:rsidRDefault="00000000" w:rsidRPr="00000000" w14:paraId="00000953">
            <w:pPr>
              <w:spacing w:after="120" w:before="120" w:line="360" w:lineRule="auto"/>
              <w:rPr/>
            </w:pPr>
            <w:r w:rsidDel="00000000" w:rsidR="00000000" w:rsidRPr="00000000">
              <w:rPr>
                <w:rtl w:val="0"/>
              </w:rPr>
              <w:t xml:space="preserve">+ GV cho HS trao đổi, thảo luận phần tranh luận đưa ra kết luận: Vuông đúng.</w:t>
            </w:r>
          </w:p>
          <w:p w:rsidR="00000000" w:rsidDel="00000000" w:rsidP="00000000" w:rsidRDefault="00000000" w:rsidRPr="00000000" w14:paraId="00000954">
            <w:pPr>
              <w:spacing w:after="120" w:before="120" w:line="360" w:lineRule="auto"/>
              <w:rPr/>
            </w:pPr>
            <w:r w:rsidDel="00000000" w:rsidR="00000000" w:rsidRPr="00000000">
              <w:rPr>
                <w:rtl w:val="0"/>
              </w:rPr>
              <w:t xml:space="preserve">+ GV kết luận hình 2.1 là sự phân tích ra thừa số nguyên tố theo sơ đồ cây.( GV giảng và phân tích cho HS hiểu và biết cách làm PP phân tích theo sơ đồ cây.)</w:t>
            </w:r>
          </w:p>
          <w:p w:rsidR="00000000" w:rsidDel="00000000" w:rsidP="00000000" w:rsidRDefault="00000000" w:rsidRPr="00000000" w14:paraId="00000955">
            <w:pPr>
              <w:spacing w:after="120" w:before="120" w:line="360" w:lineRule="auto"/>
              <w:rPr/>
            </w:pPr>
            <w:r w:rsidDel="00000000" w:rsidR="00000000" w:rsidRPr="00000000">
              <w:rPr>
                <w:rtl w:val="0"/>
              </w:rPr>
              <w:t xml:space="preserve">+ GV yêu cầu HS làm </w:t>
            </w:r>
            <w:r w:rsidDel="00000000" w:rsidR="00000000" w:rsidRPr="00000000">
              <w:rPr>
                <w:b w:val="1"/>
                <w:i w:val="1"/>
                <w:u w:val="single"/>
                <w:rtl w:val="0"/>
              </w:rPr>
              <w:t xml:space="preserve">? </w:t>
            </w:r>
            <w:r w:rsidDel="00000000" w:rsidR="00000000" w:rsidRPr="00000000">
              <w:rPr>
                <w:rtl w:val="0"/>
              </w:rPr>
              <w:t xml:space="preserve">và điền các số thay các dấu ? trong sơ đồ cây.</w:t>
            </w:r>
          </w:p>
          <w:p w:rsidR="00000000" w:rsidDel="00000000" w:rsidP="00000000" w:rsidRDefault="00000000" w:rsidRPr="00000000" w14:paraId="00000956">
            <w:pPr>
              <w:spacing w:after="120" w:before="120" w:line="360" w:lineRule="auto"/>
              <w:rPr/>
            </w:pPr>
            <w:r w:rsidDel="00000000" w:rsidR="00000000" w:rsidRPr="00000000">
              <w:rPr>
                <w:rtl w:val="0"/>
              </w:rPr>
              <w:t xml:space="preserve">+ GV thuyết trình giảng cho HS hiểu và biết cách làm PP  phân tích theo sơ đồ cột.</w:t>
            </w:r>
          </w:p>
          <w:p w:rsidR="00000000" w:rsidDel="00000000" w:rsidP="00000000" w:rsidRDefault="00000000" w:rsidRPr="00000000" w14:paraId="00000957">
            <w:pPr>
              <w:spacing w:after="120" w:before="120" w:line="360" w:lineRule="auto"/>
              <w:rPr/>
            </w:pPr>
            <w:r w:rsidDel="00000000" w:rsidR="00000000" w:rsidRPr="00000000">
              <w:rPr>
                <w:rtl w:val="0"/>
              </w:rPr>
              <w:t xml:space="preserve">+ GV choHS rút ra nhận xét.</w:t>
            </w:r>
          </w:p>
          <w:p w:rsidR="00000000" w:rsidDel="00000000" w:rsidP="00000000" w:rsidRDefault="00000000" w:rsidRPr="00000000" w14:paraId="00000958">
            <w:pPr>
              <w:spacing w:after="120" w:before="120" w:line="360" w:lineRule="auto"/>
              <w:rPr>
                <w:b w:val="1"/>
                <w:i w:val="1"/>
                <w:u w:val="single"/>
              </w:rPr>
            </w:pPr>
            <w:r w:rsidDel="00000000" w:rsidR="00000000" w:rsidRPr="00000000">
              <w:rPr>
                <w:rtl w:val="0"/>
              </w:rPr>
              <w:t xml:space="preserve">+ GV nêu câu hỏi </w:t>
            </w:r>
            <w:r w:rsidDel="00000000" w:rsidR="00000000" w:rsidRPr="00000000">
              <w:rPr>
                <w:b w:val="1"/>
                <w:i w:val="1"/>
                <w:u w:val="single"/>
                <w:rtl w:val="0"/>
              </w:rPr>
              <w:t xml:space="preserve">?</w:t>
            </w:r>
          </w:p>
          <w:p w:rsidR="00000000" w:rsidDel="00000000" w:rsidP="00000000" w:rsidRDefault="00000000" w:rsidRPr="00000000" w14:paraId="00000959">
            <w:pPr>
              <w:spacing w:after="120" w:before="120" w:line="360" w:lineRule="auto"/>
              <w:rPr/>
            </w:pPr>
            <w:r w:rsidDel="00000000" w:rsidR="00000000" w:rsidRPr="00000000">
              <w:rPr>
                <w:rtl w:val="0"/>
              </w:rPr>
              <w:t xml:space="preserve">+ GV yêu cầu HS làm và trình bày Ví dụ 2 vào vở.</w:t>
            </w:r>
          </w:p>
          <w:p w:rsidR="00000000" w:rsidDel="00000000" w:rsidP="00000000" w:rsidRDefault="00000000" w:rsidRPr="00000000" w14:paraId="0000095A">
            <w:pPr>
              <w:spacing w:after="120" w:before="120" w:line="360" w:lineRule="auto"/>
              <w:rPr/>
            </w:pPr>
            <w:r w:rsidDel="00000000" w:rsidR="00000000" w:rsidRPr="00000000">
              <w:rPr>
                <w:rtl w:val="0"/>
              </w:rPr>
              <w:t xml:space="preserve">+ GV yêu cầu HS tự làm </w:t>
            </w:r>
            <w:r w:rsidDel="00000000" w:rsidR="00000000" w:rsidRPr="00000000">
              <w:rPr>
                <w:b w:val="1"/>
                <w:rtl w:val="0"/>
              </w:rPr>
              <w:t xml:space="preserve">Luyện tập 3</w:t>
            </w:r>
            <w:r w:rsidDel="00000000" w:rsidR="00000000" w:rsidRPr="00000000">
              <w:rPr>
                <w:rtl w:val="0"/>
              </w:rPr>
              <w:t xml:space="preserve"> và yêu cầu hai HS lên bảng trình bày lời giải.</w:t>
            </w:r>
          </w:p>
          <w:p w:rsidR="00000000" w:rsidDel="00000000" w:rsidP="00000000" w:rsidRDefault="00000000" w:rsidRPr="00000000" w14:paraId="0000095B">
            <w:pPr>
              <w:spacing w:after="120" w:before="120" w:line="360" w:lineRule="auto"/>
              <w:rPr/>
            </w:pPr>
            <w:r w:rsidDel="00000000" w:rsidR="00000000" w:rsidRPr="00000000">
              <w:rPr>
                <w:rtl w:val="0"/>
              </w:rPr>
              <w:t xml:space="preserve">-&gt; GV kết luận tính đúng sai của lời giải đó.</w:t>
            </w:r>
          </w:p>
          <w:p w:rsidR="00000000" w:rsidDel="00000000" w:rsidP="00000000" w:rsidRDefault="00000000" w:rsidRPr="00000000" w14:paraId="0000095C">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95D">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95E">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95F">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960">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961">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Phương pháp phân tích ra thừa số nguyên tố:</w:t>
            </w:r>
          </w:p>
          <w:p w:rsidR="00000000" w:rsidDel="00000000" w:rsidP="00000000" w:rsidRDefault="00000000" w:rsidRPr="00000000" w14:paraId="00000962">
            <w:pPr>
              <w:spacing w:after="120" w:before="120" w:line="360" w:lineRule="auto"/>
              <w:rPr/>
            </w:pPr>
            <w:r w:rsidDel="00000000" w:rsidR="00000000" w:rsidRPr="00000000">
              <w:rPr>
                <w:rtl w:val="0"/>
              </w:rPr>
              <w:t xml:space="preserve">+ Phương pháp phân tích theo sơ đồ cây.</w:t>
            </w:r>
          </w:p>
          <w:p w:rsidR="00000000" w:rsidDel="00000000" w:rsidP="00000000" w:rsidRDefault="00000000" w:rsidRPr="00000000" w14:paraId="00000963">
            <w:pPr>
              <w:spacing w:after="120" w:before="120" w:line="360" w:lineRule="auto"/>
              <w:rPr/>
            </w:pPr>
            <w:r w:rsidDel="00000000" w:rsidR="00000000" w:rsidRPr="00000000">
              <w:rPr>
                <w:rtl w:val="0"/>
              </w:rPr>
              <w:t xml:space="preserve">+ Phương pháp phân tích theo sơ đồ cột.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4">
            <w:pPr>
              <w:spacing w:after="120" w:before="120" w:line="360" w:lineRule="auto"/>
              <w:rPr>
                <w:b w:val="1"/>
              </w:rPr>
            </w:pPr>
            <w:r w:rsidDel="00000000" w:rsidR="00000000" w:rsidRPr="00000000">
              <w:rPr>
                <w:b w:val="1"/>
                <w:rtl w:val="0"/>
              </w:rPr>
              <w:t xml:space="preserve">2. Phân tích một số ra thừa số nguyên tố.</w:t>
            </w:r>
          </w:p>
          <w:p w:rsidR="00000000" w:rsidDel="00000000" w:rsidP="00000000" w:rsidRDefault="00000000" w:rsidRPr="00000000" w14:paraId="00000965">
            <w:pPr>
              <w:spacing w:after="120" w:before="120" w:line="360" w:lineRule="auto"/>
              <w:rPr>
                <w:i w:val="1"/>
                <w:u w:val="single"/>
              </w:rPr>
            </w:pPr>
            <w:r w:rsidDel="00000000" w:rsidR="00000000" w:rsidRPr="00000000">
              <w:rPr>
                <w:i w:val="1"/>
                <w:u w:val="single"/>
                <w:rtl w:val="0"/>
              </w:rPr>
              <w:t xml:space="preserve">* Phân tích một số tự nhiên ra thừa số nguyên tố:</w:t>
            </w:r>
          </w:p>
          <w:p w:rsidR="00000000" w:rsidDel="00000000" w:rsidP="00000000" w:rsidRDefault="00000000" w:rsidRPr="00000000" w14:paraId="00000966">
            <w:pPr>
              <w:spacing w:after="120" w:before="120" w:line="360" w:lineRule="auto"/>
              <w:rPr/>
            </w:pPr>
            <w:r w:rsidDel="00000000" w:rsidR="00000000" w:rsidRPr="00000000">
              <w:rPr>
                <w:rtl w:val="0"/>
              </w:rPr>
              <w:t xml:space="preserve">- Mọi  hợp số đều có thể phân tích được thành tích của các thừa số nguyên tố. </w:t>
            </w:r>
          </w:p>
          <w:p w:rsidR="00000000" w:rsidDel="00000000" w:rsidP="00000000" w:rsidRDefault="00000000" w:rsidRPr="00000000" w14:paraId="00000967">
            <w:pPr>
              <w:spacing w:after="120" w:before="120" w:line="360" w:lineRule="auto"/>
              <w:rPr/>
            </w:pPr>
            <w:r w:rsidDel="00000000" w:rsidR="00000000" w:rsidRPr="00000000">
              <w:rPr>
                <w:rtl w:val="0"/>
              </w:rPr>
              <w:t xml:space="preserve">VD: 24 = 2.3.2.2  = 2.2.2.2.3 = 2</w:t>
            </w:r>
            <w:r w:rsidDel="00000000" w:rsidR="00000000" w:rsidRPr="00000000">
              <w:rPr>
                <w:vertAlign w:val="superscript"/>
                <w:rtl w:val="0"/>
              </w:rPr>
              <w:t xml:space="preserve">3</w:t>
            </w:r>
            <w:r w:rsidDel="00000000" w:rsidR="00000000" w:rsidRPr="00000000">
              <w:rPr>
                <w:rtl w:val="0"/>
              </w:rPr>
              <w:t xml:space="preserve">.3</w:t>
            </w:r>
          </w:p>
          <w:p w:rsidR="00000000" w:rsidDel="00000000" w:rsidP="00000000" w:rsidRDefault="00000000" w:rsidRPr="00000000" w14:paraId="00000968">
            <w:pPr>
              <w:spacing w:after="120" w:before="120" w:line="360" w:lineRule="auto"/>
              <w:rPr/>
            </w:pPr>
            <w:r w:rsidDel="00000000" w:rsidR="00000000" w:rsidRPr="00000000">
              <w:rPr>
                <w:rtl w:val="0"/>
              </w:rPr>
              <w:t xml:space="preserve">- Người ta quy ước dạng phân tích ra thừa số nguyên tố của một số nguyên tố là chính nó.</w:t>
            </w:r>
          </w:p>
          <w:p w:rsidR="00000000" w:rsidDel="00000000" w:rsidP="00000000" w:rsidRDefault="00000000" w:rsidRPr="00000000" w14:paraId="00000969">
            <w:pPr>
              <w:spacing w:after="120" w:before="120" w:line="360" w:lineRule="auto"/>
              <w:rPr/>
            </w:pPr>
            <w:r w:rsidDel="00000000" w:rsidR="00000000" w:rsidRPr="00000000">
              <w:rPr>
                <w:rtl w:val="0"/>
              </w:rPr>
              <w:t xml:space="preserve">VD: 3 = 3; 11 = 11.</w:t>
            </w:r>
          </w:p>
          <w:p w:rsidR="00000000" w:rsidDel="00000000" w:rsidP="00000000" w:rsidRDefault="00000000" w:rsidRPr="00000000" w14:paraId="0000096A">
            <w:pPr>
              <w:spacing w:after="120" w:before="120" w:line="360" w:lineRule="auto"/>
              <w:rPr/>
            </w:pPr>
            <w:r w:rsidDel="00000000" w:rsidR="00000000" w:rsidRPr="00000000">
              <w:rPr>
                <w:rtl w:val="0"/>
              </w:rPr>
              <w:t xml:space="preserve">- Khi phân tích một số ra thừa số nguyên tố, trong kết quả ta thường viết các thừa số theo thứ tự từ bé đến lớn và viết tích các thừa số giống nhau dưới dạng lũy thừa.</w:t>
            </w:r>
          </w:p>
          <w:p w:rsidR="00000000" w:rsidDel="00000000" w:rsidP="00000000" w:rsidRDefault="00000000" w:rsidRPr="00000000" w14:paraId="0000096B">
            <w:pPr>
              <w:spacing w:after="120" w:before="120" w:line="360" w:lineRule="auto"/>
              <w:rPr>
                <w:i w:val="1"/>
                <w:u w:val="single"/>
              </w:rPr>
            </w:pPr>
            <w:r w:rsidDel="00000000" w:rsidR="00000000" w:rsidRPr="00000000">
              <w:rPr>
                <w:i w:val="1"/>
                <w:u w:val="single"/>
                <w:rtl w:val="0"/>
              </w:rPr>
              <w:t xml:space="preserve">?:</w:t>
            </w:r>
          </w:p>
          <w:p w:rsidR="00000000" w:rsidDel="00000000" w:rsidP="00000000" w:rsidRDefault="00000000" w:rsidRPr="00000000" w14:paraId="0000096C">
            <w:pPr>
              <w:spacing w:after="120" w:before="120" w:line="360" w:lineRule="auto"/>
              <w:rPr/>
            </w:pPr>
            <w:r w:rsidDel="00000000" w:rsidR="00000000" w:rsidRPr="00000000">
              <w:rPr>
                <w:rtl w:val="0"/>
              </w:rPr>
              <w:t xml:space="preserve">Việt phân tích chưa đúng vì 4 không phải là thừa số nguyên tố.</w:t>
            </w:r>
          </w:p>
          <w:p w:rsidR="00000000" w:rsidDel="00000000" w:rsidP="00000000" w:rsidRDefault="00000000" w:rsidRPr="00000000" w14:paraId="0000096D">
            <w:pPr>
              <w:spacing w:after="120" w:before="120" w:line="360" w:lineRule="auto"/>
              <w:rPr/>
            </w:pPr>
            <w:r w:rsidDel="00000000" w:rsidR="00000000" w:rsidRPr="00000000">
              <w:rPr>
                <w:rtl w:val="0"/>
              </w:rPr>
              <w:t xml:space="preserve">Viết lại: 60 = 3 × 2</w:t>
            </w:r>
            <w:r w:rsidDel="00000000" w:rsidR="00000000" w:rsidRPr="00000000">
              <w:rPr>
                <w:vertAlign w:val="superscript"/>
                <w:rtl w:val="0"/>
              </w:rPr>
              <w:t xml:space="preserve">2</w:t>
            </w:r>
            <w:r w:rsidDel="00000000" w:rsidR="00000000" w:rsidRPr="00000000">
              <w:rPr>
                <w:rtl w:val="0"/>
              </w:rPr>
              <w:t xml:space="preserve"> × 5</w:t>
            </w:r>
          </w:p>
          <w:p w:rsidR="00000000" w:rsidDel="00000000" w:rsidP="00000000" w:rsidRDefault="00000000" w:rsidRPr="00000000" w14:paraId="0000096E">
            <w:pPr>
              <w:spacing w:after="120" w:before="120" w:line="360" w:lineRule="auto"/>
              <w:rPr>
                <w:i w:val="1"/>
                <w:u w:val="single"/>
              </w:rPr>
            </w:pPr>
            <w:r w:rsidDel="00000000" w:rsidR="00000000" w:rsidRPr="00000000">
              <w:rPr>
                <w:i w:val="1"/>
                <w:u w:val="single"/>
                <w:rtl w:val="0"/>
              </w:rPr>
              <w:t xml:space="preserve">* Phương pháp phân tích theo sơ đồ cây:</w:t>
            </w:r>
          </w:p>
          <w:p w:rsidR="00000000" w:rsidDel="00000000" w:rsidP="00000000" w:rsidRDefault="00000000" w:rsidRPr="00000000" w14:paraId="0000096F">
            <w:pPr>
              <w:spacing w:after="120" w:before="120" w:line="360" w:lineRule="auto"/>
              <w:rPr>
                <w:i w:val="1"/>
                <w:u w:val="single"/>
              </w:rPr>
            </w:pPr>
            <w:r w:rsidDel="00000000" w:rsidR="00000000" w:rsidRPr="00000000">
              <w:rPr/>
              <w:drawing>
                <wp:inline distB="0" distT="0" distL="0" distR="0">
                  <wp:extent cx="2438400" cy="904875"/>
                  <wp:effectExtent b="0" l="0" r="0" t="0"/>
                  <wp:docPr id="380" name="image50.png"/>
                  <a:graphic>
                    <a:graphicData uri="http://schemas.openxmlformats.org/drawingml/2006/picture">
                      <pic:pic>
                        <pic:nvPicPr>
                          <pic:cNvPr id="0" name="image50.png"/>
                          <pic:cNvPicPr preferRelativeResize="0"/>
                        </pic:nvPicPr>
                        <pic:blipFill>
                          <a:blip r:embed="rId135"/>
                          <a:srcRect b="0" l="0" r="0" t="0"/>
                          <a:stretch>
                            <a:fillRect/>
                          </a:stretch>
                        </pic:blipFill>
                        <pic:spPr>
                          <a:xfrm>
                            <a:off x="0" y="0"/>
                            <a:ext cx="24384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970">
            <w:pPr>
              <w:spacing w:after="120" w:before="120" w:line="360" w:lineRule="auto"/>
              <w:rPr/>
            </w:pPr>
            <w:r w:rsidDel="00000000" w:rsidR="00000000" w:rsidRPr="00000000">
              <w:rPr>
                <w:rtl w:val="0"/>
              </w:rPr>
            </w:r>
          </w:p>
          <w:p w:rsidR="00000000" w:rsidDel="00000000" w:rsidP="00000000" w:rsidRDefault="00000000" w:rsidRPr="00000000" w14:paraId="00000971">
            <w:pPr>
              <w:spacing w:after="120" w:before="120" w:line="360" w:lineRule="auto"/>
              <w:rPr/>
            </w:pPr>
            <w:r w:rsidDel="00000000" w:rsidR="00000000" w:rsidRPr="00000000">
              <w:rPr>
                <w:rtl w:val="0"/>
              </w:rPr>
              <w:t xml:space="preserve">=&gt; 24 = 2</w:t>
            </w:r>
            <w:r w:rsidDel="00000000" w:rsidR="00000000" w:rsidRPr="00000000">
              <w:rPr>
                <w:vertAlign w:val="superscript"/>
                <w:rtl w:val="0"/>
              </w:rPr>
              <w:t xml:space="preserve">3</w:t>
            </w:r>
            <w:r w:rsidDel="00000000" w:rsidR="00000000" w:rsidRPr="00000000">
              <w:rPr>
                <w:rtl w:val="0"/>
              </w:rPr>
              <w:t xml:space="preserve">.3</w:t>
            </w:r>
          </w:p>
          <w:p w:rsidR="00000000" w:rsidDel="00000000" w:rsidP="00000000" w:rsidRDefault="00000000" w:rsidRPr="00000000" w14:paraId="00000972">
            <w:pPr>
              <w:spacing w:after="120" w:before="120" w:line="360" w:lineRule="auto"/>
              <w:rPr/>
            </w:pPr>
            <w:r w:rsidDel="00000000" w:rsidR="00000000" w:rsidRPr="00000000">
              <w:rPr>
                <w:rtl w:val="0"/>
              </w:rPr>
            </w:r>
          </w:p>
          <w:p w:rsidR="00000000" w:rsidDel="00000000" w:rsidP="00000000" w:rsidRDefault="00000000" w:rsidRPr="00000000" w14:paraId="00000973">
            <w:pPr>
              <w:spacing w:after="120" w:before="120" w:line="360" w:lineRule="auto"/>
              <w:rPr/>
            </w:pPr>
            <w:r w:rsidDel="00000000" w:rsidR="00000000" w:rsidRPr="00000000">
              <w:rPr/>
              <w:drawing>
                <wp:inline distB="0" distT="0" distL="0" distR="0">
                  <wp:extent cx="2419350" cy="971550"/>
                  <wp:effectExtent b="0" l="0" r="0" t="0"/>
                  <wp:docPr id="381" name="image45.png"/>
                  <a:graphic>
                    <a:graphicData uri="http://schemas.openxmlformats.org/drawingml/2006/picture">
                      <pic:pic>
                        <pic:nvPicPr>
                          <pic:cNvPr id="0" name="image45.png"/>
                          <pic:cNvPicPr preferRelativeResize="0"/>
                        </pic:nvPicPr>
                        <pic:blipFill>
                          <a:blip r:embed="rId136"/>
                          <a:srcRect b="0" l="0" r="0" t="0"/>
                          <a:stretch>
                            <a:fillRect/>
                          </a:stretch>
                        </pic:blipFill>
                        <pic:spPr>
                          <a:xfrm>
                            <a:off x="0" y="0"/>
                            <a:ext cx="241935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974">
            <w:pPr>
              <w:spacing w:after="120" w:before="120" w:line="360" w:lineRule="auto"/>
              <w:rPr/>
            </w:pPr>
            <w:r w:rsidDel="00000000" w:rsidR="00000000" w:rsidRPr="00000000">
              <w:rPr>
                <w:rtl w:val="0"/>
              </w:rPr>
            </w:r>
          </w:p>
          <w:p w:rsidR="00000000" w:rsidDel="00000000" w:rsidP="00000000" w:rsidRDefault="00000000" w:rsidRPr="00000000" w14:paraId="00000975">
            <w:pPr>
              <w:spacing w:after="120" w:before="120" w:line="360" w:lineRule="auto"/>
              <w:rPr/>
            </w:pPr>
            <w:r w:rsidDel="00000000" w:rsidR="00000000" w:rsidRPr="00000000">
              <w:rPr>
                <w:rtl w:val="0"/>
              </w:rPr>
              <w:t xml:space="preserve">=&gt; 24 = 2</w:t>
            </w:r>
            <w:r w:rsidDel="00000000" w:rsidR="00000000" w:rsidRPr="00000000">
              <w:rPr>
                <w:vertAlign w:val="superscript"/>
                <w:rtl w:val="0"/>
              </w:rPr>
              <w:t xml:space="preserve">3</w:t>
            </w:r>
            <w:r w:rsidDel="00000000" w:rsidR="00000000" w:rsidRPr="00000000">
              <w:rPr>
                <w:rtl w:val="0"/>
              </w:rPr>
              <w:t xml:space="preserve">.3</w:t>
            </w:r>
          </w:p>
          <w:p w:rsidR="00000000" w:rsidDel="00000000" w:rsidP="00000000" w:rsidRDefault="00000000" w:rsidRPr="00000000" w14:paraId="00000976">
            <w:pPr>
              <w:spacing w:after="120" w:before="120" w:line="360" w:lineRule="auto"/>
              <w:rPr>
                <w:b w:val="1"/>
                <w:i w:val="1"/>
                <w:u w:val="single"/>
              </w:rPr>
            </w:pPr>
            <w:r w:rsidDel="00000000" w:rsidR="00000000" w:rsidRPr="00000000">
              <w:rPr>
                <w:b w:val="1"/>
                <w:i w:val="1"/>
                <w:u w:val="single"/>
                <w:rtl w:val="0"/>
              </w:rPr>
              <w:t xml:space="preserve">?:</w:t>
            </w:r>
          </w:p>
          <w:p w:rsidR="00000000" w:rsidDel="00000000" w:rsidP="00000000" w:rsidRDefault="00000000" w:rsidRPr="00000000" w14:paraId="00000977">
            <w:pPr>
              <w:spacing w:after="120" w:before="120" w:line="360" w:lineRule="auto"/>
              <w:rPr/>
            </w:pPr>
            <w:r w:rsidDel="00000000" w:rsidR="00000000" w:rsidRPr="00000000">
              <w:rPr/>
              <w:pict>
                <v:shape id="_x0000_i1063" style="width:178.45pt;height:130.45pt" o:ole="" type="#_x0000_t75">
                  <v:imagedata r:id="rId77" o:title=""/>
                </v:shape>
                <o:OLEObject DrawAspect="Content" r:id="rId78" ObjectID="_1687782810" ProgID="PBrush" ShapeID="_x0000_i1063" Type="Embed"/>
              </w:pict>
            </w:r>
            <w:r w:rsidDel="00000000" w:rsidR="00000000" w:rsidRPr="00000000">
              <w:rPr>
                <w:rtl w:val="0"/>
              </w:rPr>
            </w:r>
          </w:p>
          <w:p w:rsidR="00000000" w:rsidDel="00000000" w:rsidP="00000000" w:rsidRDefault="00000000" w:rsidRPr="00000000" w14:paraId="00000978">
            <w:pPr>
              <w:spacing w:after="120" w:before="120" w:line="360" w:lineRule="auto"/>
              <w:rPr/>
            </w:pPr>
            <w:r w:rsidDel="00000000" w:rsidR="00000000" w:rsidRPr="00000000">
              <w:rPr>
                <w:rtl w:val="0"/>
              </w:rPr>
              <w:t xml:space="preserve">* Phương pháp phân tích theo sơ đồ cột:</w:t>
            </w:r>
          </w:p>
          <w:p w:rsidR="00000000" w:rsidDel="00000000" w:rsidP="00000000" w:rsidRDefault="00000000" w:rsidRPr="00000000" w14:paraId="00000979">
            <w:pPr>
              <w:spacing w:after="120" w:before="120" w:line="360" w:lineRule="auto"/>
              <w:rPr/>
            </w:pPr>
            <w:r w:rsidDel="00000000" w:rsidR="00000000" w:rsidRPr="00000000">
              <w:rPr/>
              <w:drawing>
                <wp:inline distB="0" distT="0" distL="0" distR="0">
                  <wp:extent cx="3171825" cy="695325"/>
                  <wp:effectExtent b="0" l="0" r="0" t="0"/>
                  <wp:docPr id="382" name="image44.png"/>
                  <a:graphic>
                    <a:graphicData uri="http://schemas.openxmlformats.org/drawingml/2006/picture">
                      <pic:pic>
                        <pic:nvPicPr>
                          <pic:cNvPr id="0" name="image44.png"/>
                          <pic:cNvPicPr preferRelativeResize="0"/>
                        </pic:nvPicPr>
                        <pic:blipFill>
                          <a:blip r:embed="rId137"/>
                          <a:srcRect b="0" l="0" r="0" t="5666"/>
                          <a:stretch>
                            <a:fillRect/>
                          </a:stretch>
                        </pic:blipFill>
                        <pic:spPr>
                          <a:xfrm>
                            <a:off x="0" y="0"/>
                            <a:ext cx="317182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97A">
            <w:pPr>
              <w:spacing w:after="120" w:before="120" w:line="360" w:lineRule="auto"/>
              <w:rPr/>
            </w:pPr>
            <w:r w:rsidDel="00000000" w:rsidR="00000000" w:rsidRPr="00000000">
              <w:rPr>
                <w:rtl w:val="0"/>
              </w:rPr>
              <w:t xml:space="preserve">Vậy 24 = 2</w:t>
            </w:r>
            <w:r w:rsidDel="00000000" w:rsidR="00000000" w:rsidRPr="00000000">
              <w:rPr>
                <w:vertAlign w:val="superscript"/>
                <w:rtl w:val="0"/>
              </w:rPr>
              <w:t xml:space="preserve">3</w:t>
            </w:r>
            <w:r w:rsidDel="00000000" w:rsidR="00000000" w:rsidRPr="00000000">
              <w:rPr>
                <w:rtl w:val="0"/>
              </w:rPr>
              <w:t xml:space="preserve">. 3</w:t>
            </w:r>
          </w:p>
          <w:p w:rsidR="00000000" w:rsidDel="00000000" w:rsidP="00000000" w:rsidRDefault="00000000" w:rsidRPr="00000000" w14:paraId="0000097B">
            <w:pPr>
              <w:spacing w:after="120" w:before="120" w:line="360" w:lineRule="auto"/>
              <w:rPr/>
            </w:pPr>
            <w:r w:rsidDel="00000000" w:rsidR="00000000" w:rsidRPr="00000000">
              <w:rPr>
                <w:i w:val="1"/>
                <w:u w:val="single"/>
                <w:rtl w:val="0"/>
              </w:rPr>
              <w:t xml:space="preserve">* Nhận xét:</w:t>
            </w:r>
            <w:r w:rsidDel="00000000" w:rsidR="00000000" w:rsidRPr="00000000">
              <w:rPr>
                <w:rtl w:val="0"/>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rsidR="00000000" w:rsidDel="00000000" w:rsidP="00000000" w:rsidRDefault="00000000" w:rsidRPr="00000000" w14:paraId="0000097C">
            <w:pPr>
              <w:spacing w:after="120" w:before="120" w:line="360" w:lineRule="auto"/>
              <w:rPr>
                <w:i w:val="1"/>
                <w:u w:val="single"/>
              </w:rPr>
            </w:pPr>
            <w:r w:rsidDel="00000000" w:rsidR="00000000" w:rsidRPr="00000000">
              <w:rPr>
                <w:i w:val="1"/>
                <w:u w:val="single"/>
                <w:rtl w:val="0"/>
              </w:rPr>
              <w:t xml:space="preserve">?:</w:t>
            </w:r>
          </w:p>
          <w:p w:rsidR="00000000" w:rsidDel="00000000" w:rsidP="00000000" w:rsidRDefault="00000000" w:rsidRPr="00000000" w14:paraId="0000097D">
            <w:pPr>
              <w:spacing w:after="120" w:before="120" w:line="360" w:lineRule="auto"/>
              <w:jc w:val="center"/>
              <w:rPr/>
            </w:pPr>
            <w:r w:rsidDel="00000000" w:rsidR="00000000" w:rsidRPr="00000000">
              <w:rPr/>
              <w:pict>
                <v:shape id="_x0000_i1064" style="width:48pt;height:65.75pt" o:ole="" type="#_x0000_t75">
                  <v:imagedata r:id="rId79" o:title=""/>
                </v:shape>
                <o:OLEObject DrawAspect="Content" r:id="rId80" ObjectID="_1687782811" ProgID="PBrush" ShapeID="_x0000_i1064" Type="Embed"/>
              </w:pict>
            </w:r>
            <w:r w:rsidDel="00000000" w:rsidR="00000000" w:rsidRPr="00000000">
              <w:rPr>
                <w:rtl w:val="0"/>
              </w:rPr>
            </w:r>
          </w:p>
          <w:p w:rsidR="00000000" w:rsidDel="00000000" w:rsidP="00000000" w:rsidRDefault="00000000" w:rsidRPr="00000000" w14:paraId="0000097E">
            <w:pPr>
              <w:spacing w:after="120" w:before="120" w:line="360" w:lineRule="auto"/>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Ví dụ 2:</w:t>
            </w:r>
          </w:p>
          <w:p w:rsidR="00000000" w:rsidDel="00000000" w:rsidP="00000000" w:rsidRDefault="00000000" w:rsidRPr="00000000" w14:paraId="0000097F">
            <w:pPr>
              <w:spacing w:after="120" w:before="120" w:line="360" w:lineRule="auto"/>
              <w:jc w:val="center"/>
              <w:rPr/>
            </w:pPr>
            <w:r w:rsidDel="00000000" w:rsidR="00000000" w:rsidRPr="00000000">
              <w:rPr/>
              <w:pict>
                <v:shape id="_x0000_i1065" style="width:50.1pt;height:61.55pt" o:ole="" type="#_x0000_t75">
                  <v:imagedata r:id="rId81" o:title=""/>
                </v:shape>
                <o:OLEObject DrawAspect="Content" r:id="rId82" ObjectID="_1687782812" ProgID="PBrush" ShapeID="_x0000_i1065" Type="Embed"/>
              </w:pict>
            </w:r>
            <w:r w:rsidDel="00000000" w:rsidR="00000000" w:rsidRPr="00000000">
              <w:rPr>
                <w:rtl w:val="0"/>
              </w:rPr>
            </w:r>
          </w:p>
          <w:p w:rsidR="00000000" w:rsidDel="00000000" w:rsidP="00000000" w:rsidRDefault="00000000" w:rsidRPr="00000000" w14:paraId="00000980">
            <w:pPr>
              <w:spacing w:after="120" w:before="120" w:line="360" w:lineRule="auto"/>
              <w:rPr>
                <w:i w:val="1"/>
                <w:u w:val="single"/>
              </w:rPr>
            </w:pPr>
            <w:r w:rsidDel="00000000" w:rsidR="00000000" w:rsidRPr="00000000">
              <w:rPr>
                <w:i w:val="1"/>
                <w:u w:val="single"/>
                <w:rtl w:val="0"/>
              </w:rPr>
              <w:t xml:space="preserve">Luyện tập 3:</w:t>
            </w:r>
          </w:p>
          <w:p w:rsidR="00000000" w:rsidDel="00000000" w:rsidP="00000000" w:rsidRDefault="00000000" w:rsidRPr="00000000" w14:paraId="00000981">
            <w:pPr>
              <w:spacing w:after="120" w:before="120" w:line="360" w:lineRule="auto"/>
              <w:rPr/>
            </w:pPr>
            <w:r w:rsidDel="00000000" w:rsidR="00000000" w:rsidRPr="00000000">
              <w:rPr>
                <w:rtl w:val="0"/>
              </w:rPr>
              <w:t xml:space="preserve">a)                                      b)</w:t>
            </w:r>
          </w:p>
          <w:p w:rsidR="00000000" w:rsidDel="00000000" w:rsidP="00000000" w:rsidRDefault="00000000" w:rsidRPr="00000000" w14:paraId="00000982">
            <w:pPr>
              <w:spacing w:after="120" w:before="120" w:line="360" w:lineRule="auto"/>
              <w:rPr/>
            </w:pPr>
            <w:r w:rsidDel="00000000" w:rsidR="00000000" w:rsidRPr="00000000">
              <w:rPr>
                <w:rtl w:val="0"/>
              </w:rPr>
              <w:t xml:space="preserve"> </w:t>
            </w:r>
            <w:r w:rsidDel="00000000" w:rsidR="00000000" w:rsidRPr="00000000">
              <w:rPr/>
              <w:pict>
                <v:shape id="_x0000_i1066" style="width:44.85pt;height:82.45pt" o:ole="" type="#_x0000_t75">
                  <v:imagedata r:id="rId83" o:title=""/>
                </v:shape>
                <o:OLEObject DrawAspect="Content" r:id="rId84" ObjectID="_1687782813" ProgID="PBrush" ShapeID="_x0000_i1066" Type="Embed"/>
              </w:pict>
            </w:r>
            <w:r w:rsidDel="00000000" w:rsidR="00000000" w:rsidRPr="00000000">
              <w:rPr>
                <w:rtl w:val="0"/>
              </w:rPr>
              <w:t xml:space="preserve">                                      </w:t>
            </w:r>
            <w:r w:rsidDel="00000000" w:rsidR="00000000" w:rsidRPr="00000000">
              <w:rPr/>
              <w:pict>
                <v:shape id="_x0000_i1067" style="width:48pt;height:83.5pt" o:ole="" type="#_x0000_t75">
                  <v:imagedata r:id="rId85" o:title=""/>
                </v:shape>
                <o:OLEObject DrawAspect="Content" r:id="rId86" ObjectID="_1687782814" ProgID="PBrush" ShapeID="_x0000_i1067" Type="Embed"/>
              </w:pict>
            </w:r>
            <w:r w:rsidDel="00000000" w:rsidR="00000000" w:rsidRPr="00000000">
              <w:rPr>
                <w:rtl w:val="0"/>
              </w:rPr>
              <w:t xml:space="preserve">                        </w:t>
            </w:r>
          </w:p>
        </w:tc>
      </w:tr>
    </w:tbl>
    <w:p w:rsidR="00000000" w:rsidDel="00000000" w:rsidP="00000000" w:rsidRDefault="00000000" w:rsidRPr="00000000" w14:paraId="00000983">
      <w:pPr>
        <w:spacing w:after="160" w:line="360" w:lineRule="auto"/>
        <w:rPr>
          <w:color w:val="000000"/>
        </w:rPr>
      </w:pPr>
      <w:r w:rsidDel="00000000" w:rsidR="00000000" w:rsidRPr="00000000">
        <w:rPr>
          <w:rtl w:val="0"/>
        </w:rPr>
      </w:r>
    </w:p>
    <w:p w:rsidR="00000000" w:rsidDel="00000000" w:rsidP="00000000" w:rsidRDefault="00000000" w:rsidRPr="00000000" w14:paraId="00000984">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98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986">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98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98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989">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2.19 ; 2.18 ; 2.17 ; 2.21 </w:t>
      </w:r>
      <w:r w:rsidDel="00000000" w:rsidR="00000000" w:rsidRPr="00000000">
        <w:rPr>
          <w:i w:val="1"/>
          <w:color w:val="000000"/>
          <w:rtl w:val="0"/>
        </w:rPr>
        <w:t xml:space="preserve"> SGK – tr41</w:t>
      </w:r>
    </w:p>
    <w:p w:rsidR="00000000" w:rsidDel="00000000" w:rsidP="00000000" w:rsidRDefault="00000000" w:rsidRPr="00000000" w14:paraId="0000098A">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98B">
      <w:pPr>
        <w:spacing w:after="160" w:line="360" w:lineRule="auto"/>
        <w:rPr>
          <w:b w:val="1"/>
          <w:color w:val="000000"/>
        </w:rPr>
      </w:pPr>
      <w:r w:rsidDel="00000000" w:rsidR="00000000" w:rsidRPr="00000000">
        <w:rPr>
          <w:b w:val="1"/>
          <w:color w:val="000000"/>
          <w:rtl w:val="0"/>
        </w:rPr>
        <w:t xml:space="preserve">Bài 2.19 :</w:t>
      </w:r>
    </w:p>
    <w:p w:rsidR="00000000" w:rsidDel="00000000" w:rsidP="00000000" w:rsidRDefault="00000000" w:rsidRPr="00000000" w14:paraId="0000098C">
      <w:pPr>
        <w:spacing w:after="160" w:line="360" w:lineRule="auto"/>
        <w:rPr>
          <w:color w:val="000000"/>
        </w:rPr>
      </w:pPr>
      <w:r w:rsidDel="00000000" w:rsidR="00000000" w:rsidRPr="00000000">
        <w:rPr>
          <w:color w:val="000000"/>
          <w:rtl w:val="0"/>
        </w:rPr>
        <w:t xml:space="preserve">a) Ước nguyên tố của 30 là 5 và 6. </w:t>
      </w:r>
      <w:r w:rsidDel="00000000" w:rsidR="00000000" w:rsidRPr="00000000">
        <w:rPr>
          <w:b w:val="1"/>
          <w:color w:val="000000"/>
          <w:rtl w:val="0"/>
        </w:rPr>
        <w:t xml:space="preserve">Sai</w:t>
      </w:r>
      <w:r w:rsidDel="00000000" w:rsidR="00000000" w:rsidRPr="00000000">
        <w:rPr>
          <w:color w:val="000000"/>
          <w:rtl w:val="0"/>
        </w:rPr>
        <w:t xml:space="preserve"> vì 6 là hợp số</w:t>
      </w:r>
    </w:p>
    <w:p w:rsidR="00000000" w:rsidDel="00000000" w:rsidP="00000000" w:rsidRDefault="00000000" w:rsidRPr="00000000" w14:paraId="0000098D">
      <w:pPr>
        <w:spacing w:after="160" w:line="360" w:lineRule="auto"/>
        <w:rPr>
          <w:color w:val="000000"/>
        </w:rPr>
      </w:pPr>
      <w:r w:rsidDel="00000000" w:rsidR="00000000" w:rsidRPr="00000000">
        <w:rPr>
          <w:color w:val="000000"/>
          <w:rtl w:val="0"/>
        </w:rPr>
        <w:t xml:space="preserve">b) Tích của hai số nguyên tố bất kì luôn là số lẻ. </w:t>
      </w:r>
      <w:r w:rsidDel="00000000" w:rsidR="00000000" w:rsidRPr="00000000">
        <w:rPr>
          <w:b w:val="1"/>
          <w:color w:val="000000"/>
          <w:rtl w:val="0"/>
        </w:rPr>
        <w:t xml:space="preserve">Sai </w:t>
      </w:r>
      <w:r w:rsidDel="00000000" w:rsidR="00000000" w:rsidRPr="00000000">
        <w:rPr>
          <w:color w:val="000000"/>
          <w:rtl w:val="0"/>
        </w:rPr>
        <w:t xml:space="preserve">vì 2.3 = 6 là số chẵn</w:t>
      </w:r>
    </w:p>
    <w:p w:rsidR="00000000" w:rsidDel="00000000" w:rsidP="00000000" w:rsidRDefault="00000000" w:rsidRPr="00000000" w14:paraId="0000098E">
      <w:pPr>
        <w:spacing w:after="160" w:line="360" w:lineRule="auto"/>
        <w:rPr>
          <w:b w:val="1"/>
          <w:color w:val="000000"/>
        </w:rPr>
      </w:pPr>
      <w:r w:rsidDel="00000000" w:rsidR="00000000" w:rsidRPr="00000000">
        <w:rPr>
          <w:color w:val="000000"/>
          <w:rtl w:val="0"/>
        </w:rPr>
        <w:t xml:space="preserve">c) Ước nguyên tố nhỏ nhất của số chẵn là 2. </w:t>
      </w:r>
      <w:r w:rsidDel="00000000" w:rsidR="00000000" w:rsidRPr="00000000">
        <w:rPr>
          <w:b w:val="1"/>
          <w:color w:val="000000"/>
          <w:rtl w:val="0"/>
        </w:rPr>
        <w:t xml:space="preserve">Đúng</w:t>
      </w:r>
    </w:p>
    <w:p w:rsidR="00000000" w:rsidDel="00000000" w:rsidP="00000000" w:rsidRDefault="00000000" w:rsidRPr="00000000" w14:paraId="0000098F">
      <w:pPr>
        <w:spacing w:after="160" w:line="360" w:lineRule="auto"/>
        <w:rPr>
          <w:color w:val="000000"/>
        </w:rPr>
      </w:pPr>
      <w:r w:rsidDel="00000000" w:rsidR="00000000" w:rsidRPr="00000000">
        <w:rPr>
          <w:color w:val="000000"/>
          <w:rtl w:val="0"/>
        </w:rPr>
        <w:t xml:space="preserve">d) Mọi bội của 3 đều là hợp số. </w:t>
      </w:r>
      <w:r w:rsidDel="00000000" w:rsidR="00000000" w:rsidRPr="00000000">
        <w:rPr>
          <w:b w:val="1"/>
          <w:color w:val="000000"/>
          <w:rtl w:val="0"/>
        </w:rPr>
        <w:t xml:space="preserve">Sai </w:t>
      </w:r>
      <w:r w:rsidDel="00000000" w:rsidR="00000000" w:rsidRPr="00000000">
        <w:rPr>
          <w:color w:val="000000"/>
          <w:rtl w:val="0"/>
        </w:rPr>
        <w:t xml:space="preserve">vì bội của 3 là 3 là số nguyên tố.</w:t>
      </w:r>
    </w:p>
    <w:p w:rsidR="00000000" w:rsidDel="00000000" w:rsidP="00000000" w:rsidRDefault="00000000" w:rsidRPr="00000000" w14:paraId="00000990">
      <w:pPr>
        <w:spacing w:after="160" w:line="360" w:lineRule="auto"/>
        <w:rPr>
          <w:color w:val="000000"/>
        </w:rPr>
      </w:pPr>
      <w:r w:rsidDel="00000000" w:rsidR="00000000" w:rsidRPr="00000000">
        <w:rPr>
          <w:color w:val="000000"/>
          <w:rtl w:val="0"/>
        </w:rPr>
        <w:t xml:space="preserve">e) Mọi số chẵn đều là hợp số. </w:t>
      </w:r>
      <w:r w:rsidDel="00000000" w:rsidR="00000000" w:rsidRPr="00000000">
        <w:rPr>
          <w:b w:val="1"/>
          <w:color w:val="000000"/>
          <w:rtl w:val="0"/>
        </w:rPr>
        <w:t xml:space="preserve">Sai</w:t>
      </w:r>
      <w:r w:rsidDel="00000000" w:rsidR="00000000" w:rsidRPr="00000000">
        <w:rPr>
          <w:color w:val="000000"/>
          <w:rtl w:val="0"/>
        </w:rPr>
        <w:t xml:space="preserve"> vì 2 là số chẵn và 2 không phải là hợp số.</w:t>
      </w:r>
    </w:p>
    <w:p w:rsidR="00000000" w:rsidDel="00000000" w:rsidP="00000000" w:rsidRDefault="00000000" w:rsidRPr="00000000" w14:paraId="00000991">
      <w:pPr>
        <w:spacing w:after="160" w:line="360" w:lineRule="auto"/>
        <w:rPr>
          <w:b w:val="1"/>
          <w:color w:val="000000"/>
        </w:rPr>
      </w:pPr>
      <w:r w:rsidDel="00000000" w:rsidR="00000000" w:rsidRPr="00000000">
        <w:rPr>
          <w:b w:val="1"/>
          <w:color w:val="000000"/>
          <w:rtl w:val="0"/>
        </w:rPr>
        <w:t xml:space="preserve">Bài 2.18 : </w:t>
      </w:r>
    </w:p>
    <w:p w:rsidR="00000000" w:rsidDel="00000000" w:rsidP="00000000" w:rsidRDefault="00000000" w:rsidRPr="00000000" w14:paraId="00000992">
      <w:pPr>
        <w:spacing w:after="160" w:line="360" w:lineRule="auto"/>
        <w:rPr>
          <w:color w:val="000000"/>
        </w:rPr>
      </w:pPr>
      <w:r w:rsidDel="00000000" w:rsidR="00000000" w:rsidRPr="00000000">
        <w:rPr>
          <w:color w:val="000000"/>
          <w:rtl w:val="0"/>
        </w:rPr>
        <w:t xml:space="preserve">Kết quả của Nam sai. Vì 4 và 51 là hợp số, không phải là số nguyên tố.</w:t>
      </w:r>
    </w:p>
    <w:p w:rsidR="00000000" w:rsidDel="00000000" w:rsidP="00000000" w:rsidRDefault="00000000" w:rsidRPr="00000000" w14:paraId="00000993">
      <w:pPr>
        <w:spacing w:after="160" w:line="360" w:lineRule="auto"/>
        <w:rPr>
          <w:color w:val="000000"/>
        </w:rPr>
      </w:pPr>
      <w:r w:rsidDel="00000000" w:rsidR="00000000" w:rsidRPr="00000000">
        <w:rPr>
          <w:color w:val="000000"/>
          <w:u w:val="single"/>
          <w:rtl w:val="0"/>
        </w:rPr>
        <w:t xml:space="preserve">Sửa lại</w:t>
      </w:r>
      <w:r w:rsidDel="00000000" w:rsidR="00000000" w:rsidRPr="00000000">
        <w:rPr>
          <w:color w:val="000000"/>
          <w:rtl w:val="0"/>
        </w:rPr>
        <w:t xml:space="preserve"> : 120 = 2</w:t>
      </w:r>
      <w:r w:rsidDel="00000000" w:rsidR="00000000" w:rsidRPr="00000000">
        <w:rPr>
          <w:color w:val="000000"/>
          <w:vertAlign w:val="superscript"/>
          <w:rtl w:val="0"/>
        </w:rPr>
        <w:t xml:space="preserve">3</w:t>
      </w:r>
      <w:r w:rsidDel="00000000" w:rsidR="00000000" w:rsidRPr="00000000">
        <w:rPr>
          <w:color w:val="000000"/>
          <w:rtl w:val="0"/>
        </w:rPr>
        <w:t xml:space="preserve">.3.5 ; 102 = 2.3.17 </w:t>
      </w:r>
    </w:p>
    <w:p w:rsidR="00000000" w:rsidDel="00000000" w:rsidP="00000000" w:rsidRDefault="00000000" w:rsidRPr="00000000" w14:paraId="00000994">
      <w:pPr>
        <w:spacing w:after="160" w:line="360" w:lineRule="auto"/>
        <w:rPr>
          <w:b w:val="1"/>
          <w:color w:val="000000"/>
        </w:rPr>
      </w:pPr>
      <w:r w:rsidDel="00000000" w:rsidR="00000000" w:rsidRPr="00000000">
        <w:rPr>
          <w:b w:val="1"/>
          <w:color w:val="000000"/>
          <w:rtl w:val="0"/>
        </w:rPr>
        <w:t xml:space="preserve">Bài 2.17 :</w:t>
      </w:r>
    </w:p>
    <w:p w:rsidR="00000000" w:rsidDel="00000000" w:rsidP="00000000" w:rsidRDefault="00000000" w:rsidRPr="00000000" w14:paraId="00000995">
      <w:pPr>
        <w:spacing w:after="160" w:line="360" w:lineRule="auto"/>
        <w:rPr>
          <w:color w:val="000000"/>
        </w:rPr>
      </w:pPr>
      <w:r w:rsidDel="00000000" w:rsidR="00000000" w:rsidRPr="00000000">
        <w:rPr>
          <w:color w:val="000000"/>
          <w:rtl w:val="0"/>
        </w:rPr>
        <w:t xml:space="preserve">70 = 2.5.7</w:t>
      </w:r>
    </w:p>
    <w:p w:rsidR="00000000" w:rsidDel="00000000" w:rsidP="00000000" w:rsidRDefault="00000000" w:rsidRPr="00000000" w14:paraId="00000996">
      <w:pPr>
        <w:spacing w:after="160" w:line="360" w:lineRule="auto"/>
        <w:rPr>
          <w:color w:val="000000"/>
        </w:rPr>
      </w:pPr>
      <w:r w:rsidDel="00000000" w:rsidR="00000000" w:rsidRPr="00000000">
        <w:rPr>
          <w:color w:val="000000"/>
          <w:rtl w:val="0"/>
        </w:rPr>
        <w:t xml:space="preserve">115 = 5.23</w:t>
      </w:r>
    </w:p>
    <w:p w:rsidR="00000000" w:rsidDel="00000000" w:rsidP="00000000" w:rsidRDefault="00000000" w:rsidRPr="00000000" w14:paraId="00000997">
      <w:pPr>
        <w:spacing w:after="160" w:line="360" w:lineRule="auto"/>
        <w:rPr>
          <w:b w:val="1"/>
          <w:color w:val="000000"/>
        </w:rPr>
      </w:pPr>
      <w:r w:rsidDel="00000000" w:rsidR="00000000" w:rsidRPr="00000000">
        <w:rPr>
          <w:b w:val="1"/>
          <w:color w:val="000000"/>
          <w:rtl w:val="0"/>
        </w:rPr>
        <w:t xml:space="preserve">Bài 2.21 :</w:t>
      </w:r>
    </w:p>
    <w:p w:rsidR="00000000" w:rsidDel="00000000" w:rsidP="00000000" w:rsidRDefault="00000000" w:rsidRPr="00000000" w14:paraId="00000998">
      <w:pPr>
        <w:spacing w:after="160" w:line="360" w:lineRule="auto"/>
        <w:rPr>
          <w:color w:val="000000"/>
          <w:vertAlign w:val="superscript"/>
        </w:rPr>
      </w:pPr>
      <w:r w:rsidDel="00000000" w:rsidR="00000000" w:rsidRPr="00000000">
        <w:rPr>
          <w:color w:val="000000"/>
          <w:rtl w:val="0"/>
        </w:rPr>
        <w:t xml:space="preserve">A = 4</w:t>
      </w:r>
      <w:r w:rsidDel="00000000" w:rsidR="00000000" w:rsidRPr="00000000">
        <w:rPr>
          <w:color w:val="000000"/>
          <w:vertAlign w:val="superscript"/>
          <w:rtl w:val="0"/>
        </w:rPr>
        <w:t xml:space="preserve">4 </w:t>
      </w:r>
      <w:r w:rsidDel="00000000" w:rsidR="00000000" w:rsidRPr="00000000">
        <w:rPr>
          <w:color w:val="000000"/>
          <w:rtl w:val="0"/>
        </w:rPr>
        <w:t xml:space="preserve">. 9</w:t>
      </w:r>
      <w:r w:rsidDel="00000000" w:rsidR="00000000" w:rsidRPr="00000000">
        <w:rPr>
          <w:color w:val="000000"/>
          <w:vertAlign w:val="superscript"/>
          <w:rtl w:val="0"/>
        </w:rPr>
        <w:t xml:space="preserve">5</w:t>
      </w:r>
      <w:r w:rsidDel="00000000" w:rsidR="00000000" w:rsidRPr="00000000">
        <w:rPr>
          <w:color w:val="000000"/>
          <w:rtl w:val="0"/>
        </w:rPr>
        <w:t xml:space="preserve"> = (2</w:t>
      </w:r>
      <w:r w:rsidDel="00000000" w:rsidR="00000000" w:rsidRPr="00000000">
        <w:rPr>
          <w:color w:val="000000"/>
          <w:vertAlign w:val="superscript"/>
          <w:rtl w:val="0"/>
        </w:rPr>
        <w:t xml:space="preserve">2</w:t>
      </w:r>
      <w:r w:rsidDel="00000000" w:rsidR="00000000" w:rsidRPr="00000000">
        <w:rPr>
          <w:color w:val="000000"/>
          <w:rtl w:val="0"/>
        </w:rPr>
        <w:t xml:space="preserve">)</w:t>
      </w:r>
      <w:r w:rsidDel="00000000" w:rsidR="00000000" w:rsidRPr="00000000">
        <w:rPr>
          <w:color w:val="000000"/>
          <w:vertAlign w:val="superscript"/>
          <w:rtl w:val="0"/>
        </w:rPr>
        <w:t xml:space="preserve">4</w:t>
      </w:r>
      <w:r w:rsidDel="00000000" w:rsidR="00000000" w:rsidRPr="00000000">
        <w:rPr>
          <w:color w:val="000000"/>
          <w:rtl w:val="0"/>
        </w:rPr>
        <w:t xml:space="preserve">. (3</w:t>
      </w:r>
      <w:r w:rsidDel="00000000" w:rsidR="00000000" w:rsidRPr="00000000">
        <w:rPr>
          <w:color w:val="000000"/>
          <w:vertAlign w:val="superscript"/>
          <w:rtl w:val="0"/>
        </w:rPr>
        <w:t xml:space="preserve">2</w:t>
      </w:r>
      <w:r w:rsidDel="00000000" w:rsidR="00000000" w:rsidRPr="00000000">
        <w:rPr>
          <w:color w:val="000000"/>
          <w:rtl w:val="0"/>
        </w:rPr>
        <w:t xml:space="preserve">)</w:t>
      </w:r>
      <w:r w:rsidDel="00000000" w:rsidR="00000000" w:rsidRPr="00000000">
        <w:rPr>
          <w:color w:val="000000"/>
          <w:vertAlign w:val="superscript"/>
          <w:rtl w:val="0"/>
        </w:rPr>
        <w:t xml:space="preserve">5 </w:t>
      </w:r>
      <w:r w:rsidDel="00000000" w:rsidR="00000000" w:rsidRPr="00000000">
        <w:rPr>
          <w:color w:val="000000"/>
          <w:rtl w:val="0"/>
        </w:rPr>
        <w:t xml:space="preserve">= 2</w:t>
      </w:r>
      <w:r w:rsidDel="00000000" w:rsidR="00000000" w:rsidRPr="00000000">
        <w:rPr>
          <w:color w:val="000000"/>
          <w:vertAlign w:val="superscript"/>
          <w:rtl w:val="0"/>
        </w:rPr>
        <w:t xml:space="preserve">8</w:t>
      </w:r>
      <w:r w:rsidDel="00000000" w:rsidR="00000000" w:rsidRPr="00000000">
        <w:rPr>
          <w:color w:val="000000"/>
          <w:rtl w:val="0"/>
        </w:rPr>
        <w:t xml:space="preserve">.3</w:t>
      </w:r>
      <w:r w:rsidDel="00000000" w:rsidR="00000000" w:rsidRPr="00000000">
        <w:rPr>
          <w:color w:val="000000"/>
          <w:vertAlign w:val="superscript"/>
          <w:rtl w:val="0"/>
        </w:rPr>
        <w:t xml:space="preserve">10</w:t>
      </w:r>
    </w:p>
    <w:p w:rsidR="00000000" w:rsidDel="00000000" w:rsidP="00000000" w:rsidRDefault="00000000" w:rsidRPr="00000000" w14:paraId="00000999">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99A">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99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99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99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99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99F">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2.23;  2.24.</w:t>
      </w:r>
    </w:p>
    <w:p w:rsidR="00000000" w:rsidDel="00000000" w:rsidP="00000000" w:rsidRDefault="00000000" w:rsidRPr="00000000" w14:paraId="000009A0">
      <w:pPr>
        <w:spacing w:after="120" w:before="120" w:line="360" w:lineRule="auto"/>
        <w:rPr>
          <w:color w:val="000000"/>
        </w:rPr>
      </w:pPr>
      <w:r w:rsidDel="00000000" w:rsidR="00000000" w:rsidRPr="00000000">
        <w:rPr>
          <w:b w:val="1"/>
          <w:color w:val="000000"/>
          <w:rtl w:val="0"/>
        </w:rPr>
        <w:t xml:space="preserve">Bài 2.23: </w:t>
      </w:r>
      <w:r w:rsidDel="00000000" w:rsidR="00000000" w:rsidRPr="00000000">
        <w:rPr>
          <w:color w:val="000000"/>
          <w:rtl w:val="0"/>
        </w:rPr>
        <w:t xml:space="preserve">Số người trong nhóm lớn hơn 1 và là ước của 30. Do đó số người trong một nhóm là 2 ; 3 ; 5 ; 6 ; 10 ; 15 hoặc 30.</w:t>
      </w:r>
    </w:p>
    <w:p w:rsidR="00000000" w:rsidDel="00000000" w:rsidP="00000000" w:rsidRDefault="00000000" w:rsidRPr="00000000" w14:paraId="000009A1">
      <w:pPr>
        <w:spacing w:after="160" w:line="360" w:lineRule="auto"/>
        <w:rPr>
          <w:color w:val="000000"/>
        </w:rPr>
      </w:pPr>
      <w:r w:rsidDel="00000000" w:rsidR="00000000" w:rsidRPr="00000000">
        <w:rPr>
          <w:b w:val="1"/>
          <w:color w:val="000000"/>
          <w:rtl w:val="0"/>
        </w:rPr>
        <w:t xml:space="preserve">Bài 2.24: </w:t>
      </w:r>
      <w:r w:rsidDel="00000000" w:rsidR="00000000" w:rsidRPr="00000000">
        <w:rPr>
          <w:color w:val="000000"/>
          <w:rtl w:val="0"/>
        </w:rPr>
        <w:t xml:space="preserve">Ta có 33 = 1.33 = 3.11</w:t>
      </w:r>
    </w:p>
    <w:p w:rsidR="00000000" w:rsidDel="00000000" w:rsidP="00000000" w:rsidRDefault="00000000" w:rsidRPr="00000000" w14:paraId="000009A2">
      <w:pPr>
        <w:spacing w:after="160" w:line="360" w:lineRule="auto"/>
        <w:rPr>
          <w:color w:val="000000"/>
        </w:rPr>
      </w:pPr>
      <w:r w:rsidDel="00000000" w:rsidR="00000000" w:rsidRPr="00000000">
        <w:rPr>
          <w:color w:val="000000"/>
          <w:rtl w:val="0"/>
        </w:rPr>
        <w:t xml:space="preserve">Do đó có 4 cách :</w:t>
      </w:r>
    </w:p>
    <w:p w:rsidR="00000000" w:rsidDel="00000000" w:rsidP="00000000" w:rsidRDefault="00000000" w:rsidRPr="00000000" w14:paraId="000009A3">
      <w:pPr>
        <w:spacing w:after="160" w:line="360" w:lineRule="auto"/>
        <w:rPr>
          <w:color w:val="000000"/>
        </w:rPr>
      </w:pPr>
      <w:r w:rsidDel="00000000" w:rsidR="00000000" w:rsidRPr="00000000">
        <w:rPr>
          <w:color w:val="000000"/>
          <w:rtl w:val="0"/>
        </w:rPr>
        <w:t xml:space="preserve">33 chiến sĩ thành 1 hàng ;</w:t>
      </w:r>
    </w:p>
    <w:p w:rsidR="00000000" w:rsidDel="00000000" w:rsidP="00000000" w:rsidRDefault="00000000" w:rsidRPr="00000000" w14:paraId="000009A4">
      <w:pPr>
        <w:spacing w:after="160" w:line="360" w:lineRule="auto"/>
        <w:rPr>
          <w:color w:val="000000"/>
        </w:rPr>
      </w:pPr>
      <w:r w:rsidDel="00000000" w:rsidR="00000000" w:rsidRPr="00000000">
        <w:rPr>
          <w:color w:val="000000"/>
          <w:rtl w:val="0"/>
        </w:rPr>
        <w:t xml:space="preserve">33 hàng, mỗi hàng 1 chiến sĩ ;</w:t>
      </w:r>
    </w:p>
    <w:p w:rsidR="00000000" w:rsidDel="00000000" w:rsidP="00000000" w:rsidRDefault="00000000" w:rsidRPr="00000000" w14:paraId="000009A5">
      <w:pPr>
        <w:spacing w:after="160" w:line="360" w:lineRule="auto"/>
        <w:rPr>
          <w:color w:val="000000"/>
        </w:rPr>
      </w:pPr>
      <w:r w:rsidDel="00000000" w:rsidR="00000000" w:rsidRPr="00000000">
        <w:rPr>
          <w:color w:val="000000"/>
          <w:rtl w:val="0"/>
        </w:rPr>
        <w:t xml:space="preserve">3 hàng, mỗi hàng có 11 chiến sĩ ;</w:t>
      </w:r>
    </w:p>
    <w:p w:rsidR="00000000" w:rsidDel="00000000" w:rsidP="00000000" w:rsidRDefault="00000000" w:rsidRPr="00000000" w14:paraId="000009A6">
      <w:pPr>
        <w:spacing w:after="160" w:line="360" w:lineRule="auto"/>
        <w:rPr>
          <w:color w:val="000000"/>
        </w:rPr>
      </w:pPr>
      <w:r w:rsidDel="00000000" w:rsidR="00000000" w:rsidRPr="00000000">
        <w:rPr>
          <w:color w:val="000000"/>
          <w:rtl w:val="0"/>
        </w:rPr>
        <w:t xml:space="preserve">11 hàng, mỗi hàng có 3 chiến sĩ .</w:t>
      </w:r>
    </w:p>
    <w:p w:rsidR="00000000" w:rsidDel="00000000" w:rsidP="00000000" w:rsidRDefault="00000000" w:rsidRPr="00000000" w14:paraId="000009A7">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9A8">
      <w:pPr>
        <w:spacing w:line="360" w:lineRule="auto"/>
        <w:rPr>
          <w:b w:val="1"/>
        </w:rPr>
      </w:pPr>
      <w:r w:rsidDel="00000000" w:rsidR="00000000" w:rsidRPr="00000000">
        <w:rPr>
          <w:b w:val="1"/>
          <w:rtl w:val="0"/>
        </w:rPr>
        <w:t xml:space="preserve">IV. KẾ HOẠCH ĐÁNH GIÁ</w:t>
      </w:r>
    </w:p>
    <w:tbl>
      <w:tblPr>
        <w:tblStyle w:val="Table42"/>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spacing w:line="360" w:lineRule="auto"/>
              <w:jc w:val="center"/>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A">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9AB">
            <w:pPr>
              <w:spacing w:line="360" w:lineRule="auto"/>
              <w:jc w:val="center"/>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C">
            <w:pPr>
              <w:spacing w:line="360" w:lineRule="auto"/>
              <w:jc w:val="center"/>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D">
            <w:pPr>
              <w:spacing w:line="360" w:lineRule="auto"/>
              <w:jc w:val="center"/>
              <w:rPr>
                <w:b w:val="1"/>
              </w:rPr>
            </w:pPr>
            <w:r w:rsidDel="00000000" w:rsidR="00000000" w:rsidRPr="00000000">
              <w:rPr>
                <w:b w:val="1"/>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E">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9AF">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9B0">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9B1">
            <w:pPr>
              <w:spacing w:line="360" w:lineRule="auto"/>
              <w:rPr/>
            </w:pPr>
            <w:r w:rsidDel="00000000" w:rsidR="00000000" w:rsidRPr="00000000">
              <w:rPr>
                <w:rtl w:val="0"/>
              </w:rPr>
              <w:t xml:space="preserve">+ Thực hiện các nhiệm vụ hợp tác nhóm (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2">
            <w:pPr>
              <w:spacing w:line="360" w:lineRule="auto"/>
              <w:rPr/>
            </w:pPr>
            <w:r w:rsidDel="00000000" w:rsidR="00000000" w:rsidRPr="00000000">
              <w:rPr>
                <w:rtl w:val="0"/>
              </w:rPr>
              <w:t xml:space="preserve">- Phương pháp quan sát:</w:t>
            </w:r>
          </w:p>
          <w:p w:rsidR="00000000" w:rsidDel="00000000" w:rsidP="00000000" w:rsidRDefault="00000000" w:rsidRPr="00000000" w14:paraId="000009B3">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9B4">
            <w:pPr>
              <w:spacing w:line="360" w:lineRule="auto"/>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5">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9B6">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9B7">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8">
            <w:pPr>
              <w:spacing w:line="360" w:lineRule="auto"/>
              <w:rPr>
                <w:b w:val="1"/>
              </w:rPr>
            </w:pPr>
            <w:r w:rsidDel="00000000" w:rsidR="00000000" w:rsidRPr="00000000">
              <w:rPr>
                <w:rtl w:val="0"/>
              </w:rPr>
            </w:r>
          </w:p>
        </w:tc>
      </w:tr>
    </w:tbl>
    <w:p w:rsidR="00000000" w:rsidDel="00000000" w:rsidP="00000000" w:rsidRDefault="00000000" w:rsidRPr="00000000" w14:paraId="000009B9">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9BA">
      <w:pPr>
        <w:spacing w:after="120" w:before="120" w:line="360" w:lineRule="auto"/>
        <w:rPr/>
      </w:pPr>
      <w:r w:rsidDel="00000000" w:rsidR="00000000" w:rsidRPr="00000000">
        <w:rPr>
          <w:rtl w:val="0"/>
        </w:rPr>
        <w:t xml:space="preserve">……………………………………………………</w:t>
      </w:r>
    </w:p>
    <w:p w:rsidR="00000000" w:rsidDel="00000000" w:rsidP="00000000" w:rsidRDefault="00000000" w:rsidRPr="00000000" w14:paraId="000009BB">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9BC">
      <w:pPr>
        <w:spacing w:after="120" w:before="120" w:line="360" w:lineRule="auto"/>
        <w:rPr>
          <w:color w:val="000000"/>
        </w:rPr>
      </w:pPr>
      <w:r w:rsidDel="00000000" w:rsidR="00000000" w:rsidRPr="00000000">
        <w:rPr>
          <w:color w:val="000000"/>
          <w:rtl w:val="0"/>
        </w:rPr>
        <w:t xml:space="preserve">- Xem lại bài và luyện tập phân tích một số ra thừa số nguyên tố bằng 2 cách: theo sơ đồ cây và sơ đồ cột.</w:t>
      </w:r>
    </w:p>
    <w:p w:rsidR="00000000" w:rsidDel="00000000" w:rsidP="00000000" w:rsidRDefault="00000000" w:rsidRPr="00000000" w14:paraId="000009BD">
      <w:pPr>
        <w:spacing w:after="120" w:before="120" w:line="360" w:lineRule="auto"/>
        <w:rPr>
          <w:color w:val="000000"/>
        </w:rPr>
      </w:pPr>
      <w:r w:rsidDel="00000000" w:rsidR="00000000" w:rsidRPr="00000000">
        <w:rPr>
          <w:color w:val="000000"/>
          <w:rtl w:val="0"/>
        </w:rPr>
        <w:t xml:space="preserve">- Đọc hiểu thêm mục “ </w:t>
      </w:r>
      <w:r w:rsidDel="00000000" w:rsidR="00000000" w:rsidRPr="00000000">
        <w:rPr>
          <w:b w:val="1"/>
          <w:color w:val="000000"/>
          <w:rtl w:val="0"/>
        </w:rPr>
        <w:t xml:space="preserve">Em có biết?</w:t>
      </w:r>
      <w:r w:rsidDel="00000000" w:rsidR="00000000" w:rsidRPr="00000000">
        <w:rPr>
          <w:color w:val="000000"/>
          <w:rtl w:val="0"/>
        </w:rPr>
        <w:t xml:space="preserve">”  cuối bài ( SGK –tr40)</w:t>
      </w:r>
    </w:p>
    <w:p w:rsidR="00000000" w:rsidDel="00000000" w:rsidP="00000000" w:rsidRDefault="00000000" w:rsidRPr="00000000" w14:paraId="000009BE">
      <w:pPr>
        <w:spacing w:after="120" w:before="120" w:line="360" w:lineRule="auto"/>
        <w:rPr>
          <w:b w:val="1"/>
          <w:color w:val="000000"/>
        </w:rPr>
      </w:pPr>
      <w:r w:rsidDel="00000000" w:rsidR="00000000" w:rsidRPr="00000000">
        <w:rPr>
          <w:color w:val="000000"/>
          <w:rtl w:val="0"/>
        </w:rPr>
        <w:t xml:space="preserve">- Hoàn thành nốt các bài tập còn thiếu trên lớp và làm thêm </w:t>
      </w:r>
      <w:r w:rsidDel="00000000" w:rsidR="00000000" w:rsidRPr="00000000">
        <w:rPr>
          <w:b w:val="1"/>
          <w:color w:val="000000"/>
          <w:rtl w:val="0"/>
        </w:rPr>
        <w:t xml:space="preserve">Bài 2.20; 2.22</w:t>
      </w:r>
    </w:p>
    <w:p w:rsidR="00000000" w:rsidDel="00000000" w:rsidP="00000000" w:rsidRDefault="00000000" w:rsidRPr="00000000" w14:paraId="000009BF">
      <w:pPr>
        <w:spacing w:after="120" w:before="120" w:line="360" w:lineRule="auto"/>
        <w:rPr>
          <w:color w:val="000000"/>
        </w:rPr>
      </w:pPr>
      <w:r w:rsidDel="00000000" w:rsidR="00000000" w:rsidRPr="00000000">
        <w:rPr>
          <w:color w:val="000000"/>
          <w:rtl w:val="0"/>
        </w:rPr>
        <w:t xml:space="preserve">- Xem trước các bài tập phần  “</w:t>
      </w:r>
      <w:r w:rsidDel="00000000" w:rsidR="00000000" w:rsidRPr="00000000">
        <w:rPr>
          <w:b w:val="1"/>
          <w:color w:val="000000"/>
          <w:rtl w:val="0"/>
        </w:rPr>
        <w:t xml:space="preserve">Luyện tập chung</w:t>
      </w:r>
      <w:r w:rsidDel="00000000" w:rsidR="00000000" w:rsidRPr="00000000">
        <w:rPr>
          <w:color w:val="000000"/>
          <w:rtl w:val="0"/>
        </w:rPr>
        <w:t xml:space="preserve">”</w:t>
      </w:r>
    </w:p>
    <w:p w:rsidR="00000000" w:rsidDel="00000000" w:rsidP="00000000" w:rsidRDefault="00000000" w:rsidRPr="00000000" w14:paraId="000009C0">
      <w:pPr>
        <w:spacing w:after="160" w:line="360" w:lineRule="auto"/>
        <w:rPr>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Gungsuh"/>
  <w:font w:name="Courier New"/>
  <w:font w:name="Caudex">
    <w:embedRegular w:fontKey="{00000000-0000-0000-0000-000000000000}" r:id="rId87" w:subsetted="0"/>
    <w:embedBold w:fontKey="{00000000-0000-0000-0000-000000000000}" r:id="rId88" w:subsetted="0"/>
    <w:embedItalic w:fontKey="{00000000-0000-0000-0000-000000000000}" r:id="rId89" w:subsetted="0"/>
    <w:embedBoldItalic w:fontKey="{00000000-0000-0000-0000-000000000000}" r:id="rId90" w:subsetted="0"/>
  </w:font>
  <w:font w:name="Noto Sans Symbols"/>
  <w:font w:name="Cambria Math">
    <w:embedRegular w:fontKey="{00000000-0000-0000-0000-000000000000}" r:id="rId9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492"/>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b w:val="1"/>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2"/>
      <w:numFmt w:val="bullet"/>
      <w:lvlText w:val="-"/>
      <w:lvlJc w:val="left"/>
      <w:pPr>
        <w:ind w:left="4320" w:hanging="360"/>
      </w:pPr>
      <w:rPr>
        <w:rFonts w:ascii="Times New Roman" w:cs="Times New Roman" w:eastAsia="Times New Roman" w:hAnsi="Times New Roman"/>
      </w:rPr>
    </w:lvl>
    <w:lvl w:ilvl="6">
      <w:start w:val="3"/>
      <w:numFmt w:val="bullet"/>
      <w:lvlText w:val="🡺"/>
      <w:lvlJc w:val="left"/>
      <w:pPr>
        <w:ind w:left="5040" w:hanging="360"/>
      </w:pPr>
      <w:rPr>
        <w:rFonts w:ascii="Noto Sans Symbols" w:cs="Noto Sans Symbols" w:eastAsia="Noto Sans Symbols" w:hAnsi="Noto Sans Symbols"/>
      </w:rPr>
    </w:lvl>
    <w:lvl w:ilvl="7">
      <w:start w:val="9"/>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nl-NL"/>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00000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line="240" w:lineRule="auto"/>
    </w:pPr>
    <w:rPr>
      <w:b w:val="1"/>
      <w:sz w:val="15"/>
      <w:szCs w:val="15"/>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E5C77"/>
    <w:pPr>
      <w:spacing w:after="200" w:line="276" w:lineRule="auto"/>
      <w:jc w:val="both"/>
    </w:pPr>
    <w:rPr>
      <w:rFonts w:ascii="Times New Roman" w:cs="Times New Roman" w:eastAsia="Calibri" w:hAnsi="Times New Roman"/>
      <w:sz w:val="28"/>
    </w:rPr>
  </w:style>
  <w:style w:type="paragraph" w:styleId="Heading1">
    <w:name w:val="heading 1"/>
    <w:basedOn w:val="Normal"/>
    <w:next w:val="Normal"/>
    <w:link w:val="Heading1Char"/>
    <w:uiPriority w:val="9"/>
    <w:qFormat w:val="1"/>
    <w:rsid w:val="002E5C77"/>
    <w:pPr>
      <w:keepNext w:val="1"/>
      <w:keepLines w:val="1"/>
      <w:spacing w:after="0" w:before="240"/>
      <w:jc w:val="center"/>
      <w:outlineLvl w:val="0"/>
    </w:pPr>
    <w:rPr>
      <w:rFonts w:asciiTheme="majorHAnsi" w:cstheme="majorBidi" w:eastAsiaTheme="majorEastAsia" w:hAnsiTheme="majorHAnsi"/>
      <w:b w:val="1"/>
      <w:color w:val="000000" w:themeColor="text1"/>
      <w:szCs w:val="32"/>
    </w:rPr>
  </w:style>
  <w:style w:type="paragraph" w:styleId="Heading6">
    <w:name w:val="heading 6"/>
    <w:basedOn w:val="Normal"/>
    <w:link w:val="Heading6Char"/>
    <w:uiPriority w:val="9"/>
    <w:qFormat w:val="1"/>
    <w:rsid w:val="00D674BF"/>
    <w:pPr>
      <w:spacing w:after="100" w:afterAutospacing="1" w:before="100" w:beforeAutospacing="1" w:line="240" w:lineRule="auto"/>
      <w:outlineLvl w:val="5"/>
    </w:pPr>
    <w:rPr>
      <w:rFonts w:eastAsia="Times New Roman"/>
      <w:b w:val="1"/>
      <w:bCs w:val="1"/>
      <w:sz w:val="15"/>
      <w:szCs w:val="1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E5C77"/>
    <w:rPr>
      <w:rFonts w:asciiTheme="majorHAnsi" w:cstheme="majorBidi" w:eastAsiaTheme="majorEastAsia" w:hAnsiTheme="majorHAnsi"/>
      <w:b w:val="1"/>
      <w:color w:val="000000" w:themeColor="text1"/>
      <w:sz w:val="28"/>
      <w:szCs w:val="32"/>
    </w:rPr>
  </w:style>
  <w:style w:type="character" w:styleId="Heading6Char" w:customStyle="1">
    <w:name w:val="Heading 6 Char"/>
    <w:basedOn w:val="DefaultParagraphFont"/>
    <w:link w:val="Heading6"/>
    <w:uiPriority w:val="9"/>
    <w:rsid w:val="00D674BF"/>
    <w:rPr>
      <w:rFonts w:ascii="Times New Roman" w:cs="Times New Roman" w:eastAsia="Times New Roman" w:hAnsi="Times New Roman"/>
      <w:b w:val="1"/>
      <w:bCs w:val="1"/>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styleId="HeaderChar" w:customStyle="1">
    <w:name w:val="Header Char"/>
    <w:basedOn w:val="DefaultParagraphFont"/>
    <w:link w:val="Header"/>
    <w:uiPriority w:val="99"/>
    <w:rsid w:val="00D674BF"/>
    <w:rPr>
      <w:rFonts w:ascii=".VnTime" w:cs="Times New Roman" w:eastAsia="Times New Roman" w:hAnsi=".VnTime"/>
      <w:sz w:val="26"/>
      <w:szCs w:val="24"/>
    </w:rPr>
  </w:style>
  <w:style w:type="table" w:styleId="TableGrid">
    <w:name w:val="Table Grid"/>
    <w:basedOn w:val="TableNormal"/>
    <w:uiPriority w:val="59"/>
    <w:qFormat w:val="1"/>
    <w:rsid w:val="00D674B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D674BF"/>
    <w:rPr>
      <w:color w:val="808080"/>
    </w:rPr>
  </w:style>
  <w:style w:type="paragraph" w:styleId="ListParagraph">
    <w:name w:val="List Paragraph"/>
    <w:basedOn w:val="Normal"/>
    <w:uiPriority w:val="34"/>
    <w:qFormat w:val="1"/>
    <w:rsid w:val="00D674BF"/>
    <w:pPr>
      <w:ind w:left="720"/>
      <w:contextualSpacing w:val="1"/>
    </w:pPr>
  </w:style>
  <w:style w:type="paragraph" w:styleId="BalloonText">
    <w:name w:val="Balloon Text"/>
    <w:basedOn w:val="Normal"/>
    <w:link w:val="BalloonTextChar"/>
    <w:uiPriority w:val="99"/>
    <w:semiHidden w:val="1"/>
    <w:unhideWhenUsed w:val="1"/>
    <w:rsid w:val="00D674B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74BF"/>
    <w:rPr>
      <w:rFonts w:ascii="Tahoma" w:cs="Tahoma" w:eastAsia="Calibri" w:hAnsi="Tahoma"/>
      <w:sz w:val="16"/>
      <w:szCs w:val="16"/>
    </w:rPr>
  </w:style>
  <w:style w:type="paragraph" w:styleId="NormalWeb">
    <w:name w:val="Normal (Web)"/>
    <w:basedOn w:val="Normal"/>
    <w:uiPriority w:val="99"/>
    <w:unhideWhenUsed w:val="1"/>
    <w:rsid w:val="00D674BF"/>
    <w:pPr>
      <w:spacing w:after="100" w:afterAutospacing="1" w:before="100" w:beforeAutospacing="1" w:line="240" w:lineRule="auto"/>
    </w:pPr>
    <w:rPr>
      <w:rFonts w:eastAsia="Times New Roman"/>
      <w:sz w:val="24"/>
      <w:szCs w:val="24"/>
    </w:rPr>
  </w:style>
  <w:style w:type="character" w:styleId="Hyperlink">
    <w:name w:val="Hyperlink"/>
    <w:basedOn w:val="DefaultParagraphFont"/>
    <w:uiPriority w:val="99"/>
    <w:unhideWhenUsed w:val="1"/>
    <w:rsid w:val="00D674BF"/>
    <w:rPr>
      <w:color w:val="0563c1" w:themeColor="hyperlink"/>
      <w:u w:val="single"/>
    </w:rPr>
  </w:style>
  <w:style w:type="paragraph" w:styleId="Footer">
    <w:name w:val="footer"/>
    <w:basedOn w:val="Normal"/>
    <w:link w:val="FooterChar"/>
    <w:uiPriority w:val="99"/>
    <w:unhideWhenUsed w:val="1"/>
    <w:rsid w:val="00D674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D674BF"/>
    <w:rPr>
      <w:rFonts w:ascii="Calibri" w:cs="Times New Roman" w:eastAsia="Calibri" w:hAnsi="Calibri"/>
    </w:rPr>
  </w:style>
  <w:style w:type="character" w:styleId="mi" w:customStyle="1">
    <w:name w:val="mi"/>
    <w:basedOn w:val="DefaultParagraphFont"/>
    <w:rsid w:val="00D674BF"/>
  </w:style>
  <w:style w:type="character" w:styleId="mn" w:customStyle="1">
    <w:name w:val="mn"/>
    <w:basedOn w:val="DefaultParagraphFont"/>
    <w:rsid w:val="00D674BF"/>
  </w:style>
  <w:style w:type="character" w:styleId="mo" w:customStyle="1">
    <w:name w:val="mo"/>
    <w:basedOn w:val="DefaultParagraphFont"/>
    <w:rsid w:val="00D674BF"/>
  </w:style>
  <w:style w:type="paragraph" w:styleId="msonormal0" w:customStyle="1">
    <w:name w:val="msonormal"/>
    <w:basedOn w:val="Normal"/>
    <w:uiPriority w:val="99"/>
    <w:rsid w:val="008633A4"/>
    <w:pPr>
      <w:spacing w:after="100" w:afterAutospacing="1" w:before="100" w:beforeAutospacing="1" w:line="240" w:lineRule="auto"/>
    </w:pPr>
    <w:rPr>
      <w:rFonts w:eastAsia="Times New Roman"/>
      <w:sz w:val="24"/>
      <w:szCs w:val="24"/>
    </w:rPr>
  </w:style>
  <w:style w:type="character" w:styleId="11nhoChar" w:customStyle="1">
    <w:name w:val="1.1 nho Char"/>
    <w:basedOn w:val="DefaultParagraphFont"/>
    <w:link w:val="11nho"/>
    <w:locked w:val="1"/>
    <w:rsid w:val="008633A4"/>
    <w:rPr>
      <w:rFonts w:ascii="Times New Roman" w:cs="Times New Roman" w:eastAsia="Times New Roman" w:hAnsi="Times New Roman"/>
      <w:b w:val="1"/>
      <w:bCs w:val="1"/>
      <w:sz w:val="26"/>
      <w:szCs w:val="26"/>
      <w:lang w:val="vi-VN"/>
    </w:rPr>
  </w:style>
  <w:style w:type="paragraph" w:styleId="11nho" w:customStyle="1">
    <w:name w:val="1.1 nho"/>
    <w:basedOn w:val="Normal"/>
    <w:link w:val="11nhoChar"/>
    <w:qFormat w:val="1"/>
    <w:rsid w:val="008633A4"/>
    <w:pPr>
      <w:spacing w:after="120" w:before="120" w:line="264" w:lineRule="auto"/>
    </w:pPr>
    <w:rPr>
      <w:rFonts w:eastAsia="Times New Roman"/>
      <w:b w:val="1"/>
      <w:bCs w:val="1"/>
      <w:sz w:val="26"/>
      <w:szCs w:val="26"/>
      <w:lang w:val="vi-VN"/>
    </w:rPr>
  </w:style>
  <w:style w:type="character" w:styleId="111nhoChar" w:customStyle="1">
    <w:name w:val="1.1.1 nho Char"/>
    <w:basedOn w:val="DefaultParagraphFont"/>
    <w:link w:val="111nho"/>
    <w:locked w:val="1"/>
    <w:rsid w:val="008633A4"/>
    <w:rPr>
      <w:rFonts w:ascii="Times New Roman" w:cs="Times New Roman" w:eastAsia="Times New Roman" w:hAnsi="Times New Roman"/>
      <w:b w:val="1"/>
      <w:bCs w:val="1"/>
      <w:i w:val="1"/>
      <w:iCs w:val="1"/>
      <w:sz w:val="26"/>
      <w:szCs w:val="26"/>
    </w:rPr>
  </w:style>
  <w:style w:type="paragraph" w:styleId="111nho" w:customStyle="1">
    <w:name w:val="1.1.1 nho"/>
    <w:basedOn w:val="Normal"/>
    <w:link w:val="111nhoChar"/>
    <w:qFormat w:val="1"/>
    <w:rsid w:val="008633A4"/>
    <w:pPr>
      <w:tabs>
        <w:tab w:val="left" w:pos="284"/>
        <w:tab w:val="left" w:pos="567"/>
        <w:tab w:val="left" w:pos="851"/>
        <w:tab w:val="left" w:pos="1134"/>
      </w:tabs>
      <w:spacing w:after="120" w:before="120" w:line="264" w:lineRule="auto"/>
    </w:pPr>
    <w:rPr>
      <w:rFonts w:eastAsia="Times New Roman"/>
      <w:b w:val="1"/>
      <w:bCs w:val="1"/>
      <w:i w:val="1"/>
      <w:iCs w:val="1"/>
      <w:sz w:val="26"/>
      <w:szCs w:val="26"/>
    </w:rPr>
  </w:style>
  <w:style w:type="character" w:styleId="FollowedHyperlink">
    <w:name w:val="FollowedHyperlink"/>
    <w:basedOn w:val="DefaultParagraphFont"/>
    <w:uiPriority w:val="99"/>
    <w:semiHidden w:val="1"/>
    <w:unhideWhenUsed w:val="1"/>
    <w:rsid w:val="00444C8B"/>
    <w:rPr>
      <w:color w:val="954f72" w:themeColor="followedHyperlink"/>
      <w:u w:val="single"/>
    </w:rPr>
  </w:style>
  <w:style w:type="character" w:styleId="UnresolvedMention">
    <w:name w:val="Unresolved Mention"/>
    <w:basedOn w:val="DefaultParagraphFont"/>
    <w:uiPriority w:val="99"/>
    <w:semiHidden w:val="1"/>
    <w:unhideWhenUsed w:val="1"/>
    <w:rsid w:val="000F623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7.bin"/><Relationship Id="rId42" Type="http://schemas.openxmlformats.org/officeDocument/2006/relationships/oleObject" Target="embeddings/oleObject8.bin"/><Relationship Id="rId41" Type="http://schemas.openxmlformats.org/officeDocument/2006/relationships/image" Target="media/image13.wmf"/><Relationship Id="rId44" Type="http://schemas.openxmlformats.org/officeDocument/2006/relationships/oleObject" Target="embeddings/oleObject9.bin"/><Relationship Id="rId43" Type="http://schemas.openxmlformats.org/officeDocument/2006/relationships/image" Target="media/image13.wmf"/><Relationship Id="rId46" Type="http://schemas.openxmlformats.org/officeDocument/2006/relationships/oleObject" Target="embeddings/oleObject10.bin"/><Relationship Id="rId45" Type="http://schemas.openxmlformats.org/officeDocument/2006/relationships/image" Target="media/image13.wmf"/><Relationship Id="rId107" Type="http://schemas.openxmlformats.org/officeDocument/2006/relationships/image" Target="media/image63.jpg"/><Relationship Id="rId106" Type="http://schemas.openxmlformats.org/officeDocument/2006/relationships/image" Target="media/image61.jpg"/><Relationship Id="rId105" Type="http://schemas.openxmlformats.org/officeDocument/2006/relationships/image" Target="media/image62.png"/><Relationship Id="rId104" Type="http://schemas.openxmlformats.org/officeDocument/2006/relationships/hyperlink" Target="https://www.facebook.com/groups/thuvienstem" TargetMode="External"/><Relationship Id="rId109" Type="http://schemas.openxmlformats.org/officeDocument/2006/relationships/image" Target="media/image69.png"/><Relationship Id="rId108" Type="http://schemas.openxmlformats.org/officeDocument/2006/relationships/image" Target="media/image66.png"/><Relationship Id="rId48" Type="http://schemas.openxmlformats.org/officeDocument/2006/relationships/oleObject" Target="embeddings/oleObject29.bin"/><Relationship Id="rId47" Type="http://schemas.openxmlformats.org/officeDocument/2006/relationships/image" Target="media/image13.wmf"/><Relationship Id="rId49" Type="http://schemas.openxmlformats.org/officeDocument/2006/relationships/image" Target="media/image13.wmf"/><Relationship Id="rId103" Type="http://schemas.openxmlformats.org/officeDocument/2006/relationships/image" Target="media/image58.png"/><Relationship Id="rId102" Type="http://schemas.openxmlformats.org/officeDocument/2006/relationships/image" Target="media/image64.gif"/><Relationship Id="rId101" Type="http://schemas.openxmlformats.org/officeDocument/2006/relationships/image" Target="media/image60.png"/><Relationship Id="rId100" Type="http://schemas.openxmlformats.org/officeDocument/2006/relationships/image" Target="media/image65.gif"/><Relationship Id="rId31" Type="http://schemas.openxmlformats.org/officeDocument/2006/relationships/image" Target="media/image13.wmf"/><Relationship Id="rId30" Type="http://schemas.openxmlformats.org/officeDocument/2006/relationships/oleObject" Target="embeddings/oleObject2.bin"/><Relationship Id="rId33" Type="http://schemas.openxmlformats.org/officeDocument/2006/relationships/image" Target="media/image13.wmf"/><Relationship Id="rId32" Type="http://schemas.openxmlformats.org/officeDocument/2006/relationships/oleObject" Target="embeddings/oleObject3.bin"/><Relationship Id="rId35" Type="http://schemas.openxmlformats.org/officeDocument/2006/relationships/image" Target="media/image13.wmf"/><Relationship Id="rId34" Type="http://schemas.openxmlformats.org/officeDocument/2006/relationships/oleObject" Target="embeddings/oleObject4.bin"/><Relationship Id="rId37" Type="http://schemas.openxmlformats.org/officeDocument/2006/relationships/image" Target="media/image13.wmf"/><Relationship Id="rId36" Type="http://schemas.openxmlformats.org/officeDocument/2006/relationships/oleObject" Target="embeddings/oleObject5.bin"/><Relationship Id="rId39" Type="http://schemas.openxmlformats.org/officeDocument/2006/relationships/image" Target="media/image13.wmf"/><Relationship Id="rId38" Type="http://schemas.openxmlformats.org/officeDocument/2006/relationships/oleObject" Target="embeddings/oleObject6.bin"/><Relationship Id="rId20" Type="http://schemas.openxmlformats.org/officeDocument/2006/relationships/oleObject" Target="embeddings/oleObject16.bin"/><Relationship Id="rId22" Type="http://schemas.openxmlformats.org/officeDocument/2006/relationships/oleObject" Target="embeddings/oleObject17.bin"/><Relationship Id="rId21" Type="http://schemas.openxmlformats.org/officeDocument/2006/relationships/image" Target="media/image13.wmf"/><Relationship Id="rId24" Type="http://schemas.openxmlformats.org/officeDocument/2006/relationships/oleObject" Target="embeddings/oleObject18.bin"/><Relationship Id="rId23" Type="http://schemas.openxmlformats.org/officeDocument/2006/relationships/image" Target="media/image13.wmf"/><Relationship Id="rId129" Type="http://schemas.openxmlformats.org/officeDocument/2006/relationships/hyperlink" Target="https://www.facebook.com/groups/thuvienstem" TargetMode="External"/><Relationship Id="rId128" Type="http://schemas.openxmlformats.org/officeDocument/2006/relationships/hyperlink" Target="https://www.facebook.com/groups/thuvienstem" TargetMode="External"/><Relationship Id="rId127" Type="http://schemas.openxmlformats.org/officeDocument/2006/relationships/image" Target="media/image81.png"/><Relationship Id="rId126" Type="http://schemas.openxmlformats.org/officeDocument/2006/relationships/hyperlink" Target="https://www.facebook.com/groups/thuvienstem" TargetMode="External"/><Relationship Id="rId121" Type="http://schemas.openxmlformats.org/officeDocument/2006/relationships/image" Target="media/image73.png"/><Relationship Id="rId26" Type="http://schemas.openxmlformats.org/officeDocument/2006/relationships/oleObject" Target="embeddings/oleObject19.bin"/><Relationship Id="rId120" Type="http://schemas.openxmlformats.org/officeDocument/2006/relationships/image" Target="media/image76.png"/><Relationship Id="rId25" Type="http://schemas.openxmlformats.org/officeDocument/2006/relationships/image" Target="media/image13.wmf"/><Relationship Id="rId28" Type="http://schemas.openxmlformats.org/officeDocument/2006/relationships/oleObject" Target="embeddings/oleObject1.bin"/><Relationship Id="rId27" Type="http://schemas.openxmlformats.org/officeDocument/2006/relationships/image" Target="media/image13.wmf"/><Relationship Id="rId125" Type="http://schemas.openxmlformats.org/officeDocument/2006/relationships/image" Target="media/image46.png"/><Relationship Id="rId124" Type="http://schemas.openxmlformats.org/officeDocument/2006/relationships/image" Target="media/image55.png"/><Relationship Id="rId29" Type="http://schemas.openxmlformats.org/officeDocument/2006/relationships/image" Target="media/image13.wmf"/><Relationship Id="rId123" Type="http://schemas.openxmlformats.org/officeDocument/2006/relationships/image" Target="media/image82.png"/><Relationship Id="rId122" Type="http://schemas.openxmlformats.org/officeDocument/2006/relationships/image" Target="media/image74.png"/><Relationship Id="rId95" Type="http://schemas.openxmlformats.org/officeDocument/2006/relationships/image" Target="media/image78.png"/><Relationship Id="rId94" Type="http://schemas.openxmlformats.org/officeDocument/2006/relationships/image" Target="media/image56.png"/><Relationship Id="rId97" Type="http://schemas.openxmlformats.org/officeDocument/2006/relationships/image" Target="media/image53.jpg"/><Relationship Id="rId96" Type="http://schemas.openxmlformats.org/officeDocument/2006/relationships/image" Target="media/image75.png"/><Relationship Id="rId99" Type="http://schemas.openxmlformats.org/officeDocument/2006/relationships/image" Target="media/image59.jpg"/><Relationship Id="rId11" Type="http://schemas.openxmlformats.org/officeDocument/2006/relationships/image" Target="media/image12.wmf"/><Relationship Id="rId98" Type="http://schemas.openxmlformats.org/officeDocument/2006/relationships/image" Target="media/image57.jpg"/><Relationship Id="rId10" Type="http://schemas.openxmlformats.org/officeDocument/2006/relationships/oleObject" Target="embeddings/oleObject11.bin"/><Relationship Id="rId13" Type="http://schemas.openxmlformats.org/officeDocument/2006/relationships/image" Target="media/image13.wmf"/><Relationship Id="rId12" Type="http://schemas.openxmlformats.org/officeDocument/2006/relationships/oleObject" Target="embeddings/oleObject12.bin"/><Relationship Id="rId91" Type="http://schemas.openxmlformats.org/officeDocument/2006/relationships/styles" Target="styles.xml"/><Relationship Id="rId90" Type="http://schemas.openxmlformats.org/officeDocument/2006/relationships/numbering" Target="numbering.xml"/><Relationship Id="rId93" Type="http://schemas.openxmlformats.org/officeDocument/2006/relationships/image" Target="media/image52.png"/><Relationship Id="rId92" Type="http://schemas.openxmlformats.org/officeDocument/2006/relationships/customXml" Target="../customXML/item1.xml"/><Relationship Id="rId118" Type="http://schemas.openxmlformats.org/officeDocument/2006/relationships/image" Target="media/image49.png"/><Relationship Id="rId117" Type="http://schemas.openxmlformats.org/officeDocument/2006/relationships/image" Target="media/image77.png"/><Relationship Id="rId116" Type="http://schemas.openxmlformats.org/officeDocument/2006/relationships/image" Target="media/image80.png"/><Relationship Id="rId115" Type="http://schemas.openxmlformats.org/officeDocument/2006/relationships/image" Target="media/image72.png"/><Relationship Id="rId119" Type="http://schemas.openxmlformats.org/officeDocument/2006/relationships/image" Target="media/image51.png"/><Relationship Id="rId110" Type="http://schemas.openxmlformats.org/officeDocument/2006/relationships/image" Target="media/image68.png"/><Relationship Id="rId15" Type="http://schemas.openxmlformats.org/officeDocument/2006/relationships/image" Target="media/image13.wmf"/><Relationship Id="rId14" Type="http://schemas.openxmlformats.org/officeDocument/2006/relationships/oleObject" Target="embeddings/oleObject13.bin"/><Relationship Id="rId17" Type="http://schemas.openxmlformats.org/officeDocument/2006/relationships/image" Target="media/image13.wmf"/><Relationship Id="rId16" Type="http://schemas.openxmlformats.org/officeDocument/2006/relationships/oleObject" Target="embeddings/oleObject14.bin"/><Relationship Id="rId114" Type="http://schemas.openxmlformats.org/officeDocument/2006/relationships/hyperlink" Target="https://get.plickers.com/),m%C3%A3" TargetMode="External"/><Relationship Id="rId19" Type="http://schemas.openxmlformats.org/officeDocument/2006/relationships/image" Target="media/image13.wmf"/><Relationship Id="rId113" Type="http://schemas.openxmlformats.org/officeDocument/2006/relationships/image" Target="media/image70.png"/><Relationship Id="rId18" Type="http://schemas.openxmlformats.org/officeDocument/2006/relationships/oleObject" Target="embeddings/oleObject15.bin"/><Relationship Id="rId112" Type="http://schemas.openxmlformats.org/officeDocument/2006/relationships/image" Target="media/image71.png"/><Relationship Id="rId111" Type="http://schemas.openxmlformats.org/officeDocument/2006/relationships/image" Target="media/image67.png"/><Relationship Id="rId84" Type="http://schemas.openxmlformats.org/officeDocument/2006/relationships/oleObject" Target="embeddings/oleObject21.bin"/><Relationship Id="rId83" Type="http://schemas.openxmlformats.org/officeDocument/2006/relationships/image" Target="media/image21.png"/><Relationship Id="rId86" Type="http://schemas.openxmlformats.org/officeDocument/2006/relationships/oleObject" Target="embeddings/oleObject39.bin"/><Relationship Id="rId85" Type="http://schemas.openxmlformats.org/officeDocument/2006/relationships/image" Target="media/image39.png"/><Relationship Id="rId88" Type="http://schemas.openxmlformats.org/officeDocument/2006/relationships/settings" Target="settings.xml"/><Relationship Id="rId87" Type="http://schemas.openxmlformats.org/officeDocument/2006/relationships/theme" Target="theme/theme1.xml"/><Relationship Id="rId89" Type="http://schemas.openxmlformats.org/officeDocument/2006/relationships/fontTable" Target="fontTable.xml"/><Relationship Id="rId80" Type="http://schemas.openxmlformats.org/officeDocument/2006/relationships/oleObject" Target="embeddings/oleObject27.bin"/><Relationship Id="rId82" Type="http://schemas.openxmlformats.org/officeDocument/2006/relationships/oleObject" Target="embeddings/oleObject20.bin"/><Relationship Id="rId81" Type="http://schemas.openxmlformats.org/officeDocument/2006/relationships/image" Target="media/image20.png"/><Relationship Id="rId1" Type="http://schemas.openxmlformats.org/officeDocument/2006/relationships/image" Target="media/image40.png"/><Relationship Id="rId2" Type="http://schemas.openxmlformats.org/officeDocument/2006/relationships/oleObject" Target="embeddings/oleObject40.bin"/><Relationship Id="rId3" Type="http://schemas.openxmlformats.org/officeDocument/2006/relationships/image" Target="media/image41.png"/><Relationship Id="rId4" Type="http://schemas.openxmlformats.org/officeDocument/2006/relationships/oleObject" Target="embeddings/oleObject41.bin"/><Relationship Id="rId9" Type="http://schemas.openxmlformats.org/officeDocument/2006/relationships/image" Target="media/image11.wmf"/><Relationship Id="rId5" Type="http://schemas.openxmlformats.org/officeDocument/2006/relationships/image" Target="media/image42.png"/><Relationship Id="rId6" Type="http://schemas.openxmlformats.org/officeDocument/2006/relationships/oleObject" Target="embeddings/oleObject42.bin"/><Relationship Id="rId7" Type="http://schemas.openxmlformats.org/officeDocument/2006/relationships/image" Target="media/image43.png"/><Relationship Id="rId8" Type="http://schemas.openxmlformats.org/officeDocument/2006/relationships/oleObject" Target="embeddings/oleObject43.bin"/><Relationship Id="rId73" Type="http://schemas.openxmlformats.org/officeDocument/2006/relationships/image" Target="media/image13.wmf"/><Relationship Id="rId72" Type="http://schemas.openxmlformats.org/officeDocument/2006/relationships/oleObject" Target="embeddings/oleObject23.bin"/><Relationship Id="rId75" Type="http://schemas.openxmlformats.org/officeDocument/2006/relationships/image" Target="media/image13.wmf"/><Relationship Id="rId74" Type="http://schemas.openxmlformats.org/officeDocument/2006/relationships/oleObject" Target="embeddings/oleObject24.bin"/><Relationship Id="rId77" Type="http://schemas.openxmlformats.org/officeDocument/2006/relationships/image" Target="media/image26.png"/><Relationship Id="rId76" Type="http://schemas.openxmlformats.org/officeDocument/2006/relationships/oleObject" Target="embeddings/oleObject25.bin"/><Relationship Id="rId79" Type="http://schemas.openxmlformats.org/officeDocument/2006/relationships/image" Target="media/image27.png"/><Relationship Id="rId78" Type="http://schemas.openxmlformats.org/officeDocument/2006/relationships/oleObject" Target="embeddings/oleObject26.bin"/><Relationship Id="rId71" Type="http://schemas.openxmlformats.org/officeDocument/2006/relationships/image" Target="media/image13.wmf"/><Relationship Id="rId70" Type="http://schemas.openxmlformats.org/officeDocument/2006/relationships/oleObject" Target="embeddings/oleObject22.bin"/><Relationship Id="rId137" Type="http://schemas.openxmlformats.org/officeDocument/2006/relationships/image" Target="media/image44.png"/><Relationship Id="rId132" Type="http://schemas.openxmlformats.org/officeDocument/2006/relationships/image" Target="media/image48.png"/><Relationship Id="rId131" Type="http://schemas.openxmlformats.org/officeDocument/2006/relationships/image" Target="media/image79.png"/><Relationship Id="rId130" Type="http://schemas.openxmlformats.org/officeDocument/2006/relationships/image" Target="media/image54.png"/><Relationship Id="rId136" Type="http://schemas.openxmlformats.org/officeDocument/2006/relationships/image" Target="media/image45.png"/><Relationship Id="rId135" Type="http://schemas.openxmlformats.org/officeDocument/2006/relationships/image" Target="media/image50.png"/><Relationship Id="rId134" Type="http://schemas.openxmlformats.org/officeDocument/2006/relationships/hyperlink" Target="https://www.facebook.com/groups/thuvienstem" TargetMode="External"/><Relationship Id="rId133" Type="http://schemas.openxmlformats.org/officeDocument/2006/relationships/image" Target="media/image47.png"/><Relationship Id="rId62" Type="http://schemas.openxmlformats.org/officeDocument/2006/relationships/oleObject" Target="embeddings/oleObject36.bin"/><Relationship Id="rId61" Type="http://schemas.openxmlformats.org/officeDocument/2006/relationships/image" Target="media/image13.wmf"/><Relationship Id="rId64" Type="http://schemas.openxmlformats.org/officeDocument/2006/relationships/oleObject" Target="embeddings/oleObject37.bin"/><Relationship Id="rId63" Type="http://schemas.openxmlformats.org/officeDocument/2006/relationships/image" Target="media/image13.wmf"/><Relationship Id="rId66" Type="http://schemas.openxmlformats.org/officeDocument/2006/relationships/oleObject" Target="embeddings/oleObject38.bin"/><Relationship Id="rId65" Type="http://schemas.openxmlformats.org/officeDocument/2006/relationships/image" Target="media/image13.wmf"/><Relationship Id="rId68" Type="http://schemas.openxmlformats.org/officeDocument/2006/relationships/oleObject" Target="embeddings/oleObject28.bin"/><Relationship Id="rId67" Type="http://schemas.openxmlformats.org/officeDocument/2006/relationships/image" Target="media/image13.wmf"/><Relationship Id="rId60" Type="http://schemas.openxmlformats.org/officeDocument/2006/relationships/oleObject" Target="embeddings/oleObject35.bin"/><Relationship Id="rId69" Type="http://schemas.openxmlformats.org/officeDocument/2006/relationships/image" Target="media/image13.wmf"/><Relationship Id="rId51" Type="http://schemas.openxmlformats.org/officeDocument/2006/relationships/image" Target="media/image13.wmf"/><Relationship Id="rId50" Type="http://schemas.openxmlformats.org/officeDocument/2006/relationships/oleObject" Target="embeddings/oleObject30.bin"/><Relationship Id="rId53" Type="http://schemas.openxmlformats.org/officeDocument/2006/relationships/image" Target="media/image13.wmf"/><Relationship Id="rId52" Type="http://schemas.openxmlformats.org/officeDocument/2006/relationships/oleObject" Target="embeddings/oleObject31.bin"/><Relationship Id="rId55" Type="http://schemas.openxmlformats.org/officeDocument/2006/relationships/image" Target="media/image13.wmf"/><Relationship Id="rId54" Type="http://schemas.openxmlformats.org/officeDocument/2006/relationships/oleObject" Target="embeddings/oleObject32.bin"/><Relationship Id="rId57" Type="http://schemas.openxmlformats.org/officeDocument/2006/relationships/image" Target="media/image13.wmf"/><Relationship Id="rId56" Type="http://schemas.openxmlformats.org/officeDocument/2006/relationships/oleObject" Target="embeddings/oleObject33.bin"/><Relationship Id="rId59" Type="http://schemas.openxmlformats.org/officeDocument/2006/relationships/image" Target="media/image13.wmf"/><Relationship Id="rId58" Type="http://schemas.openxmlformats.org/officeDocument/2006/relationships/oleObject" Target="embeddings/oleObject34.bin"/></Relationships>
</file>

<file path=word/_rels/fontTable.xml.rels><?xml version="1.0" encoding="UTF-8" standalone="yes"?><Relationships xmlns="http://schemas.openxmlformats.org/package/2006/relationships"><Relationship Id="rId88" Type="http://schemas.openxmlformats.org/officeDocument/2006/relationships/font" Target="fonts/Caudex-bold.ttf"/><Relationship Id="rId87" Type="http://schemas.openxmlformats.org/officeDocument/2006/relationships/font" Target="fonts/Caudex-regular.ttf"/><Relationship Id="rId89" Type="http://schemas.openxmlformats.org/officeDocument/2006/relationships/font" Target="fonts/Caudex-italic.ttf"/><Relationship Id="rId91" Type="http://schemas.openxmlformats.org/officeDocument/2006/relationships/font" Target="fonts/CambriaMath-regular.ttf"/><Relationship Id="rId90"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8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LSm4EKbfzydd3CajeVr8iYGQZg==">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2021-05-17T07:48:00Z</dcterms:created>
  <dc:creator>Thư Viện STEM-STEAM</dc:creator>
</cp:coreProperties>
</file>