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18</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57: ÔN TẬP VỀ HÌNH HỌC VÀ ĐO LƯỜNG (T1) – Trang 119</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Ôn tập, củng cố kĩ năng nhận dạng và gọi tên các hình đã học, kiểm tra góc vuông, góc không vuông. </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Ôn tập về tính chu vi hình chữ nhật, hình vuông.</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Có biểu tượng và nhận biết đ</w:t>
      </w:r>
      <w:hyperlink r:id="rId7">
        <w:r w:rsidDel="00000000" w:rsidR="00000000" w:rsidRPr="00000000">
          <w:rPr>
            <w:color w:val="000000"/>
            <w:sz w:val="28"/>
            <w:szCs w:val="28"/>
            <w:u w:val="none"/>
            <w:rtl w:val="0"/>
          </w:rPr>
          <w:t xml:space="preserve">ược đơn vị ml,</w:t>
        </w:r>
      </w:hyperlink>
      <w:r w:rsidDel="00000000" w:rsidR="00000000" w:rsidRPr="00000000">
        <w:rPr>
          <w:color w:val="000000"/>
          <w:sz w:val="28"/>
          <w:szCs w:val="28"/>
          <w:u w:val="none"/>
          <w:rtl w:val="0"/>
        </w:rPr>
        <w:t xml:space="preserve"> ư</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ớc lượng được số đo</w:t>
      </w:r>
      <w:hyperlink r:id="rId8">
        <w:r w:rsidDel="00000000" w:rsidR="00000000" w:rsidRPr="00000000">
          <w:rPr>
            <w:color w:val="000000"/>
            <w:sz w:val="28"/>
            <w:szCs w:val="28"/>
            <w:u w:val="none"/>
            <w:rtl w:val="0"/>
          </w:rPr>
          <w:t xml:space="preserve"> của một số đồ vật có đơn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vị là ml.</w:t>
      </w:r>
      <w:r w:rsidDel="00000000" w:rsidR="00000000" w:rsidRPr="00000000">
        <w:rPr>
          <w:rtl w:val="0"/>
        </w:rPr>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Vận dụng kiến thức, kĩ năng về hình học và đo lường để tính toán, ước lượng giải quyết vấn đề trong cuộc sống.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Phát triển năng lực tư duy trừu tượng, lập luận, tư duy toán học và năng lực giao tiếp toán học</w:t>
      </w:r>
    </w:p>
    <w:p w:rsidR="00000000" w:rsidDel="00000000" w:rsidP="00000000" w:rsidRDefault="00000000" w:rsidRPr="00000000" w14:paraId="0000000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4">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7">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142"/>
        <w:gridCol w:w="141"/>
        <w:gridCol w:w="4527"/>
        <w:tblGridChange w:id="0">
          <w:tblGrid>
            <w:gridCol w:w="4928"/>
            <w:gridCol w:w="142"/>
            <w:gridCol w:w="141"/>
            <w:gridCol w:w="4527"/>
          </w:tblGrid>
        </w:tblGridChange>
      </w:tblGrid>
      <w:tr>
        <w:trPr>
          <w:cantSplit w:val="0"/>
          <w:tblHeader w:val="0"/>
        </w:trPr>
        <w:tc>
          <w:tcPr>
            <w:gridSpan w:val="3"/>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B">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01C">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D">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01E">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01F">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GV tổ chức trò chơi “Đố bạn” để khởi động bài học.</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Cách chơi: </w:t>
            </w:r>
            <w:r w:rsidDel="00000000" w:rsidR="00000000" w:rsidRPr="00000000">
              <w:rPr>
                <w:color w:val="000000"/>
                <w:sz w:val="28"/>
                <w:szCs w:val="28"/>
                <w:rtl w:val="0"/>
              </w:rPr>
              <w:t xml:space="preserve">TBHT điều hành trò chơi, nêu các câu đố có nội dung về kiến thức hình học và đo lường và gọi bạn trả lời: </w:t>
            </w:r>
            <w:r w:rsidDel="00000000" w:rsidR="00000000" w:rsidRPr="00000000">
              <w:rPr>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025">
            <w:pPr>
              <w:spacing w:line="288" w:lineRule="auto"/>
              <w:jc w:val="both"/>
              <w:rPr/>
            </w:pPr>
            <w:r w:rsidDel="00000000" w:rsidR="00000000" w:rsidRPr="00000000">
              <w:rPr>
                <w:sz w:val="28"/>
                <w:szCs w:val="28"/>
                <w:rtl w:val="0"/>
              </w:rPr>
              <w:t xml:space="preserve">+ Đố bạn đơn vị đo khối lượng nào chúng mình đã được học ở lớp 3?</w:t>
            </w:r>
            <w:r w:rsidDel="00000000" w:rsidR="00000000" w:rsidRPr="00000000">
              <w:rPr>
                <w:rtl w:val="0"/>
              </w:rPr>
            </w:r>
          </w:p>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Đố bạn để đo nhiệt độ người ta dùng đơn vị đo nào?</w:t>
            </w:r>
            <w:r w:rsidDel="00000000" w:rsidR="00000000" w:rsidRPr="00000000">
              <w:rPr>
                <w:rtl w:val="0"/>
              </w:rPr>
            </w:r>
          </w:p>
          <w:p w:rsidR="00000000" w:rsidDel="00000000" w:rsidP="00000000" w:rsidRDefault="00000000" w:rsidRPr="00000000" w14:paraId="00000027">
            <w:pPr>
              <w:spacing w:line="288" w:lineRule="auto"/>
              <w:jc w:val="both"/>
              <w:rPr/>
            </w:pPr>
            <w:r w:rsidDel="00000000" w:rsidR="00000000" w:rsidRPr="00000000">
              <w:rPr>
                <w:sz w:val="28"/>
                <w:szCs w:val="28"/>
                <w:rtl w:val="0"/>
              </w:rPr>
              <w:t xml:space="preserve">+ Đố bạn 1l = ? ml</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rtl w:val="0"/>
              </w:rPr>
              <w:t xml:space="preserve">...</w:t>
            </w:r>
          </w:p>
          <w:p w:rsidR="00000000" w:rsidDel="00000000" w:rsidP="00000000" w:rsidRDefault="00000000" w:rsidRPr="00000000" w14:paraId="0000002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mới: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Ôn tập về hình học và đo lường (Tiết 1)</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02C">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2D">
            <w:pPr>
              <w:spacing w:line="288" w:lineRule="auto"/>
              <w:jc w:val="both"/>
              <w:rPr/>
            </w:pPr>
            <w:r w:rsidDel="00000000" w:rsidR="00000000" w:rsidRPr="00000000">
              <w:rPr>
                <w:rtl w:val="0"/>
              </w:rPr>
            </w:r>
          </w:p>
          <w:p w:rsidR="00000000" w:rsidDel="00000000" w:rsidP="00000000" w:rsidRDefault="00000000" w:rsidRPr="00000000" w14:paraId="0000002E">
            <w:pPr>
              <w:spacing w:line="288" w:lineRule="auto"/>
              <w:jc w:val="both"/>
              <w:rPr/>
            </w:pPr>
            <w:r w:rsidDel="00000000" w:rsidR="00000000" w:rsidRPr="00000000">
              <w:rPr>
                <w:rtl w:val="0"/>
              </w:rPr>
            </w:r>
          </w:p>
          <w:p w:rsidR="00000000" w:rsidDel="00000000" w:rsidP="00000000" w:rsidRDefault="00000000" w:rsidRPr="00000000" w14:paraId="0000002F">
            <w:pPr>
              <w:spacing w:line="288" w:lineRule="auto"/>
              <w:jc w:val="both"/>
              <w:rPr/>
            </w:pPr>
            <w:r w:rsidDel="00000000" w:rsidR="00000000" w:rsidRPr="00000000">
              <w:rPr>
                <w:rtl w:val="0"/>
              </w:rPr>
            </w:r>
          </w:p>
          <w:p w:rsidR="00000000" w:rsidDel="00000000" w:rsidP="00000000" w:rsidRDefault="00000000" w:rsidRPr="00000000" w14:paraId="00000030">
            <w:pPr>
              <w:spacing w:line="288" w:lineRule="auto"/>
              <w:jc w:val="both"/>
              <w:rPr/>
            </w:pPr>
            <w:r w:rsidDel="00000000" w:rsidR="00000000" w:rsidRPr="00000000">
              <w:rPr>
                <w:rtl w:val="0"/>
              </w:rPr>
            </w:r>
          </w:p>
          <w:p w:rsidR="00000000" w:rsidDel="00000000" w:rsidP="00000000" w:rsidRDefault="00000000" w:rsidRPr="00000000" w14:paraId="00000031">
            <w:pPr>
              <w:spacing w:line="288" w:lineRule="auto"/>
              <w:jc w:val="both"/>
              <w:rPr/>
            </w:pPr>
            <w:r w:rsidDel="00000000" w:rsidR="00000000" w:rsidRPr="00000000">
              <w:rPr>
                <w:sz w:val="28"/>
                <w:szCs w:val="28"/>
                <w:rtl w:val="0"/>
              </w:rPr>
              <w:t xml:space="preserve">+ HS1: Đơn vị đo khối lượng là g</w:t>
            </w:r>
            <w:r w:rsidDel="00000000" w:rsidR="00000000" w:rsidRPr="00000000">
              <w:rPr>
                <w:rtl w:val="0"/>
              </w:rPr>
            </w:r>
          </w:p>
          <w:p w:rsidR="00000000" w:rsidDel="00000000" w:rsidP="00000000" w:rsidRDefault="00000000" w:rsidRPr="00000000" w14:paraId="00000032">
            <w:pPr>
              <w:spacing w:line="288" w:lineRule="auto"/>
              <w:jc w:val="both"/>
              <w:rPr/>
            </w:pPr>
            <w:r w:rsidDel="00000000" w:rsidR="00000000" w:rsidRPr="00000000">
              <w:rPr>
                <w:rtl w:val="0"/>
              </w:rPr>
            </w:r>
          </w:p>
          <w:p w:rsidR="00000000" w:rsidDel="00000000" w:rsidP="00000000" w:rsidRDefault="00000000" w:rsidRPr="00000000" w14:paraId="00000033">
            <w:pPr>
              <w:spacing w:line="288" w:lineRule="auto"/>
              <w:jc w:val="both"/>
              <w:rPr/>
            </w:pPr>
            <w:r w:rsidDel="00000000" w:rsidR="00000000" w:rsidRPr="00000000">
              <w:rPr>
                <w:sz w:val="28"/>
                <w:szCs w:val="28"/>
                <w:rtl w:val="0"/>
              </w:rPr>
              <w:t xml:space="preserve">+ HS2: Để đo nhiệt độ người ta dùng đơn vị đo độ C</w:t>
            </w:r>
            <w:r w:rsidDel="00000000" w:rsidR="00000000" w:rsidRPr="00000000">
              <w:rPr>
                <w:rtl w:val="0"/>
              </w:rPr>
            </w:r>
          </w:p>
          <w:p w:rsidR="00000000" w:rsidDel="00000000" w:rsidP="00000000" w:rsidRDefault="00000000" w:rsidRPr="00000000" w14:paraId="00000034">
            <w:pPr>
              <w:spacing w:line="288" w:lineRule="auto"/>
              <w:jc w:val="both"/>
              <w:rPr/>
            </w:pPr>
            <w:r w:rsidDel="00000000" w:rsidR="00000000" w:rsidRPr="00000000">
              <w:rPr>
                <w:sz w:val="28"/>
                <w:szCs w:val="28"/>
                <w:rtl w:val="0"/>
              </w:rPr>
              <w:t xml:space="preserve">+ HS3: 1l = 1000 ml</w:t>
            </w:r>
            <w:r w:rsidDel="00000000" w:rsidR="00000000" w:rsidRPr="00000000">
              <w:rPr>
                <w:rtl w:val="0"/>
              </w:rPr>
            </w:r>
          </w:p>
          <w:p w:rsidR="00000000" w:rsidDel="00000000" w:rsidP="00000000" w:rsidRDefault="00000000" w:rsidRPr="00000000" w14:paraId="00000035">
            <w:pPr>
              <w:spacing w:line="288" w:lineRule="auto"/>
              <w:jc w:val="both"/>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36">
            <w:pPr>
              <w:spacing w:line="288" w:lineRule="auto"/>
              <w:jc w:val="both"/>
              <w:rPr/>
            </w:pPr>
            <w:r w:rsidDel="00000000" w:rsidR="00000000" w:rsidRPr="00000000">
              <w:rPr>
                <w:sz w:val="28"/>
                <w:szCs w:val="28"/>
                <w:rtl w:val="0"/>
              </w:rPr>
              <w:t xml:space="preserve">- Lớp theo dõi, nhận xét</w:t>
            </w: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sz w:val="28"/>
                <w:szCs w:val="28"/>
                <w:rtl w:val="0"/>
              </w:rPr>
              <w:t xml:space="preserve">- HS lắng nghe, nhắc lại tên bài học.</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039">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3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3B">
            <w:pPr>
              <w:spacing w:line="288" w:lineRule="auto"/>
              <w:ind w:firstLine="360"/>
              <w:jc w:val="both"/>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Nhận biết được góc vuông, góc </w:t>
            </w:r>
            <w:r w:rsidDel="00000000" w:rsidR="00000000" w:rsidRPr="00000000">
              <w:rPr>
                <w:sz w:val="28"/>
                <w:szCs w:val="28"/>
                <w:rtl w:val="0"/>
              </w:rPr>
              <w:t xml:space="preserve">không vuông, củng cố cách kiểm tra góc vuông, góc không vuông. </w:t>
            </w:r>
            <w:r w:rsidDel="00000000" w:rsidR="00000000" w:rsidRPr="00000000">
              <w:rPr>
                <w:rtl w:val="0"/>
              </w:rPr>
            </w:r>
          </w:p>
          <w:p w:rsidR="00000000" w:rsidDel="00000000" w:rsidP="00000000" w:rsidRDefault="00000000" w:rsidRPr="00000000" w14:paraId="0000003C">
            <w:pPr>
              <w:spacing w:line="288" w:lineRule="auto"/>
              <w:ind w:firstLine="360"/>
              <w:jc w:val="both"/>
              <w:rPr/>
            </w:pPr>
            <w:r w:rsidDel="00000000" w:rsidR="00000000" w:rsidRPr="00000000">
              <w:rPr>
                <w:sz w:val="28"/>
                <w:szCs w:val="28"/>
                <w:rtl w:val="0"/>
              </w:rPr>
              <w:t xml:space="preserve">+ Ôn tập về tính chu vi hình chữ nhật, hình vuông.</w:t>
            </w:r>
            <w:r w:rsidDel="00000000" w:rsidR="00000000" w:rsidRPr="00000000">
              <w:rPr>
                <w:rtl w:val="0"/>
              </w:rPr>
            </w:r>
          </w:p>
          <w:p w:rsidR="00000000" w:rsidDel="00000000" w:rsidP="00000000" w:rsidRDefault="00000000" w:rsidRPr="00000000" w14:paraId="0000003D">
            <w:pPr>
              <w:spacing w:line="288" w:lineRule="auto"/>
              <w:ind w:firstLine="360"/>
              <w:jc w:val="both"/>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Ôn tập về</w:t>
            </w:r>
            <w:r w:rsidDel="00000000" w:rsidR="00000000" w:rsidRPr="00000000">
              <w:rPr>
                <w:color w:val="000000"/>
                <w:sz w:val="28"/>
                <w:szCs w:val="28"/>
                <w:u w:val="none"/>
                <w:rtl w:val="0"/>
              </w:rPr>
              <w:t xml:space="preserve"> nhận biết</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số đo</w:t>
            </w:r>
            <w:hyperlink r:id="rId9">
              <w:r w:rsidDel="00000000" w:rsidR="00000000" w:rsidRPr="00000000">
                <w:rPr>
                  <w:color w:val="000000"/>
                  <w:sz w:val="28"/>
                  <w:szCs w:val="28"/>
                  <w:u w:val="none"/>
                  <w:rtl w:val="0"/>
                </w:rPr>
                <w:t xml:space="preserve"> của một số đồ vật có đơn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vị là ml.</w:t>
            </w:r>
            <w:r w:rsidDel="00000000" w:rsidR="00000000" w:rsidRPr="00000000">
              <w:rPr>
                <w:rtl w:val="0"/>
              </w:rPr>
            </w:r>
          </w:p>
          <w:p w:rsidR="00000000" w:rsidDel="00000000" w:rsidP="00000000" w:rsidRDefault="00000000" w:rsidRPr="00000000" w14:paraId="0000003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2">
            <w:pPr>
              <w:spacing w:line="276" w:lineRule="auto"/>
              <w:rPr>
                <w:b w:val="1"/>
              </w:rPr>
            </w:pPr>
            <w:r w:rsidDel="00000000" w:rsidR="00000000" w:rsidRPr="00000000">
              <w:rPr>
                <w:b w:val="1"/>
                <w:sz w:val="28"/>
                <w:szCs w:val="28"/>
                <w:rtl w:val="0"/>
              </w:rPr>
              <w:t xml:space="preserve">Bài 1. </w:t>
            </w:r>
            <w:r w:rsidDel="00000000" w:rsidR="00000000" w:rsidRPr="00000000">
              <w:rPr>
                <w:b w:val="1"/>
                <w:i w:val="1"/>
                <w:sz w:val="28"/>
                <w:szCs w:val="28"/>
                <w:rtl w:val="0"/>
              </w:rPr>
              <w:t xml:space="preserve">Dùng ê ke kiểm tra rồi nêu tên góc vuông, góc không vuông.</w:t>
            </w:r>
            <w:r w:rsidDel="00000000" w:rsidR="00000000" w:rsidRPr="00000000">
              <w:rPr>
                <w:b w:val="1"/>
                <w:sz w:val="28"/>
                <w:szCs w:val="28"/>
                <w:rtl w:val="0"/>
              </w:rPr>
              <w:t xml:space="preserve"> (Làm việc cá nhân)</w:t>
            </w:r>
            <w:r w:rsidDel="00000000" w:rsidR="00000000" w:rsidRPr="00000000">
              <w:rPr>
                <w:rtl w:val="0"/>
              </w:rPr>
            </w:r>
          </w:p>
          <w:p w:rsidR="00000000" w:rsidDel="00000000" w:rsidP="00000000" w:rsidRDefault="00000000" w:rsidRPr="00000000" w14:paraId="00000043">
            <w:pPr>
              <w:spacing w:line="276" w:lineRule="auto"/>
              <w:jc w:val="center"/>
              <w:rPr>
                <w:b w:val="1"/>
              </w:rPr>
            </w:pPr>
            <w:sdt>
              <w:sdtPr>
                <w:tag w:val="goog_rdk_1"/>
              </w:sdtPr>
              <w:sdtContent>
                <w:ins w:author="Hue Phan" w:id="0" w:date="2022-10-13T15:17:04Z">
                  <w:r w:rsidDel="00000000" w:rsidR="00000000" w:rsidRPr="00000000">
                    <w:rPr>
                      <w:b w:val="1"/>
                    </w:rPr>
                    <w:drawing>
                      <wp:inline distB="0" distT="0" distL="0" distR="0">
                        <wp:extent cx="2857431" cy="914400"/>
                        <wp:effectExtent b="0" l="0" r="0" t="0"/>
                        <wp:docPr id="69" name="image10.png"/>
                        <a:graphic>
                          <a:graphicData uri="http://schemas.openxmlformats.org/drawingml/2006/picture">
                            <pic:pic>
                              <pic:nvPicPr>
                                <pic:cNvPr id="0" name="image10.png"/>
                                <pic:cNvPicPr preferRelativeResize="0"/>
                              </pic:nvPicPr>
                              <pic:blipFill>
                                <a:blip r:embed="rId10"/>
                                <a:srcRect b="29306" l="9346" r="6716" t="47428"/>
                                <a:stretch>
                                  <a:fillRect/>
                                </a:stretch>
                              </pic:blipFill>
                              <pic:spPr>
                                <a:xfrm>
                                  <a:off x="0" y="0"/>
                                  <a:ext cx="2857431" cy="914400"/>
                                </a:xfrm>
                                <a:prstGeom prst="rect"/>
                                <a:ln/>
                              </pic:spPr>
                            </pic:pic>
                          </a:graphicData>
                        </a:graphic>
                      </wp:inline>
                    </w:drawing>
                  </w:r>
                </w:ins>
              </w:sdtContent>
            </w:sdt>
            <w:sdt>
              <w:sdtPr>
                <w:tag w:val="goog_rdk_2"/>
              </w:sdtPr>
              <w:sdtContent>
                <w:del w:author="Hue Phan" w:id="0" w:date="2022-10-13T15:17:04Z">
                  <w:r w:rsidDel="00000000" w:rsidR="00000000" w:rsidRPr="00000000">
                    <w:rPr>
                      <w:color w:val="000000"/>
                      <w:sz w:val="28"/>
                      <w:szCs w:val="28"/>
                    </w:rPr>
                    <w:drawing>
                      <wp:inline distB="0" distT="0" distL="0" distR="0">
                        <wp:extent cx="2857431" cy="914400"/>
                        <wp:effectExtent b="0" l="0" r="0" t="0"/>
                        <wp:docPr id="80" name="image10.png"/>
                        <a:graphic>
                          <a:graphicData uri="http://schemas.openxmlformats.org/drawingml/2006/picture">
                            <pic:pic>
                              <pic:nvPicPr>
                                <pic:cNvPr id="0" name="image10.png"/>
                                <pic:cNvPicPr preferRelativeResize="0"/>
                              </pic:nvPicPr>
                              <pic:blipFill>
                                <a:blip r:embed="rId10"/>
                                <a:srcRect b="29306" l="9346" r="6716" t="47428"/>
                                <a:stretch>
                                  <a:fillRect/>
                                </a:stretch>
                              </pic:blipFill>
                              <pic:spPr>
                                <a:xfrm>
                                  <a:off x="0" y="0"/>
                                  <a:ext cx="2857431" cy="914400"/>
                                </a:xfrm>
                                <a:prstGeom prst="rect"/>
                                <a:ln/>
                              </pic:spPr>
                            </pic:pic>
                          </a:graphicData>
                        </a:graphic>
                      </wp:inline>
                    </w:drawing>
                  </w:r>
                </w:del>
              </w:sdtContent>
            </w:sdt>
            <w:r w:rsidDel="00000000" w:rsidR="00000000" w:rsidRPr="00000000">
              <w:rPr>
                <w:rtl w:val="0"/>
              </w:rPr>
            </w:r>
          </w:p>
          <w:p w:rsidR="00000000" w:rsidDel="00000000" w:rsidP="00000000" w:rsidRDefault="00000000" w:rsidRPr="00000000" w14:paraId="00000044">
            <w:pPr>
              <w:spacing w:line="276" w:lineRule="auto"/>
              <w:jc w:val="both"/>
              <w:rPr/>
            </w:pPr>
            <w:r w:rsidDel="00000000" w:rsidR="00000000" w:rsidRPr="00000000">
              <w:rPr>
                <w:sz w:val="28"/>
                <w:szCs w:val="28"/>
                <w:rtl w:val="0"/>
              </w:rPr>
              <w:t xml:space="preserve">- Gọi HS nêu yêu cầu bài tập.</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hình vẽ rồi làm bài cá nhân.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lưu ý HS đặt ê ke cho đúng.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chia sẻ kết quả với bạn theo cặp.</w:t>
            </w:r>
          </w:p>
          <w:p w:rsidR="00000000" w:rsidDel="00000000" w:rsidP="00000000" w:rsidRDefault="00000000" w:rsidRPr="00000000" w14:paraId="00000048">
            <w:pPr>
              <w:spacing w:line="276" w:lineRule="auto"/>
              <w:rPr>
                <w:b w:val="1"/>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sz w:val="28"/>
                <w:szCs w:val="28"/>
                <w:rtl w:val="0"/>
              </w:rPr>
              <w:t xml:space="preserve">- GV gọi HS báo cáo trước lớp.</w:t>
            </w:r>
            <w:r w:rsidDel="00000000" w:rsidR="00000000" w:rsidRPr="00000000">
              <w:rPr>
                <w:rtl w:val="0"/>
              </w:rPr>
            </w:r>
          </w:p>
          <w:p w:rsidR="00000000" w:rsidDel="00000000" w:rsidP="00000000" w:rsidRDefault="00000000" w:rsidRPr="00000000" w14:paraId="0000004A">
            <w:pPr>
              <w:spacing w:line="276" w:lineRule="auto"/>
              <w:rPr>
                <w:b w:val="1"/>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rtl w:val="0"/>
              </w:rPr>
            </w:r>
          </w:p>
          <w:p w:rsidR="00000000" w:rsidDel="00000000" w:rsidP="00000000" w:rsidRDefault="00000000" w:rsidRPr="00000000" w14:paraId="0000004C">
            <w:pPr>
              <w:spacing w:line="276" w:lineRule="auto"/>
              <w:jc w:val="both"/>
              <w:rPr/>
            </w:pPr>
            <w:r w:rsidDel="00000000" w:rsidR="00000000" w:rsidRPr="00000000">
              <w:rPr>
                <w:rtl w:val="0"/>
              </w:rPr>
            </w:r>
          </w:p>
          <w:p w:rsidR="00000000" w:rsidDel="00000000" w:rsidP="00000000" w:rsidRDefault="00000000" w:rsidRPr="00000000" w14:paraId="0000004D">
            <w:pPr>
              <w:spacing w:line="276" w:lineRule="auto"/>
              <w:jc w:val="both"/>
              <w:rPr>
                <w:sz w:val="40"/>
                <w:szCs w:val="40"/>
              </w:rPr>
            </w:pPr>
            <w:r w:rsidDel="00000000" w:rsidR="00000000" w:rsidRPr="00000000">
              <w:rPr>
                <w:rtl w:val="0"/>
              </w:rPr>
            </w:r>
          </w:p>
          <w:p w:rsidR="00000000" w:rsidDel="00000000" w:rsidP="00000000" w:rsidRDefault="00000000" w:rsidRPr="00000000" w14:paraId="0000004E">
            <w:pPr>
              <w:spacing w:line="276" w:lineRule="auto"/>
              <w:jc w:val="both"/>
              <w:rPr>
                <w:sz w:val="40"/>
                <w:szCs w:val="40"/>
              </w:rPr>
            </w:pPr>
            <w:r w:rsidDel="00000000" w:rsidR="00000000" w:rsidRPr="00000000">
              <w:rPr>
                <w:rtl w:val="0"/>
              </w:rPr>
            </w:r>
          </w:p>
          <w:p w:rsidR="00000000" w:rsidDel="00000000" w:rsidP="00000000" w:rsidRDefault="00000000" w:rsidRPr="00000000" w14:paraId="0000004F">
            <w:pPr>
              <w:spacing w:line="276" w:lineRule="auto"/>
              <w:jc w:val="both"/>
              <w:rPr>
                <w:sz w:val="40"/>
                <w:szCs w:val="40"/>
              </w:rPr>
            </w:pPr>
            <w:r w:rsidDel="00000000" w:rsidR="00000000" w:rsidRPr="00000000">
              <w:rPr>
                <w:rtl w:val="0"/>
              </w:rPr>
            </w:r>
          </w:p>
          <w:p w:rsidR="00000000" w:rsidDel="00000000" w:rsidP="00000000" w:rsidRDefault="00000000" w:rsidRPr="00000000" w14:paraId="00000050">
            <w:pPr>
              <w:spacing w:line="276"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051">
            <w:pPr>
              <w:spacing w:line="276"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52">
            <w:pPr>
              <w:spacing w:line="276" w:lineRule="auto"/>
              <w:jc w:val="both"/>
              <w:rPr>
                <w:i w:val="1"/>
              </w:rPr>
            </w:pPr>
            <w:r w:rsidDel="00000000" w:rsidR="00000000" w:rsidRPr="00000000">
              <w:rPr>
                <w:i w:val="1"/>
                <w:sz w:val="28"/>
                <w:szCs w:val="28"/>
                <w:rtl w:val="0"/>
              </w:rPr>
              <w:t xml:space="preserve">Chốt cách đọc góc vuông, góc không vuông, cách kiểm tra góc vuông bằng ê ke.</w:t>
            </w:r>
            <w:r w:rsidDel="00000000" w:rsidR="00000000" w:rsidRPr="00000000">
              <w:rPr>
                <w:rtl w:val="0"/>
              </w:rPr>
            </w:r>
          </w:p>
          <w:p w:rsidR="00000000" w:rsidDel="00000000" w:rsidP="00000000" w:rsidRDefault="00000000" w:rsidRPr="00000000" w14:paraId="00000053">
            <w:pPr>
              <w:spacing w:line="276" w:lineRule="auto"/>
              <w:rPr>
                <w:b w:val="1"/>
              </w:rPr>
            </w:pPr>
            <w:r w:rsidDel="00000000" w:rsidR="00000000" w:rsidRPr="00000000">
              <w:rPr>
                <w:b w:val="1"/>
                <w:sz w:val="28"/>
                <w:szCs w:val="28"/>
                <w:rtl w:val="0"/>
              </w:rPr>
              <w:t xml:space="preserve">Bài 2: </w:t>
            </w:r>
            <w:r w:rsidDel="00000000" w:rsidR="00000000" w:rsidRPr="00000000">
              <w:rPr>
                <w:b w:val="1"/>
                <w:i w:val="1"/>
                <w:sz w:val="28"/>
                <w:szCs w:val="28"/>
                <w:rtl w:val="0"/>
              </w:rPr>
              <w:t xml:space="preserve">Đo độ dài các cạnh rồi tính chu vi mỗi hình</w:t>
            </w:r>
            <w:r w:rsidDel="00000000" w:rsidR="00000000" w:rsidRPr="00000000">
              <w:rPr>
                <w:b w:val="1"/>
                <w:sz w:val="28"/>
                <w:szCs w:val="28"/>
                <w:rtl w:val="0"/>
              </w:rPr>
              <w:t xml:space="preserve"> (Làm việc cá nhân)</w:t>
            </w:r>
            <w:r w:rsidDel="00000000" w:rsidR="00000000" w:rsidRPr="00000000">
              <w:rPr>
                <w:rtl w:val="0"/>
              </w:rPr>
            </w:r>
          </w:p>
          <w:p w:rsidR="00000000" w:rsidDel="00000000" w:rsidP="00000000" w:rsidRDefault="00000000" w:rsidRPr="00000000" w14:paraId="00000054">
            <w:pPr>
              <w:spacing w:line="276" w:lineRule="auto"/>
              <w:jc w:val="center"/>
              <w:rPr>
                <w:b w:val="1"/>
              </w:rPr>
            </w:pPr>
            <w:r w:rsidDel="00000000" w:rsidR="00000000" w:rsidRPr="00000000">
              <w:rPr>
                <w:b w:val="1"/>
                <w:sz w:val="28"/>
                <w:szCs w:val="28"/>
              </w:rPr>
              <w:drawing>
                <wp:inline distB="0" distT="0" distL="0" distR="0">
                  <wp:extent cx="2212016" cy="854511"/>
                  <wp:effectExtent b="0" l="0" r="0" t="0"/>
                  <wp:docPr id="82" name="image12.png"/>
                  <a:graphic>
                    <a:graphicData uri="http://schemas.openxmlformats.org/drawingml/2006/picture">
                      <pic:pic>
                        <pic:nvPicPr>
                          <pic:cNvPr id="0" name="image12.png"/>
                          <pic:cNvPicPr preferRelativeResize="0"/>
                        </pic:nvPicPr>
                        <pic:blipFill>
                          <a:blip r:embed="rId11"/>
                          <a:srcRect b="28023" l="15489" r="9436" t="41987"/>
                          <a:stretch>
                            <a:fillRect/>
                          </a:stretch>
                        </pic:blipFill>
                        <pic:spPr>
                          <a:xfrm>
                            <a:off x="0" y="0"/>
                            <a:ext cx="2212016" cy="854511"/>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rPr>
                <w:b w:val="1"/>
              </w:rPr>
            </w:pPr>
            <w:r w:rsidDel="00000000" w:rsidR="00000000" w:rsidRPr="00000000">
              <w:rPr>
                <w:rtl w:val="0"/>
              </w:rPr>
            </w:r>
          </w:p>
          <w:p w:rsidR="00000000" w:rsidDel="00000000" w:rsidP="00000000" w:rsidRDefault="00000000" w:rsidRPr="00000000" w14:paraId="00000056">
            <w:pPr>
              <w:spacing w:line="276" w:lineRule="auto"/>
              <w:jc w:val="both"/>
              <w:rPr/>
            </w:pPr>
            <w:r w:rsidDel="00000000" w:rsidR="00000000" w:rsidRPr="00000000">
              <w:rPr>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057">
            <w:pPr>
              <w:spacing w:line="276" w:lineRule="auto"/>
              <w:jc w:val="both"/>
              <w:rPr/>
            </w:pPr>
            <w:r w:rsidDel="00000000" w:rsidR="00000000" w:rsidRPr="00000000">
              <w:rPr>
                <w:sz w:val="28"/>
                <w:szCs w:val="28"/>
                <w:rtl w:val="0"/>
              </w:rPr>
              <w:t xml:space="preserve">- GV hỏi bài tập có mấy yêu cầu</w:t>
            </w:r>
            <w:r w:rsidDel="00000000" w:rsidR="00000000" w:rsidRPr="00000000">
              <w:rPr>
                <w:rtl w:val="0"/>
              </w:rPr>
            </w:r>
          </w:p>
          <w:p w:rsidR="00000000" w:rsidDel="00000000" w:rsidP="00000000" w:rsidRDefault="00000000" w:rsidRPr="00000000" w14:paraId="00000058">
            <w:pPr>
              <w:spacing w:line="276" w:lineRule="auto"/>
              <w:jc w:val="both"/>
              <w:rPr/>
            </w:pPr>
            <w:r w:rsidDel="00000000" w:rsidR="00000000" w:rsidRPr="00000000">
              <w:rPr>
                <w:sz w:val="28"/>
                <w:szCs w:val="28"/>
                <w:rtl w:val="0"/>
              </w:rPr>
              <w:t xml:space="preserve">- GV chiếu hình ảnh, gọi HS nêu tên hình và các đỉnh, cạnh, góc có trong mỗi hình</w:t>
            </w:r>
            <w:r w:rsidDel="00000000" w:rsidR="00000000" w:rsidRPr="00000000">
              <w:rPr>
                <w:rtl w:val="0"/>
              </w:rPr>
            </w:r>
          </w:p>
          <w:p w:rsidR="00000000" w:rsidDel="00000000" w:rsidP="00000000" w:rsidRDefault="00000000" w:rsidRPr="00000000" w14:paraId="00000059">
            <w:pPr>
              <w:spacing w:line="276" w:lineRule="auto"/>
              <w:jc w:val="both"/>
              <w:rPr/>
            </w:pPr>
            <w:r w:rsidDel="00000000" w:rsidR="00000000" w:rsidRPr="00000000">
              <w:rPr>
                <w:sz w:val="28"/>
                <w:szCs w:val="28"/>
                <w:rtl w:val="0"/>
              </w:rPr>
              <w:t xml:space="preserve">- GV Nhận xét.</w:t>
            </w:r>
            <w:r w:rsidDel="00000000" w:rsidR="00000000" w:rsidRPr="00000000">
              <w:rPr>
                <w:rtl w:val="0"/>
              </w:rPr>
            </w:r>
          </w:p>
          <w:p w:rsidR="00000000" w:rsidDel="00000000" w:rsidP="00000000" w:rsidRDefault="00000000" w:rsidRPr="00000000" w14:paraId="0000005A">
            <w:pPr>
              <w:spacing w:line="276" w:lineRule="auto"/>
              <w:jc w:val="both"/>
              <w:rPr/>
            </w:pPr>
            <w:r w:rsidDel="00000000" w:rsidR="00000000" w:rsidRPr="00000000">
              <w:rPr>
                <w:rtl w:val="0"/>
              </w:rPr>
            </w:r>
          </w:p>
          <w:p w:rsidR="00000000" w:rsidDel="00000000" w:rsidP="00000000" w:rsidRDefault="00000000" w:rsidRPr="00000000" w14:paraId="0000005B">
            <w:pPr>
              <w:spacing w:line="276" w:lineRule="auto"/>
              <w:jc w:val="both"/>
              <w:rPr/>
            </w:pPr>
            <w:r w:rsidDel="00000000" w:rsidR="00000000" w:rsidRPr="00000000">
              <w:rPr>
                <w:rtl w:val="0"/>
              </w:rPr>
            </w:r>
          </w:p>
          <w:p w:rsidR="00000000" w:rsidDel="00000000" w:rsidP="00000000" w:rsidRDefault="00000000" w:rsidRPr="00000000" w14:paraId="0000005C">
            <w:pPr>
              <w:spacing w:line="276" w:lineRule="auto"/>
              <w:jc w:val="both"/>
              <w:rPr/>
            </w:pPr>
            <w:r w:rsidDel="00000000" w:rsidR="00000000" w:rsidRPr="00000000">
              <w:rPr>
                <w:rtl w:val="0"/>
              </w:rPr>
            </w:r>
          </w:p>
          <w:p w:rsidR="00000000" w:rsidDel="00000000" w:rsidP="00000000" w:rsidRDefault="00000000" w:rsidRPr="00000000" w14:paraId="0000005D">
            <w:pPr>
              <w:spacing w:line="276" w:lineRule="auto"/>
              <w:jc w:val="both"/>
              <w:rPr/>
            </w:pPr>
            <w:r w:rsidDel="00000000" w:rsidR="00000000" w:rsidRPr="00000000">
              <w:rPr>
                <w:rtl w:val="0"/>
              </w:rPr>
            </w:r>
          </w:p>
          <w:p w:rsidR="00000000" w:rsidDel="00000000" w:rsidP="00000000" w:rsidRDefault="00000000" w:rsidRPr="00000000" w14:paraId="0000005E">
            <w:pPr>
              <w:spacing w:line="276" w:lineRule="auto"/>
              <w:jc w:val="both"/>
              <w:rPr/>
            </w:pPr>
            <w:r w:rsidDel="00000000" w:rsidR="00000000" w:rsidRPr="00000000">
              <w:rPr>
                <w:sz w:val="28"/>
                <w:szCs w:val="28"/>
                <w:rtl w:val="0"/>
              </w:rPr>
              <w:t xml:space="preserve">- GV yêu cầu HS dùng thước kẻ có vạch cm đo độ dài các cạnh của mỗi hình rồi tính chu vi của hình đó.</w:t>
            </w:r>
            <w:r w:rsidDel="00000000" w:rsidR="00000000" w:rsidRPr="00000000">
              <w:rPr>
                <w:rtl w:val="0"/>
              </w:rPr>
            </w:r>
          </w:p>
          <w:p w:rsidR="00000000" w:rsidDel="00000000" w:rsidP="00000000" w:rsidRDefault="00000000" w:rsidRPr="00000000" w14:paraId="0000005F">
            <w:pPr>
              <w:spacing w:line="276" w:lineRule="auto"/>
              <w:jc w:val="both"/>
              <w:rPr/>
            </w:pPr>
            <w:r w:rsidDel="00000000" w:rsidR="00000000" w:rsidRPr="00000000">
              <w:rPr>
                <w:sz w:val="28"/>
                <w:szCs w:val="28"/>
                <w:rtl w:val="0"/>
              </w:rPr>
              <w:t xml:space="preserve">- Gọi HS báo cáo kết quả đo được, GV chốt đáp án.</w:t>
            </w:r>
            <w:r w:rsidDel="00000000" w:rsidR="00000000" w:rsidRPr="00000000">
              <w:rPr>
                <w:rtl w:val="0"/>
              </w:rPr>
            </w:r>
          </w:p>
          <w:p w:rsidR="00000000" w:rsidDel="00000000" w:rsidP="00000000" w:rsidRDefault="00000000" w:rsidRPr="00000000" w14:paraId="00000060">
            <w:pPr>
              <w:spacing w:line="276" w:lineRule="auto"/>
              <w:jc w:val="both"/>
              <w:rPr/>
            </w:pPr>
            <w:r w:rsidDel="00000000" w:rsidR="00000000" w:rsidRPr="00000000">
              <w:rPr>
                <w:sz w:val="28"/>
                <w:szCs w:val="28"/>
                <w:rtl w:val="0"/>
              </w:rPr>
              <w:t xml:space="preserve">- Gọi HS chữa bài trên bảng, lớp đổi vở kiểm tra cho nhau.</w:t>
            </w:r>
            <w:r w:rsidDel="00000000" w:rsidR="00000000" w:rsidRPr="00000000">
              <w:rPr>
                <w:rtl w:val="0"/>
              </w:rPr>
            </w:r>
          </w:p>
          <w:p w:rsidR="00000000" w:rsidDel="00000000" w:rsidP="00000000" w:rsidRDefault="00000000" w:rsidRPr="00000000" w14:paraId="00000061">
            <w:pPr>
              <w:spacing w:line="276" w:lineRule="auto"/>
              <w:jc w:val="both"/>
              <w:rPr/>
            </w:pPr>
            <w:r w:rsidDel="00000000" w:rsidR="00000000" w:rsidRPr="00000000">
              <w:rPr>
                <w:rtl w:val="0"/>
              </w:rPr>
            </w:r>
          </w:p>
          <w:p w:rsidR="00000000" w:rsidDel="00000000" w:rsidP="00000000" w:rsidRDefault="00000000" w:rsidRPr="00000000" w14:paraId="00000062">
            <w:pPr>
              <w:spacing w:line="276" w:lineRule="auto"/>
              <w:jc w:val="both"/>
              <w:rPr/>
            </w:pPr>
            <w:r w:rsidDel="00000000" w:rsidR="00000000" w:rsidRPr="00000000">
              <w:rPr>
                <w:rtl w:val="0"/>
              </w:rPr>
            </w:r>
          </w:p>
          <w:p w:rsidR="00000000" w:rsidDel="00000000" w:rsidP="00000000" w:rsidRDefault="00000000" w:rsidRPr="00000000" w14:paraId="00000063">
            <w:pPr>
              <w:spacing w:line="276" w:lineRule="auto"/>
              <w:jc w:val="both"/>
              <w:rPr/>
            </w:pPr>
            <w:r w:rsidDel="00000000" w:rsidR="00000000" w:rsidRPr="00000000">
              <w:rPr>
                <w:rtl w:val="0"/>
              </w:rPr>
            </w:r>
          </w:p>
          <w:p w:rsidR="00000000" w:rsidDel="00000000" w:rsidP="00000000" w:rsidRDefault="00000000" w:rsidRPr="00000000" w14:paraId="00000064">
            <w:pPr>
              <w:spacing w:line="276" w:lineRule="auto"/>
              <w:jc w:val="both"/>
              <w:rPr/>
            </w:pPr>
            <w:r w:rsidDel="00000000" w:rsidR="00000000" w:rsidRPr="00000000">
              <w:rPr>
                <w:rtl w:val="0"/>
              </w:rPr>
            </w:r>
          </w:p>
          <w:p w:rsidR="00000000" w:rsidDel="00000000" w:rsidP="00000000" w:rsidRDefault="00000000" w:rsidRPr="00000000" w14:paraId="00000065">
            <w:pPr>
              <w:spacing w:line="276" w:lineRule="auto"/>
              <w:jc w:val="both"/>
              <w:rPr/>
            </w:pPr>
            <w:r w:rsidDel="00000000" w:rsidR="00000000" w:rsidRPr="00000000">
              <w:rPr>
                <w:rtl w:val="0"/>
              </w:rPr>
            </w:r>
          </w:p>
          <w:p w:rsidR="00000000" w:rsidDel="00000000" w:rsidP="00000000" w:rsidRDefault="00000000" w:rsidRPr="00000000" w14:paraId="00000066">
            <w:pPr>
              <w:spacing w:line="276" w:lineRule="auto"/>
              <w:jc w:val="both"/>
              <w:rPr/>
            </w:pPr>
            <w:r w:rsidDel="00000000" w:rsidR="00000000" w:rsidRPr="00000000">
              <w:rPr>
                <w:rtl w:val="0"/>
              </w:rPr>
            </w:r>
          </w:p>
          <w:p w:rsidR="00000000" w:rsidDel="00000000" w:rsidP="00000000" w:rsidRDefault="00000000" w:rsidRPr="00000000" w14:paraId="00000067">
            <w:pPr>
              <w:spacing w:line="276" w:lineRule="auto"/>
              <w:jc w:val="both"/>
              <w:rPr/>
            </w:pPr>
            <w:r w:rsidDel="00000000" w:rsidR="00000000" w:rsidRPr="00000000">
              <w:rPr>
                <w:rtl w:val="0"/>
              </w:rPr>
            </w:r>
          </w:p>
          <w:p w:rsidR="00000000" w:rsidDel="00000000" w:rsidP="00000000" w:rsidRDefault="00000000" w:rsidRPr="00000000" w14:paraId="00000068">
            <w:pPr>
              <w:spacing w:line="276" w:lineRule="auto"/>
              <w:jc w:val="both"/>
              <w:rPr/>
            </w:pPr>
            <w:r w:rsidDel="00000000" w:rsidR="00000000" w:rsidRPr="00000000">
              <w:rPr>
                <w:rtl w:val="0"/>
              </w:rPr>
            </w:r>
          </w:p>
          <w:p w:rsidR="00000000" w:rsidDel="00000000" w:rsidP="00000000" w:rsidRDefault="00000000" w:rsidRPr="00000000" w14:paraId="00000069">
            <w:pPr>
              <w:spacing w:line="276" w:lineRule="auto"/>
              <w:jc w:val="both"/>
              <w:rPr/>
            </w:pPr>
            <w:r w:rsidDel="00000000" w:rsidR="00000000" w:rsidRPr="00000000">
              <w:rPr>
                <w:sz w:val="28"/>
                <w:szCs w:val="28"/>
                <w:rtl w:val="0"/>
              </w:rPr>
              <w:t xml:space="preserve">- GV cùng HS nhận xét, chốt lời giải đúng.</w:t>
            </w:r>
            <w:r w:rsidDel="00000000" w:rsidR="00000000" w:rsidRPr="00000000">
              <w:rPr>
                <w:rtl w:val="0"/>
              </w:rPr>
            </w:r>
          </w:p>
          <w:p w:rsidR="00000000" w:rsidDel="00000000" w:rsidP="00000000" w:rsidRDefault="00000000" w:rsidRPr="00000000" w14:paraId="0000006A">
            <w:pPr>
              <w:spacing w:line="276" w:lineRule="auto"/>
              <w:jc w:val="both"/>
              <w:rPr/>
            </w:pPr>
            <w:r w:rsidDel="00000000" w:rsidR="00000000" w:rsidRPr="00000000">
              <w:rPr>
                <w:sz w:val="28"/>
                <w:szCs w:val="28"/>
                <w:rtl w:val="0"/>
              </w:rPr>
              <w:t xml:space="preserve">- Gọi HS nêu cách tính chu vi hình chữ nhật, hình tam giác</w:t>
            </w:r>
            <w:r w:rsidDel="00000000" w:rsidR="00000000" w:rsidRPr="00000000">
              <w:rPr>
                <w:i w:val="1"/>
                <w:sz w:val="28"/>
                <w:szCs w:val="28"/>
                <w:rtl w:val="0"/>
              </w:rPr>
              <w:t xml:space="preserve">.(GV có thể hỏi thêm cách tính chu vi của hình tứ giác, hình vuông)</w:t>
            </w:r>
            <w:r w:rsidDel="00000000" w:rsidR="00000000" w:rsidRPr="00000000">
              <w:rPr>
                <w:rtl w:val="0"/>
              </w:rPr>
            </w:r>
          </w:p>
          <w:p w:rsidR="00000000" w:rsidDel="00000000" w:rsidP="00000000" w:rsidRDefault="00000000" w:rsidRPr="00000000" w14:paraId="0000006B">
            <w:pPr>
              <w:spacing w:line="276" w:lineRule="auto"/>
              <w:jc w:val="both"/>
              <w:rPr/>
            </w:pPr>
            <w:r w:rsidDel="00000000" w:rsidR="00000000" w:rsidRPr="00000000">
              <w:rPr>
                <w:rtl w:val="0"/>
              </w:rPr>
            </w:r>
          </w:p>
          <w:p w:rsidR="00000000" w:rsidDel="00000000" w:rsidP="00000000" w:rsidRDefault="00000000" w:rsidRPr="00000000" w14:paraId="0000006C">
            <w:pPr>
              <w:spacing w:line="276" w:lineRule="auto"/>
              <w:jc w:val="both"/>
              <w:rPr/>
            </w:pPr>
            <w:r w:rsidDel="00000000" w:rsidR="00000000" w:rsidRPr="00000000">
              <w:rPr>
                <w:sz w:val="28"/>
                <w:szCs w:val="28"/>
                <w:rtl w:val="0"/>
              </w:rPr>
              <w:t xml:space="preserve">+ GV hỏi: muốn tính chu vi của một hình em phải biết điều gì? Cần lưu ý điều gì?</w:t>
            </w:r>
            <w:r w:rsidDel="00000000" w:rsidR="00000000" w:rsidRPr="00000000">
              <w:rPr>
                <w:rtl w:val="0"/>
              </w:rPr>
            </w:r>
          </w:p>
          <w:p w:rsidR="00000000" w:rsidDel="00000000" w:rsidP="00000000" w:rsidRDefault="00000000" w:rsidRPr="00000000" w14:paraId="0000006D">
            <w:pPr>
              <w:spacing w:line="276" w:lineRule="auto"/>
              <w:jc w:val="both"/>
              <w:rPr/>
            </w:pPr>
            <w:r w:rsidDel="00000000" w:rsidR="00000000" w:rsidRPr="00000000">
              <w:rPr>
                <w:rtl w:val="0"/>
              </w:rPr>
            </w:r>
          </w:p>
          <w:p w:rsidR="00000000" w:rsidDel="00000000" w:rsidP="00000000" w:rsidRDefault="00000000" w:rsidRPr="00000000" w14:paraId="0000006E">
            <w:pPr>
              <w:spacing w:line="276" w:lineRule="auto"/>
              <w:jc w:val="both"/>
              <w:rPr/>
            </w:pPr>
            <w:r w:rsidDel="00000000" w:rsidR="00000000" w:rsidRPr="00000000">
              <w:rPr>
                <w:sz w:val="28"/>
                <w:szCs w:val="28"/>
                <w:rtl w:val="0"/>
              </w:rPr>
              <w:t xml:space="preserve">- GV nhận xét, khen ngợi HS</w:t>
            </w:r>
            <w:r w:rsidDel="00000000" w:rsidR="00000000" w:rsidRPr="00000000">
              <w:rPr>
                <w:rtl w:val="0"/>
              </w:rPr>
            </w:r>
          </w:p>
          <w:p w:rsidR="00000000" w:rsidDel="00000000" w:rsidP="00000000" w:rsidRDefault="00000000" w:rsidRPr="00000000" w14:paraId="0000006F">
            <w:pPr>
              <w:spacing w:line="276" w:lineRule="auto"/>
              <w:jc w:val="both"/>
              <w:rPr>
                <w:i w:val="1"/>
              </w:rPr>
            </w:pPr>
            <w:r w:rsidDel="00000000" w:rsidR="00000000" w:rsidRPr="00000000">
              <w:rPr>
                <w:sz w:val="28"/>
                <w:szCs w:val="28"/>
                <w:rtl w:val="0"/>
              </w:rPr>
              <w:t xml:space="preserve"> </w:t>
            </w:r>
            <w:r w:rsidDel="00000000" w:rsidR="00000000" w:rsidRPr="00000000">
              <w:rPr>
                <w:i w:val="1"/>
                <w:sz w:val="28"/>
                <w:szCs w:val="28"/>
                <w:rtl w:val="0"/>
              </w:rPr>
              <w:t xml:space="preserve">Củng cố cách tính chu vi của một hình</w:t>
            </w:r>
            <w:r w:rsidDel="00000000" w:rsidR="00000000" w:rsidRPr="00000000">
              <w:rPr>
                <w:rtl w:val="0"/>
              </w:rPr>
            </w:r>
          </w:p>
          <w:p w:rsidR="00000000" w:rsidDel="00000000" w:rsidP="00000000" w:rsidRDefault="00000000" w:rsidRPr="00000000" w14:paraId="00000070">
            <w:pPr>
              <w:spacing w:line="276" w:lineRule="auto"/>
              <w:jc w:val="both"/>
              <w:rPr>
                <w:b w:val="1"/>
              </w:rPr>
            </w:pPr>
            <w:r w:rsidDel="00000000" w:rsidR="00000000" w:rsidRPr="00000000">
              <w:rPr>
                <w:b w:val="1"/>
                <w:sz w:val="28"/>
                <w:szCs w:val="28"/>
                <w:rtl w:val="0"/>
              </w:rPr>
              <w:t xml:space="preserve">Bài 3. (Làm việc cặp đôi) </w:t>
            </w:r>
            <w:r w:rsidDel="00000000" w:rsidR="00000000" w:rsidRPr="00000000">
              <w:rPr>
                <w:rtl w:val="0"/>
              </w:rPr>
            </w:r>
          </w:p>
          <w:p w:rsidR="00000000" w:rsidDel="00000000" w:rsidP="00000000" w:rsidRDefault="00000000" w:rsidRPr="00000000" w14:paraId="00000071">
            <w:pPr>
              <w:spacing w:line="276" w:lineRule="auto"/>
              <w:jc w:val="both"/>
              <w:rPr>
                <w:b w:val="1"/>
                <w:i w:val="1"/>
              </w:rPr>
            </w:pPr>
            <w:r w:rsidDel="00000000" w:rsidR="00000000" w:rsidRPr="00000000">
              <w:rPr>
                <w:b w:val="1"/>
                <w:i w:val="1"/>
                <w:sz w:val="28"/>
                <w:szCs w:val="28"/>
                <w:rtl w:val="0"/>
              </w:rPr>
              <w:t xml:space="preserve">Bạn Voi làm thí nghiệm rót lần lượt mật ong, nước lọc và dầu ăn vào bình đo như hình sau:</w:t>
            </w:r>
            <w:r w:rsidDel="00000000" w:rsidR="00000000" w:rsidRPr="00000000">
              <w:rPr>
                <w:rtl w:val="0"/>
              </w:rPr>
            </w:r>
          </w:p>
          <w:tbl>
            <w:tblPr>
              <w:tblStyle w:val="Table2"/>
              <w:tblW w:w="47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24"/>
              <w:gridCol w:w="1988"/>
              <w:tblGridChange w:id="0">
                <w:tblGrid>
                  <w:gridCol w:w="2724"/>
                  <w:gridCol w:w="1988"/>
                </w:tblGrid>
              </w:tblGridChange>
            </w:tblGrid>
            <w:tr>
              <w:trPr>
                <w:cantSplit w:val="0"/>
                <w:tblHeader w:val="0"/>
              </w:trPr>
              <w:tc>
                <w:tcPr/>
                <w:p w:rsidR="00000000" w:rsidDel="00000000" w:rsidP="00000000" w:rsidRDefault="00000000" w:rsidRPr="00000000" w14:paraId="00000072">
                  <w:pPr>
                    <w:spacing w:line="276" w:lineRule="auto"/>
                    <w:jc w:val="both"/>
                    <w:rPr/>
                  </w:pPr>
                  <w:r w:rsidDel="00000000" w:rsidR="00000000" w:rsidRPr="00000000">
                    <w:rPr>
                      <w:sz w:val="28"/>
                      <w:szCs w:val="28"/>
                      <w:rtl w:val="0"/>
                    </w:rPr>
                    <w:t xml:space="preserve">- GV yêu cầu HS </w:t>
                  </w:r>
                  <w:r w:rsidDel="00000000" w:rsidR="00000000" w:rsidRPr="00000000">
                    <w:rPr>
                      <w:b w:val="1"/>
                      <w:sz w:val="28"/>
                      <w:szCs w:val="28"/>
                      <w:rtl w:val="0"/>
                    </w:rPr>
                    <w:t xml:space="preserve">               </w:t>
                  </w:r>
                  <w:r w:rsidDel="00000000" w:rsidR="00000000" w:rsidRPr="00000000">
                    <w:rPr>
                      <w:sz w:val="28"/>
                      <w:szCs w:val="28"/>
                      <w:rtl w:val="0"/>
                    </w:rPr>
                    <w:t xml:space="preserve">đọc đề bài.</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73">
                  <w:pPr>
                    <w:spacing w:line="276" w:lineRule="auto"/>
                    <w:jc w:val="both"/>
                    <w:rPr/>
                  </w:pPr>
                  <w:r w:rsidDel="00000000" w:rsidR="00000000" w:rsidRPr="00000000">
                    <w:rPr>
                      <w:sz w:val="28"/>
                      <w:szCs w:val="28"/>
                      <w:rtl w:val="0"/>
                    </w:rPr>
                    <w:t xml:space="preserve">- GV yêu cầu HS quan sát bình đo</w:t>
                  </w:r>
                  <w:r w:rsidDel="00000000" w:rsidR="00000000" w:rsidRPr="00000000">
                    <w:rPr>
                      <w:rtl w:val="0"/>
                    </w:rPr>
                  </w:r>
                </w:p>
                <w:p w:rsidR="00000000" w:rsidDel="00000000" w:rsidP="00000000" w:rsidRDefault="00000000" w:rsidRPr="00000000" w14:paraId="00000074">
                  <w:pPr>
                    <w:spacing w:line="276" w:lineRule="auto"/>
                    <w:jc w:val="both"/>
                    <w:rPr>
                      <w:b w:val="1"/>
                    </w:rPr>
                  </w:pPr>
                  <w:r w:rsidDel="00000000" w:rsidR="00000000" w:rsidRPr="00000000">
                    <w:rPr>
                      <w:rtl w:val="0"/>
                    </w:rPr>
                  </w:r>
                </w:p>
              </w:tc>
              <w:tc>
                <w:tcPr/>
                <w:p w:rsidR="00000000" w:rsidDel="00000000" w:rsidP="00000000" w:rsidRDefault="00000000" w:rsidRPr="00000000" w14:paraId="00000075">
                  <w:pPr>
                    <w:spacing w:line="276" w:lineRule="auto"/>
                    <w:jc w:val="both"/>
                    <w:rPr>
                      <w:b w:val="1"/>
                    </w:rPr>
                  </w:pPr>
                  <w:r w:rsidDel="00000000" w:rsidR="00000000" w:rsidRPr="00000000">
                    <w:rPr>
                      <w:b w:val="1"/>
                      <w:sz w:val="28"/>
                      <w:szCs w:val="28"/>
                      <w:rtl w:val="0"/>
                    </w:rPr>
                    <w:t xml:space="preserve">        </w:t>
                  </w:r>
                  <w:r w:rsidDel="00000000" w:rsidR="00000000" w:rsidRPr="00000000">
                    <w:rPr>
                      <w:b w:val="1"/>
                      <w:sz w:val="28"/>
                      <w:szCs w:val="28"/>
                    </w:rPr>
                    <w:drawing>
                      <wp:inline distB="0" distT="0" distL="0" distR="0">
                        <wp:extent cx="1106365" cy="1121510"/>
                        <wp:effectExtent b="0" l="0" r="0" t="0"/>
                        <wp:docPr id="81" name="image2.png"/>
                        <a:graphic>
                          <a:graphicData uri="http://schemas.openxmlformats.org/drawingml/2006/picture">
                            <pic:pic>
                              <pic:nvPicPr>
                                <pic:cNvPr id="0" name="image2.png"/>
                                <pic:cNvPicPr preferRelativeResize="0"/>
                              </pic:nvPicPr>
                              <pic:blipFill>
                                <a:blip r:embed="rId12"/>
                                <a:srcRect b="19921" l="19540" r="39342" t="36751"/>
                                <a:stretch>
                                  <a:fillRect/>
                                </a:stretch>
                              </pic:blipFill>
                              <pic:spPr>
                                <a:xfrm>
                                  <a:off x="0" y="0"/>
                                  <a:ext cx="1106365" cy="1121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6">
            <w:pPr>
              <w:spacing w:line="276" w:lineRule="auto"/>
              <w:jc w:val="both"/>
              <w:rPr/>
            </w:pPr>
            <w:r w:rsidDel="00000000" w:rsidR="00000000" w:rsidRPr="00000000">
              <w:rPr>
                <w:sz w:val="28"/>
                <w:szCs w:val="28"/>
                <w:rtl w:val="0"/>
              </w:rPr>
              <w:t xml:space="preserve">+ GV hỏi: các em quan sát thấy mỗi vạch chia nhỏ trên bình đo ứng với bao nhiêu ml?</w:t>
            </w:r>
            <w:r w:rsidDel="00000000" w:rsidR="00000000" w:rsidRPr="00000000">
              <w:rPr>
                <w:rtl w:val="0"/>
              </w:rPr>
            </w:r>
          </w:p>
          <w:p w:rsidR="00000000" w:rsidDel="00000000" w:rsidP="00000000" w:rsidRDefault="00000000" w:rsidRPr="00000000" w14:paraId="00000077">
            <w:pPr>
              <w:spacing w:line="276" w:lineRule="auto"/>
              <w:jc w:val="both"/>
              <w:rPr/>
            </w:pPr>
            <w:r w:rsidDel="00000000" w:rsidR="00000000" w:rsidRPr="00000000">
              <w:rPr>
                <w:sz w:val="28"/>
                <w:szCs w:val="28"/>
                <w:rtl w:val="0"/>
              </w:rPr>
              <w:t xml:space="preserve">- GV yêu cầu HS quan sát hình vẽ và nói cho bạn nghe những gì mình quan sát được.</w:t>
            </w:r>
            <w:r w:rsidDel="00000000" w:rsidR="00000000" w:rsidRPr="00000000">
              <w:rPr>
                <w:rtl w:val="0"/>
              </w:rPr>
            </w:r>
          </w:p>
          <w:p w:rsidR="00000000" w:rsidDel="00000000" w:rsidP="00000000" w:rsidRDefault="00000000" w:rsidRPr="00000000" w14:paraId="00000078">
            <w:pPr>
              <w:spacing w:line="276"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HS trao đổi trước lớp về thí nghiệm của bạn Voi trong hình.</w:t>
            </w:r>
            <w:r w:rsidDel="00000000" w:rsidR="00000000" w:rsidRPr="00000000">
              <w:rPr>
                <w:rtl w:val="0"/>
              </w:rPr>
            </w:r>
          </w:p>
          <w:p w:rsidR="00000000" w:rsidDel="00000000" w:rsidP="00000000" w:rsidRDefault="00000000" w:rsidRPr="00000000" w14:paraId="00000079">
            <w:pPr>
              <w:spacing w:line="276" w:lineRule="auto"/>
              <w:jc w:val="both"/>
              <w:rPr/>
            </w:pPr>
            <w:r w:rsidDel="00000000" w:rsidR="00000000" w:rsidRPr="00000000">
              <w:rPr>
                <w:sz w:val="28"/>
                <w:szCs w:val="28"/>
                <w:rtl w:val="0"/>
              </w:rPr>
              <w:t xml:space="preserve">a) Có bao nhiêu mi- li-lít mật ong?</w:t>
            </w:r>
            <w:r w:rsidDel="00000000" w:rsidR="00000000" w:rsidRPr="00000000">
              <w:rPr>
                <w:rtl w:val="0"/>
              </w:rPr>
            </w:r>
          </w:p>
          <w:p w:rsidR="00000000" w:rsidDel="00000000" w:rsidP="00000000" w:rsidRDefault="00000000" w:rsidRPr="00000000" w14:paraId="0000007A">
            <w:pPr>
              <w:spacing w:line="276" w:lineRule="auto"/>
              <w:jc w:val="both"/>
              <w:rPr/>
            </w:pPr>
            <w:r w:rsidDel="00000000" w:rsidR="00000000" w:rsidRPr="00000000">
              <w:rPr>
                <w:sz w:val="28"/>
                <w:szCs w:val="28"/>
                <w:rtl w:val="0"/>
              </w:rPr>
              <w:t xml:space="preserve">b) Có bao nhiêu mi-li-lít dầu ăn?</w:t>
            </w:r>
            <w:r w:rsidDel="00000000" w:rsidR="00000000" w:rsidRPr="00000000">
              <w:rPr>
                <w:rtl w:val="0"/>
              </w:rPr>
            </w:r>
          </w:p>
          <w:p w:rsidR="00000000" w:rsidDel="00000000" w:rsidP="00000000" w:rsidRDefault="00000000" w:rsidRPr="00000000" w14:paraId="0000007B">
            <w:pPr>
              <w:spacing w:line="276" w:lineRule="auto"/>
              <w:jc w:val="both"/>
              <w:rPr/>
            </w:pPr>
            <w:r w:rsidDel="00000000" w:rsidR="00000000" w:rsidRPr="00000000">
              <w:rPr>
                <w:sz w:val="28"/>
                <w:szCs w:val="28"/>
                <w:rtl w:val="0"/>
              </w:rPr>
              <w:t xml:space="preserve">c) Bình đo đang đựng tất cả bao nhiêu mi-li-lít gồm mật ong, nước lọc và dầu ăn?</w:t>
            </w:r>
            <w:r w:rsidDel="00000000" w:rsidR="00000000" w:rsidRPr="00000000">
              <w:rPr>
                <w:rtl w:val="0"/>
              </w:rPr>
            </w:r>
          </w:p>
          <w:p w:rsidR="00000000" w:rsidDel="00000000" w:rsidP="00000000" w:rsidRDefault="00000000" w:rsidRPr="00000000" w14:paraId="0000007C">
            <w:pPr>
              <w:spacing w:line="276" w:lineRule="auto"/>
              <w:jc w:val="both"/>
              <w:rPr/>
            </w:pPr>
            <w:r w:rsidDel="00000000" w:rsidR="00000000" w:rsidRPr="00000000">
              <w:rPr>
                <w:sz w:val="28"/>
                <w:szCs w:val="28"/>
                <w:rtl w:val="0"/>
              </w:rPr>
              <w:t xml:space="preserve">- Gọi HS nhận xét.</w:t>
            </w:r>
            <w:r w:rsidDel="00000000" w:rsidR="00000000" w:rsidRPr="00000000">
              <w:rPr>
                <w:rtl w:val="0"/>
              </w:rPr>
            </w:r>
          </w:p>
          <w:p w:rsidR="00000000" w:rsidDel="00000000" w:rsidP="00000000" w:rsidRDefault="00000000" w:rsidRPr="00000000" w14:paraId="0000007D">
            <w:pPr>
              <w:spacing w:line="276" w:lineRule="auto"/>
              <w:jc w:val="both"/>
              <w:rPr/>
            </w:pPr>
            <w:r w:rsidDel="00000000" w:rsidR="00000000" w:rsidRPr="00000000">
              <w:rPr>
                <w:sz w:val="28"/>
                <w:szCs w:val="28"/>
                <w:rtl w:val="0"/>
              </w:rPr>
              <w:t xml:space="preserve">+ GV hỏi: làm thế nào em biết được có tất cả 440 ml gồm mật ong, nước lọc và dầu ăn trong bình đo?</w:t>
            </w:r>
            <w:r w:rsidDel="00000000" w:rsidR="00000000" w:rsidRPr="00000000">
              <w:rPr>
                <w:rtl w:val="0"/>
              </w:rPr>
            </w:r>
          </w:p>
          <w:p w:rsidR="00000000" w:rsidDel="00000000" w:rsidP="00000000" w:rsidRDefault="00000000" w:rsidRPr="00000000" w14:paraId="0000007E">
            <w:pPr>
              <w:spacing w:line="276" w:lineRule="auto"/>
              <w:jc w:val="both"/>
              <w:rPr/>
            </w:pPr>
            <w:r w:rsidDel="00000000" w:rsidR="00000000" w:rsidRPr="00000000">
              <w:rPr>
                <w:sz w:val="28"/>
                <w:szCs w:val="28"/>
                <w:rtl w:val="0"/>
              </w:rPr>
              <w:t xml:space="preserve">- GV nhận xét, tuyên dương HS.</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t xml:space="preserve">- </w:t>
            </w:r>
            <w:r w:rsidDel="00000000" w:rsidR="00000000" w:rsidRPr="00000000">
              <w:rPr>
                <w:sz w:val="28"/>
                <w:szCs w:val="28"/>
                <w:rtl w:val="0"/>
              </w:rPr>
              <w:t xml:space="preserve">1 HS đọc to trước lớp</w:t>
            </w:r>
            <w:r w:rsidDel="00000000" w:rsidR="00000000" w:rsidRPr="00000000">
              <w:rPr>
                <w:rtl w:val="0"/>
              </w:rPr>
              <w:t xml:space="preserve"> </w:t>
            </w:r>
          </w:p>
          <w:p w:rsidR="00000000" w:rsidDel="00000000" w:rsidP="00000000" w:rsidRDefault="00000000" w:rsidRPr="00000000" w14:paraId="00000088">
            <w:pPr>
              <w:spacing w:line="276" w:lineRule="auto"/>
              <w:jc w:val="both"/>
              <w:rPr/>
            </w:pPr>
            <w:r w:rsidDel="00000000" w:rsidR="00000000" w:rsidRPr="00000000">
              <w:rPr>
                <w:sz w:val="28"/>
                <w:szCs w:val="28"/>
                <w:rtl w:val="0"/>
              </w:rPr>
              <w:t xml:space="preserve">- HS quan sát hình vẽ, nhận diện bằng mắt thường góc vuông, góc không vuông, rồi dùng ê ke kiểm tra lại</w:t>
            </w:r>
            <w:r w:rsidDel="00000000" w:rsidR="00000000" w:rsidRPr="00000000">
              <w:rPr>
                <w:rtl w:val="0"/>
              </w:rPr>
            </w:r>
          </w:p>
          <w:p w:rsidR="00000000" w:rsidDel="00000000" w:rsidP="00000000" w:rsidRDefault="00000000" w:rsidRPr="00000000" w14:paraId="00000089">
            <w:pPr>
              <w:spacing w:line="276" w:lineRule="auto"/>
              <w:jc w:val="both"/>
              <w:rPr/>
            </w:pPr>
            <w:r w:rsidDel="00000000" w:rsidR="00000000" w:rsidRPr="00000000">
              <w:rPr>
                <w:rtl w:val="0"/>
              </w:rPr>
            </w:r>
          </w:p>
          <w:p w:rsidR="00000000" w:rsidDel="00000000" w:rsidP="00000000" w:rsidRDefault="00000000" w:rsidRPr="00000000" w14:paraId="0000008A">
            <w:pPr>
              <w:spacing w:line="276" w:lineRule="auto"/>
              <w:jc w:val="both"/>
              <w:rPr/>
            </w:pPr>
            <w:r w:rsidDel="00000000" w:rsidR="00000000" w:rsidRPr="00000000">
              <w:rPr>
                <w:sz w:val="28"/>
                <w:szCs w:val="28"/>
                <w:rtl w:val="0"/>
              </w:rPr>
              <w:t xml:space="preserve">- HS thao tác với ê ke và nói cho bạn cùng bàn nghe cách dùng ê ke để kiểm tra góc vuông, góc không vuông.</w:t>
            </w:r>
            <w:r w:rsidDel="00000000" w:rsidR="00000000" w:rsidRPr="00000000">
              <w:rPr>
                <w:rtl w:val="0"/>
              </w:rPr>
            </w:r>
          </w:p>
          <w:p w:rsidR="00000000" w:rsidDel="00000000" w:rsidP="00000000" w:rsidRDefault="00000000" w:rsidRPr="00000000" w14:paraId="0000008B">
            <w:pPr>
              <w:spacing w:line="276" w:lineRule="auto"/>
              <w:jc w:val="both"/>
              <w:rPr/>
            </w:pPr>
            <w:r w:rsidDel="00000000" w:rsidR="00000000" w:rsidRPr="00000000">
              <w:rPr>
                <w:sz w:val="28"/>
                <w:szCs w:val="28"/>
                <w:rtl w:val="0"/>
              </w:rPr>
              <w:t xml:space="preserve">- 4HS dùng ê ke kiểm tra hình vẽ trên bảng và chia sẻ trước lớp:</w:t>
            </w:r>
            <w:r w:rsidDel="00000000" w:rsidR="00000000" w:rsidRPr="00000000">
              <w:rPr>
                <w:rtl w:val="0"/>
              </w:rPr>
            </w:r>
          </w:p>
          <w:p w:rsidR="00000000" w:rsidDel="00000000" w:rsidP="00000000" w:rsidRDefault="00000000" w:rsidRPr="00000000" w14:paraId="0000008C">
            <w:pPr>
              <w:spacing w:line="276" w:lineRule="auto"/>
              <w:jc w:val="both"/>
              <w:rPr/>
            </w:pPr>
            <w:r w:rsidDel="00000000" w:rsidR="00000000" w:rsidRPr="00000000">
              <w:rPr>
                <w:sz w:val="28"/>
                <w:szCs w:val="28"/>
                <w:rtl w:val="0"/>
              </w:rPr>
              <w:t xml:space="preserve">+ Góc vuông đỉnh N, cạnh NM và NP.</w:t>
            </w:r>
            <w:r w:rsidDel="00000000" w:rsidR="00000000" w:rsidRPr="00000000">
              <w:rPr>
                <w:rtl w:val="0"/>
              </w:rPr>
            </w:r>
          </w:p>
          <w:p w:rsidR="00000000" w:rsidDel="00000000" w:rsidP="00000000" w:rsidRDefault="00000000" w:rsidRPr="00000000" w14:paraId="0000008D">
            <w:pPr>
              <w:spacing w:line="276" w:lineRule="auto"/>
              <w:jc w:val="both"/>
              <w:rPr/>
            </w:pPr>
            <w:r w:rsidDel="00000000" w:rsidR="00000000" w:rsidRPr="00000000">
              <w:rPr>
                <w:sz w:val="28"/>
                <w:szCs w:val="28"/>
                <w:rtl w:val="0"/>
              </w:rPr>
              <w:t xml:space="preserve">+ Góc vuông đỉnh I, cạnh IH và IK.</w:t>
            </w:r>
            <w:r w:rsidDel="00000000" w:rsidR="00000000" w:rsidRPr="00000000">
              <w:rPr>
                <w:rtl w:val="0"/>
              </w:rPr>
            </w:r>
          </w:p>
          <w:p w:rsidR="00000000" w:rsidDel="00000000" w:rsidP="00000000" w:rsidRDefault="00000000" w:rsidRPr="00000000" w14:paraId="0000008E">
            <w:pPr>
              <w:spacing w:line="276" w:lineRule="auto"/>
              <w:jc w:val="both"/>
              <w:rPr/>
            </w:pPr>
            <w:r w:rsidDel="00000000" w:rsidR="00000000" w:rsidRPr="00000000">
              <w:rPr>
                <w:sz w:val="28"/>
                <w:szCs w:val="28"/>
                <w:rtl w:val="0"/>
              </w:rPr>
              <w:t xml:space="preserve">+ Góc không vuông đỉnh O, cạnh OA và OB.</w:t>
            </w:r>
            <w:r w:rsidDel="00000000" w:rsidR="00000000" w:rsidRPr="00000000">
              <w:rPr>
                <w:rtl w:val="0"/>
              </w:rPr>
            </w:r>
          </w:p>
          <w:p w:rsidR="00000000" w:rsidDel="00000000" w:rsidP="00000000" w:rsidRDefault="00000000" w:rsidRPr="00000000" w14:paraId="0000008F">
            <w:pPr>
              <w:spacing w:line="276" w:lineRule="auto"/>
              <w:jc w:val="both"/>
              <w:rPr/>
            </w:pPr>
            <w:r w:rsidDel="00000000" w:rsidR="00000000" w:rsidRPr="00000000">
              <w:rPr>
                <w:sz w:val="28"/>
                <w:szCs w:val="28"/>
                <w:rtl w:val="0"/>
              </w:rPr>
              <w:t xml:space="preserve">+ Góc không vuông đỉnh Y, cạnh YX và YZ.</w:t>
            </w:r>
            <w:r w:rsidDel="00000000" w:rsidR="00000000" w:rsidRPr="00000000">
              <w:rPr>
                <w:rtl w:val="0"/>
              </w:rPr>
            </w:r>
          </w:p>
          <w:p w:rsidR="00000000" w:rsidDel="00000000" w:rsidP="00000000" w:rsidRDefault="00000000" w:rsidRPr="00000000" w14:paraId="00000090">
            <w:pPr>
              <w:spacing w:line="276" w:lineRule="auto"/>
              <w:jc w:val="both"/>
              <w:rPr/>
            </w:pPr>
            <w:r w:rsidDel="00000000" w:rsidR="00000000" w:rsidRPr="00000000">
              <w:rPr>
                <w:sz w:val="28"/>
                <w:szCs w:val="28"/>
                <w:rtl w:val="0"/>
              </w:rPr>
              <w:t xml:space="preserve">- HS khác nhận xét, bổ sung.</w:t>
            </w:r>
            <w:r w:rsidDel="00000000" w:rsidR="00000000" w:rsidRPr="00000000">
              <w:rPr>
                <w:rtl w:val="0"/>
              </w:rPr>
            </w:r>
          </w:p>
          <w:p w:rsidR="00000000" w:rsidDel="00000000" w:rsidP="00000000" w:rsidRDefault="00000000" w:rsidRPr="00000000" w14:paraId="00000091">
            <w:pPr>
              <w:spacing w:line="276" w:lineRule="auto"/>
              <w:jc w:val="both"/>
              <w:rPr/>
            </w:pPr>
            <w:r w:rsidDel="00000000" w:rsidR="00000000" w:rsidRPr="00000000">
              <w:rPr>
                <w:rtl w:val="0"/>
              </w:rPr>
            </w:r>
          </w:p>
          <w:p w:rsidR="00000000" w:rsidDel="00000000" w:rsidP="00000000" w:rsidRDefault="00000000" w:rsidRPr="00000000" w14:paraId="00000092">
            <w:pPr>
              <w:spacing w:line="276" w:lineRule="auto"/>
              <w:jc w:val="both"/>
              <w:rPr/>
            </w:pPr>
            <w:r w:rsidDel="00000000" w:rsidR="00000000" w:rsidRPr="00000000">
              <w:rPr>
                <w:rtl w:val="0"/>
              </w:rPr>
            </w:r>
          </w:p>
          <w:p w:rsidR="00000000" w:rsidDel="00000000" w:rsidP="00000000" w:rsidRDefault="00000000" w:rsidRPr="00000000" w14:paraId="00000093">
            <w:pPr>
              <w:spacing w:line="276" w:lineRule="auto"/>
              <w:jc w:val="both"/>
              <w:rPr/>
            </w:pPr>
            <w:r w:rsidDel="00000000" w:rsidR="00000000" w:rsidRPr="00000000">
              <w:rPr>
                <w:rtl w:val="0"/>
              </w:rPr>
            </w:r>
          </w:p>
          <w:p w:rsidR="00000000" w:rsidDel="00000000" w:rsidP="00000000" w:rsidRDefault="00000000" w:rsidRPr="00000000" w14:paraId="00000094">
            <w:pPr>
              <w:spacing w:line="276" w:lineRule="auto"/>
              <w:jc w:val="both"/>
              <w:rPr/>
            </w:pPr>
            <w:r w:rsidDel="00000000" w:rsidR="00000000" w:rsidRPr="00000000">
              <w:rPr>
                <w:rtl w:val="0"/>
              </w:rPr>
            </w:r>
          </w:p>
          <w:p w:rsidR="00000000" w:rsidDel="00000000" w:rsidP="00000000" w:rsidRDefault="00000000" w:rsidRPr="00000000" w14:paraId="00000095">
            <w:pPr>
              <w:spacing w:line="276" w:lineRule="auto"/>
              <w:jc w:val="both"/>
              <w:rPr/>
            </w:pPr>
            <w:r w:rsidDel="00000000" w:rsidR="00000000" w:rsidRPr="00000000">
              <w:rPr>
                <w:rtl w:val="0"/>
              </w:rPr>
            </w:r>
          </w:p>
          <w:p w:rsidR="00000000" w:rsidDel="00000000" w:rsidP="00000000" w:rsidRDefault="00000000" w:rsidRPr="00000000" w14:paraId="00000096">
            <w:pPr>
              <w:spacing w:line="276" w:lineRule="auto"/>
              <w:jc w:val="both"/>
              <w:rPr/>
            </w:pPr>
            <w:r w:rsidDel="00000000" w:rsidR="00000000" w:rsidRPr="00000000">
              <w:rPr>
                <w:rtl w:val="0"/>
              </w:rPr>
            </w:r>
          </w:p>
          <w:p w:rsidR="00000000" w:rsidDel="00000000" w:rsidP="00000000" w:rsidRDefault="00000000" w:rsidRPr="00000000" w14:paraId="00000097">
            <w:pPr>
              <w:spacing w:line="276" w:lineRule="auto"/>
              <w:jc w:val="both"/>
              <w:rPr/>
            </w:pPr>
            <w:r w:rsidDel="00000000" w:rsidR="00000000" w:rsidRPr="00000000">
              <w:rPr>
                <w:rtl w:val="0"/>
              </w:rPr>
            </w:r>
          </w:p>
          <w:p w:rsidR="00000000" w:rsidDel="00000000" w:rsidP="00000000" w:rsidRDefault="00000000" w:rsidRPr="00000000" w14:paraId="00000098">
            <w:pPr>
              <w:spacing w:line="276" w:lineRule="auto"/>
              <w:jc w:val="both"/>
              <w:rPr/>
            </w:pPr>
            <w:r w:rsidDel="00000000" w:rsidR="00000000" w:rsidRPr="00000000">
              <w:rPr>
                <w:rtl w:val="0"/>
              </w:rPr>
            </w:r>
          </w:p>
          <w:p w:rsidR="00000000" w:rsidDel="00000000" w:rsidP="00000000" w:rsidRDefault="00000000" w:rsidRPr="00000000" w14:paraId="00000099">
            <w:pPr>
              <w:spacing w:line="276" w:lineRule="auto"/>
              <w:jc w:val="both"/>
              <w:rPr/>
            </w:pPr>
            <w:r w:rsidDel="00000000" w:rsidR="00000000" w:rsidRPr="00000000">
              <w:rPr>
                <w:rtl w:val="0"/>
              </w:rPr>
            </w:r>
          </w:p>
          <w:p w:rsidR="00000000" w:rsidDel="00000000" w:rsidP="00000000" w:rsidRDefault="00000000" w:rsidRPr="00000000" w14:paraId="0000009A">
            <w:pPr>
              <w:spacing w:line="276" w:lineRule="auto"/>
              <w:jc w:val="both"/>
              <w:rPr/>
            </w:pPr>
            <w:r w:rsidDel="00000000" w:rsidR="00000000" w:rsidRPr="00000000">
              <w:rPr>
                <w:rtl w:val="0"/>
              </w:rPr>
            </w:r>
          </w:p>
          <w:p w:rsidR="00000000" w:rsidDel="00000000" w:rsidP="00000000" w:rsidRDefault="00000000" w:rsidRPr="00000000" w14:paraId="0000009B">
            <w:pPr>
              <w:spacing w:before="120" w:line="276" w:lineRule="auto"/>
              <w:jc w:val="both"/>
              <w:rPr/>
            </w:pPr>
            <w:r w:rsidDel="00000000" w:rsidR="00000000" w:rsidRPr="00000000">
              <w:rPr>
                <w:rtl w:val="0"/>
              </w:rPr>
            </w:r>
          </w:p>
          <w:p w:rsidR="00000000" w:rsidDel="00000000" w:rsidP="00000000" w:rsidRDefault="00000000" w:rsidRPr="00000000" w14:paraId="0000009C">
            <w:pPr>
              <w:spacing w:before="120" w:line="276"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09D">
            <w:pPr>
              <w:spacing w:line="276" w:lineRule="auto"/>
              <w:jc w:val="both"/>
              <w:rPr/>
            </w:pPr>
            <w:r w:rsidDel="00000000" w:rsidR="00000000" w:rsidRPr="00000000">
              <w:rPr>
                <w:sz w:val="28"/>
                <w:szCs w:val="28"/>
                <w:rtl w:val="0"/>
              </w:rPr>
              <w:t xml:space="preserve">- HS: bài tập có 2 yêu cầu</w:t>
            </w:r>
            <w:r w:rsidDel="00000000" w:rsidR="00000000" w:rsidRPr="00000000">
              <w:rPr>
                <w:rtl w:val="0"/>
              </w:rPr>
            </w:r>
          </w:p>
          <w:p w:rsidR="00000000" w:rsidDel="00000000" w:rsidP="00000000" w:rsidRDefault="00000000" w:rsidRPr="00000000" w14:paraId="0000009E">
            <w:pPr>
              <w:spacing w:line="276" w:lineRule="auto"/>
              <w:jc w:val="both"/>
              <w:rPr/>
            </w:pPr>
            <w:r w:rsidDel="00000000" w:rsidR="00000000" w:rsidRPr="00000000">
              <w:rPr>
                <w:sz w:val="28"/>
                <w:szCs w:val="28"/>
                <w:rtl w:val="0"/>
              </w:rPr>
              <w:t xml:space="preserve">- HS quan sát, chia sẻ:</w:t>
            </w:r>
            <w:r w:rsidDel="00000000" w:rsidR="00000000" w:rsidRPr="00000000">
              <w:rPr>
                <w:rtl w:val="0"/>
              </w:rPr>
            </w:r>
          </w:p>
          <w:p w:rsidR="00000000" w:rsidDel="00000000" w:rsidP="00000000" w:rsidRDefault="00000000" w:rsidRPr="00000000" w14:paraId="0000009F">
            <w:pPr>
              <w:spacing w:line="276" w:lineRule="auto"/>
              <w:jc w:val="both"/>
              <w:rPr/>
            </w:pPr>
            <w:r w:rsidDel="00000000" w:rsidR="00000000" w:rsidRPr="00000000">
              <w:rPr>
                <w:sz w:val="28"/>
                <w:szCs w:val="28"/>
                <w:rtl w:val="0"/>
              </w:rPr>
              <w:t xml:space="preserve">+ Hình chữ nhật ABCD có 4 góc đỉnh A, B, C, D đều là góc vuông và có 4 cạnh là: AB, BC, CD, CD.</w:t>
            </w:r>
            <w:r w:rsidDel="00000000" w:rsidR="00000000" w:rsidRPr="00000000">
              <w:rPr>
                <w:rtl w:val="0"/>
              </w:rPr>
            </w:r>
          </w:p>
          <w:p w:rsidR="00000000" w:rsidDel="00000000" w:rsidP="00000000" w:rsidRDefault="00000000" w:rsidRPr="00000000" w14:paraId="000000A0">
            <w:pPr>
              <w:spacing w:line="276" w:lineRule="auto"/>
              <w:jc w:val="both"/>
              <w:rPr/>
            </w:pPr>
            <w:r w:rsidDel="00000000" w:rsidR="00000000" w:rsidRPr="00000000">
              <w:rPr>
                <w:sz w:val="28"/>
                <w:szCs w:val="28"/>
                <w:rtl w:val="0"/>
              </w:rPr>
              <w:t xml:space="preserve">+ Hình tam giác MLN có 3 góc đỉnh là M, L, N và có 3 cạnh là ML, LN, NM.</w:t>
            </w:r>
            <w:r w:rsidDel="00000000" w:rsidR="00000000" w:rsidRPr="00000000">
              <w:rPr>
                <w:rtl w:val="0"/>
              </w:rPr>
            </w:r>
          </w:p>
          <w:p w:rsidR="00000000" w:rsidDel="00000000" w:rsidP="00000000" w:rsidRDefault="00000000" w:rsidRPr="00000000" w14:paraId="000000A1">
            <w:pPr>
              <w:spacing w:line="276" w:lineRule="auto"/>
              <w:jc w:val="both"/>
              <w:rPr/>
            </w:pPr>
            <w:r w:rsidDel="00000000" w:rsidR="00000000" w:rsidRPr="00000000">
              <w:rPr>
                <w:sz w:val="28"/>
                <w:szCs w:val="28"/>
                <w:rtl w:val="0"/>
              </w:rPr>
              <w:t xml:space="preserve">- HS làm việc cá nhân vào VBT</w:t>
            </w:r>
            <w:r w:rsidDel="00000000" w:rsidR="00000000" w:rsidRPr="00000000">
              <w:rPr>
                <w:rtl w:val="0"/>
              </w:rPr>
            </w:r>
          </w:p>
          <w:p w:rsidR="00000000" w:rsidDel="00000000" w:rsidP="00000000" w:rsidRDefault="00000000" w:rsidRPr="00000000" w14:paraId="000000A2">
            <w:pPr>
              <w:spacing w:line="276" w:lineRule="auto"/>
              <w:jc w:val="both"/>
              <w:rPr/>
            </w:pPr>
            <w:r w:rsidDel="00000000" w:rsidR="00000000" w:rsidRPr="00000000">
              <w:rPr>
                <w:rtl w:val="0"/>
              </w:rPr>
            </w:r>
          </w:p>
          <w:p w:rsidR="00000000" w:rsidDel="00000000" w:rsidP="00000000" w:rsidRDefault="00000000" w:rsidRPr="00000000" w14:paraId="000000A3">
            <w:pPr>
              <w:spacing w:line="276" w:lineRule="auto"/>
              <w:jc w:val="both"/>
              <w:rPr/>
            </w:pPr>
            <w:r w:rsidDel="00000000" w:rsidR="00000000" w:rsidRPr="00000000">
              <w:rPr>
                <w:rtl w:val="0"/>
              </w:rPr>
            </w:r>
          </w:p>
          <w:p w:rsidR="00000000" w:rsidDel="00000000" w:rsidP="00000000" w:rsidRDefault="00000000" w:rsidRPr="00000000" w14:paraId="000000A4">
            <w:pPr>
              <w:spacing w:line="276" w:lineRule="auto"/>
              <w:jc w:val="both"/>
              <w:rPr/>
            </w:pPr>
            <w:r w:rsidDel="00000000" w:rsidR="00000000" w:rsidRPr="00000000">
              <w:rPr>
                <w:rtl w:val="0"/>
              </w:rPr>
            </w:r>
          </w:p>
          <w:p w:rsidR="00000000" w:rsidDel="00000000" w:rsidP="00000000" w:rsidRDefault="00000000" w:rsidRPr="00000000" w14:paraId="000000A5">
            <w:pPr>
              <w:spacing w:line="276" w:lineRule="auto"/>
              <w:jc w:val="both"/>
              <w:rPr/>
            </w:pPr>
            <w:r w:rsidDel="00000000" w:rsidR="00000000" w:rsidRPr="00000000">
              <w:rPr>
                <w:sz w:val="28"/>
                <w:szCs w:val="28"/>
                <w:rtl w:val="0"/>
              </w:rPr>
              <w:t xml:space="preserve">- 2 HS nêu miệng, lớp theo dõi nhận xét.</w:t>
            </w:r>
            <w:r w:rsidDel="00000000" w:rsidR="00000000" w:rsidRPr="00000000">
              <w:rPr>
                <w:rtl w:val="0"/>
              </w:rPr>
            </w:r>
          </w:p>
          <w:p w:rsidR="00000000" w:rsidDel="00000000" w:rsidP="00000000" w:rsidRDefault="00000000" w:rsidRPr="00000000" w14:paraId="000000A6">
            <w:pPr>
              <w:spacing w:line="276" w:lineRule="auto"/>
              <w:jc w:val="both"/>
              <w:rPr/>
            </w:pPr>
            <w:r w:rsidDel="00000000" w:rsidR="00000000" w:rsidRPr="00000000">
              <w:rPr>
                <w:rtl w:val="0"/>
              </w:rPr>
            </w:r>
          </w:p>
          <w:p w:rsidR="00000000" w:rsidDel="00000000" w:rsidP="00000000" w:rsidRDefault="00000000" w:rsidRPr="00000000" w14:paraId="000000A7">
            <w:pPr>
              <w:spacing w:line="276" w:lineRule="auto"/>
              <w:jc w:val="both"/>
              <w:rPr/>
            </w:pPr>
            <w:r w:rsidDel="00000000" w:rsidR="00000000" w:rsidRPr="00000000">
              <w:rPr>
                <w:sz w:val="28"/>
                <w:szCs w:val="28"/>
                <w:rtl w:val="0"/>
              </w:rPr>
              <w:t xml:space="preserve">- 2 HS chia sẻ bài làm trên bảng lớp.</w:t>
            </w:r>
            <w:r w:rsidDel="00000000" w:rsidR="00000000" w:rsidRPr="00000000">
              <w:rPr>
                <w:rtl w:val="0"/>
              </w:rPr>
            </w:r>
          </w:p>
          <w:p w:rsidR="00000000" w:rsidDel="00000000" w:rsidP="00000000" w:rsidRDefault="00000000" w:rsidRPr="00000000" w14:paraId="000000A8">
            <w:pPr>
              <w:spacing w:line="276" w:lineRule="auto"/>
              <w:jc w:val="center"/>
              <w:rPr>
                <w:u w:val="single"/>
              </w:rPr>
            </w:pPr>
            <w:r w:rsidDel="00000000" w:rsidR="00000000" w:rsidRPr="00000000">
              <w:rPr>
                <w:sz w:val="28"/>
                <w:szCs w:val="28"/>
                <w:u w:val="single"/>
                <w:rtl w:val="0"/>
              </w:rPr>
              <w:t xml:space="preserve">Bài giải</w:t>
            </w:r>
            <w:r w:rsidDel="00000000" w:rsidR="00000000" w:rsidRPr="00000000">
              <w:rPr>
                <w:rtl w:val="0"/>
              </w:rPr>
            </w:r>
          </w:p>
          <w:p w:rsidR="00000000" w:rsidDel="00000000" w:rsidP="00000000" w:rsidRDefault="00000000" w:rsidRPr="00000000" w14:paraId="000000A9">
            <w:pPr>
              <w:spacing w:line="276" w:lineRule="auto"/>
              <w:jc w:val="center"/>
              <w:rPr/>
            </w:pPr>
            <w:r w:rsidDel="00000000" w:rsidR="00000000" w:rsidRPr="00000000">
              <w:rPr>
                <w:sz w:val="28"/>
                <w:szCs w:val="28"/>
                <w:rtl w:val="0"/>
              </w:rPr>
              <w:t xml:space="preserve">Chu vi hình chữ nhật ABCD là:</w:t>
            </w:r>
            <w:r w:rsidDel="00000000" w:rsidR="00000000" w:rsidRPr="00000000">
              <w:rPr>
                <w:rtl w:val="0"/>
              </w:rPr>
            </w:r>
          </w:p>
          <w:p w:rsidR="00000000" w:rsidDel="00000000" w:rsidP="00000000" w:rsidRDefault="00000000" w:rsidRPr="00000000" w14:paraId="000000AA">
            <w:pPr>
              <w:spacing w:line="276" w:lineRule="auto"/>
              <w:jc w:val="center"/>
              <w:rPr/>
            </w:pPr>
            <w:r w:rsidDel="00000000" w:rsidR="00000000" w:rsidRPr="00000000">
              <w:rPr>
                <w:sz w:val="28"/>
                <w:szCs w:val="28"/>
                <w:rtl w:val="0"/>
              </w:rPr>
              <w:t xml:space="preserve">( 4 + 2) x 2 = 12 (cm)</w:t>
            </w:r>
            <w:r w:rsidDel="00000000" w:rsidR="00000000" w:rsidRPr="00000000">
              <w:rPr>
                <w:rtl w:val="0"/>
              </w:rPr>
            </w:r>
          </w:p>
          <w:p w:rsidR="00000000" w:rsidDel="00000000" w:rsidP="00000000" w:rsidRDefault="00000000" w:rsidRPr="00000000" w14:paraId="000000AB">
            <w:pPr>
              <w:spacing w:line="276" w:lineRule="auto"/>
              <w:jc w:val="center"/>
              <w:rPr/>
            </w:pPr>
            <w:r w:rsidDel="00000000" w:rsidR="00000000" w:rsidRPr="00000000">
              <w:rPr>
                <w:sz w:val="28"/>
                <w:szCs w:val="28"/>
                <w:rtl w:val="0"/>
              </w:rPr>
              <w:t xml:space="preserve">Đáp số: 12cm</w:t>
            </w:r>
            <w:r w:rsidDel="00000000" w:rsidR="00000000" w:rsidRPr="00000000">
              <w:rPr>
                <w:rtl w:val="0"/>
              </w:rPr>
            </w:r>
          </w:p>
          <w:p w:rsidR="00000000" w:rsidDel="00000000" w:rsidP="00000000" w:rsidRDefault="00000000" w:rsidRPr="00000000" w14:paraId="000000AC">
            <w:pPr>
              <w:spacing w:line="276" w:lineRule="auto"/>
              <w:jc w:val="center"/>
              <w:rPr>
                <w:u w:val="single"/>
              </w:rPr>
            </w:pPr>
            <w:r w:rsidDel="00000000" w:rsidR="00000000" w:rsidRPr="00000000">
              <w:rPr>
                <w:sz w:val="28"/>
                <w:szCs w:val="28"/>
                <w:u w:val="single"/>
                <w:rtl w:val="0"/>
              </w:rPr>
              <w:t xml:space="preserve">Bài giải</w:t>
            </w:r>
            <w:r w:rsidDel="00000000" w:rsidR="00000000" w:rsidRPr="00000000">
              <w:rPr>
                <w:rtl w:val="0"/>
              </w:rPr>
            </w:r>
          </w:p>
          <w:p w:rsidR="00000000" w:rsidDel="00000000" w:rsidP="00000000" w:rsidRDefault="00000000" w:rsidRPr="00000000" w14:paraId="000000AD">
            <w:pPr>
              <w:spacing w:line="276" w:lineRule="auto"/>
              <w:jc w:val="center"/>
              <w:rPr/>
            </w:pPr>
            <w:r w:rsidDel="00000000" w:rsidR="00000000" w:rsidRPr="00000000">
              <w:rPr>
                <w:sz w:val="28"/>
                <w:szCs w:val="28"/>
                <w:rtl w:val="0"/>
              </w:rPr>
              <w:t xml:space="preserve">Chu vi hình tam giác MLN là:</w:t>
            </w:r>
            <w:r w:rsidDel="00000000" w:rsidR="00000000" w:rsidRPr="00000000">
              <w:rPr>
                <w:rtl w:val="0"/>
              </w:rPr>
            </w:r>
          </w:p>
          <w:p w:rsidR="00000000" w:rsidDel="00000000" w:rsidP="00000000" w:rsidRDefault="00000000" w:rsidRPr="00000000" w14:paraId="000000AE">
            <w:pPr>
              <w:spacing w:line="276" w:lineRule="auto"/>
              <w:jc w:val="center"/>
              <w:rPr/>
            </w:pPr>
            <w:r w:rsidDel="00000000" w:rsidR="00000000" w:rsidRPr="00000000">
              <w:rPr>
                <w:sz w:val="28"/>
                <w:szCs w:val="28"/>
                <w:rtl w:val="0"/>
              </w:rPr>
              <w:t xml:space="preserve">2 + 3 + 4 = 9 (cm)</w:t>
            </w:r>
            <w:r w:rsidDel="00000000" w:rsidR="00000000" w:rsidRPr="00000000">
              <w:rPr>
                <w:rtl w:val="0"/>
              </w:rPr>
            </w:r>
          </w:p>
          <w:p w:rsidR="00000000" w:rsidDel="00000000" w:rsidP="00000000" w:rsidRDefault="00000000" w:rsidRPr="00000000" w14:paraId="000000AF">
            <w:pPr>
              <w:spacing w:line="276" w:lineRule="auto"/>
              <w:jc w:val="center"/>
              <w:rPr/>
            </w:pPr>
            <w:r w:rsidDel="00000000" w:rsidR="00000000" w:rsidRPr="00000000">
              <w:rPr>
                <w:sz w:val="28"/>
                <w:szCs w:val="28"/>
                <w:rtl w:val="0"/>
              </w:rPr>
              <w:t xml:space="preserve">Đáp số: 9cm</w:t>
            </w:r>
            <w:r w:rsidDel="00000000" w:rsidR="00000000" w:rsidRPr="00000000">
              <w:rPr>
                <w:rtl w:val="0"/>
              </w:rPr>
            </w:r>
          </w:p>
          <w:p w:rsidR="00000000" w:rsidDel="00000000" w:rsidP="00000000" w:rsidRDefault="00000000" w:rsidRPr="00000000" w14:paraId="000000B0">
            <w:pPr>
              <w:spacing w:line="276" w:lineRule="auto"/>
              <w:jc w:val="both"/>
              <w:rPr/>
            </w:pPr>
            <w:r w:rsidDel="00000000" w:rsidR="00000000" w:rsidRPr="00000000">
              <w:rPr>
                <w:sz w:val="28"/>
                <w:szCs w:val="28"/>
                <w:rtl w:val="0"/>
              </w:rPr>
              <w:t xml:space="preserve">- Lớp theo dõi, nhận xét.</w:t>
            </w:r>
            <w:r w:rsidDel="00000000" w:rsidR="00000000" w:rsidRPr="00000000">
              <w:rPr>
                <w:rtl w:val="0"/>
              </w:rPr>
            </w:r>
          </w:p>
          <w:p w:rsidR="00000000" w:rsidDel="00000000" w:rsidP="00000000" w:rsidRDefault="00000000" w:rsidRPr="00000000" w14:paraId="000000B1">
            <w:pPr>
              <w:spacing w:line="276" w:lineRule="auto"/>
              <w:jc w:val="both"/>
              <w:rPr/>
            </w:pPr>
            <w:r w:rsidDel="00000000" w:rsidR="00000000" w:rsidRPr="00000000">
              <w:rPr>
                <w:rtl w:val="0"/>
              </w:rPr>
            </w:r>
          </w:p>
          <w:p w:rsidR="00000000" w:rsidDel="00000000" w:rsidP="00000000" w:rsidRDefault="00000000" w:rsidRPr="00000000" w14:paraId="000000B2">
            <w:pPr>
              <w:spacing w:line="276" w:lineRule="auto"/>
              <w:jc w:val="both"/>
              <w:rPr/>
            </w:pPr>
            <w:r w:rsidDel="00000000" w:rsidR="00000000" w:rsidRPr="00000000">
              <w:rPr>
                <w:sz w:val="28"/>
                <w:szCs w:val="28"/>
                <w:rtl w:val="0"/>
              </w:rPr>
              <w:t xml:space="preserve">- 2HS nêu lại:</w:t>
            </w:r>
            <w:r w:rsidDel="00000000" w:rsidR="00000000" w:rsidRPr="00000000">
              <w:rPr>
                <w:rtl w:val="0"/>
              </w:rPr>
            </w:r>
          </w:p>
          <w:p w:rsidR="00000000" w:rsidDel="00000000" w:rsidP="00000000" w:rsidRDefault="00000000" w:rsidRPr="00000000" w14:paraId="000000B3">
            <w:pPr>
              <w:spacing w:line="276" w:lineRule="auto"/>
              <w:jc w:val="both"/>
              <w:rPr/>
            </w:pPr>
            <w:r w:rsidDel="00000000" w:rsidR="00000000" w:rsidRPr="00000000">
              <w:rPr>
                <w:sz w:val="28"/>
                <w:szCs w:val="28"/>
                <w:rtl w:val="0"/>
              </w:rPr>
              <w:t xml:space="preserve">+ Chu vi HCN =  ( chiều dài + chiều rộng) x 2</w:t>
            </w:r>
            <w:r w:rsidDel="00000000" w:rsidR="00000000" w:rsidRPr="00000000">
              <w:rPr>
                <w:rtl w:val="0"/>
              </w:rPr>
            </w:r>
          </w:p>
          <w:p w:rsidR="00000000" w:rsidDel="00000000" w:rsidP="00000000" w:rsidRDefault="00000000" w:rsidRPr="00000000" w14:paraId="000000B4">
            <w:pPr>
              <w:spacing w:line="276" w:lineRule="auto"/>
              <w:jc w:val="both"/>
              <w:rPr/>
            </w:pPr>
            <w:r w:rsidDel="00000000" w:rsidR="00000000" w:rsidRPr="00000000">
              <w:rPr>
                <w:sz w:val="28"/>
                <w:szCs w:val="28"/>
                <w:rtl w:val="0"/>
              </w:rPr>
              <w:t xml:space="preserve">+ Chu vi hình tam giác bằng tổng độ dài 3 cạnh.</w:t>
            </w:r>
            <w:r w:rsidDel="00000000" w:rsidR="00000000" w:rsidRPr="00000000">
              <w:rPr>
                <w:rtl w:val="0"/>
              </w:rPr>
            </w:r>
          </w:p>
          <w:p w:rsidR="00000000" w:rsidDel="00000000" w:rsidP="00000000" w:rsidRDefault="00000000" w:rsidRPr="00000000" w14:paraId="000000B5">
            <w:pPr>
              <w:spacing w:line="276" w:lineRule="auto"/>
              <w:jc w:val="both"/>
              <w:rPr/>
            </w:pPr>
            <w:r w:rsidDel="00000000" w:rsidR="00000000" w:rsidRPr="00000000">
              <w:rPr>
                <w:sz w:val="28"/>
                <w:szCs w:val="28"/>
                <w:rtl w:val="0"/>
              </w:rPr>
              <w:t xml:space="preserve">+ Muốn tính chu vi của một hình ta phải biết số đo độ dài các cạnh; lưu ý khi tính các số đo phải cùng đơn vị.</w:t>
            </w:r>
            <w:r w:rsidDel="00000000" w:rsidR="00000000" w:rsidRPr="00000000">
              <w:rPr>
                <w:rtl w:val="0"/>
              </w:rPr>
            </w:r>
          </w:p>
          <w:p w:rsidR="00000000" w:rsidDel="00000000" w:rsidP="00000000" w:rsidRDefault="00000000" w:rsidRPr="00000000" w14:paraId="000000B6">
            <w:pPr>
              <w:spacing w:line="276" w:lineRule="auto"/>
              <w:jc w:val="both"/>
              <w:rPr/>
            </w:pPr>
            <w:r w:rsidDel="00000000" w:rsidR="00000000" w:rsidRPr="00000000">
              <w:rPr>
                <w:rtl w:val="0"/>
              </w:rPr>
            </w:r>
          </w:p>
          <w:p w:rsidR="00000000" w:rsidDel="00000000" w:rsidP="00000000" w:rsidRDefault="00000000" w:rsidRPr="00000000" w14:paraId="000000B7">
            <w:pPr>
              <w:spacing w:line="276"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0B8">
            <w:pPr>
              <w:spacing w:line="276" w:lineRule="auto"/>
              <w:jc w:val="both"/>
              <w:rPr/>
            </w:pPr>
            <w:r w:rsidDel="00000000" w:rsidR="00000000" w:rsidRPr="00000000">
              <w:rPr>
                <w:rtl w:val="0"/>
              </w:rPr>
            </w:r>
          </w:p>
          <w:p w:rsidR="00000000" w:rsidDel="00000000" w:rsidP="00000000" w:rsidRDefault="00000000" w:rsidRPr="00000000" w14:paraId="000000B9">
            <w:pPr>
              <w:spacing w:line="276" w:lineRule="auto"/>
              <w:jc w:val="both"/>
              <w:rPr/>
            </w:pPr>
            <w:r w:rsidDel="00000000" w:rsidR="00000000" w:rsidRPr="00000000">
              <w:rPr>
                <w:rtl w:val="0"/>
              </w:rPr>
            </w:r>
          </w:p>
          <w:p w:rsidR="00000000" w:rsidDel="00000000" w:rsidP="00000000" w:rsidRDefault="00000000" w:rsidRPr="00000000" w14:paraId="000000BA">
            <w:pPr>
              <w:spacing w:line="276" w:lineRule="auto"/>
              <w:jc w:val="both"/>
              <w:rPr/>
            </w:pPr>
            <w:r w:rsidDel="00000000" w:rsidR="00000000" w:rsidRPr="00000000">
              <w:rPr>
                <w:rtl w:val="0"/>
              </w:rPr>
            </w:r>
          </w:p>
          <w:p w:rsidR="00000000" w:rsidDel="00000000" w:rsidP="00000000" w:rsidRDefault="00000000" w:rsidRPr="00000000" w14:paraId="000000BB">
            <w:pPr>
              <w:spacing w:line="276" w:lineRule="auto"/>
              <w:jc w:val="both"/>
              <w:rPr/>
            </w:pPr>
            <w:r w:rsidDel="00000000" w:rsidR="00000000" w:rsidRPr="00000000">
              <w:rPr>
                <w:rtl w:val="0"/>
              </w:rPr>
            </w:r>
          </w:p>
          <w:p w:rsidR="00000000" w:rsidDel="00000000" w:rsidP="00000000" w:rsidRDefault="00000000" w:rsidRPr="00000000" w14:paraId="000000BC">
            <w:pPr>
              <w:spacing w:line="276" w:lineRule="auto"/>
              <w:jc w:val="both"/>
              <w:rPr/>
            </w:pPr>
            <w:r w:rsidDel="00000000" w:rsidR="00000000" w:rsidRPr="00000000">
              <w:rPr>
                <w:rtl w:val="0"/>
              </w:rPr>
            </w:r>
          </w:p>
          <w:p w:rsidR="00000000" w:rsidDel="00000000" w:rsidP="00000000" w:rsidRDefault="00000000" w:rsidRPr="00000000" w14:paraId="000000BD">
            <w:pPr>
              <w:spacing w:line="276" w:lineRule="auto"/>
              <w:jc w:val="both"/>
              <w:rPr/>
            </w:pPr>
            <w:r w:rsidDel="00000000" w:rsidR="00000000" w:rsidRPr="00000000">
              <w:rPr>
                <w:rtl w:val="0"/>
              </w:rPr>
            </w:r>
          </w:p>
          <w:p w:rsidR="00000000" w:rsidDel="00000000" w:rsidP="00000000" w:rsidRDefault="00000000" w:rsidRPr="00000000" w14:paraId="000000BE">
            <w:pPr>
              <w:spacing w:line="276" w:lineRule="auto"/>
              <w:jc w:val="both"/>
              <w:rPr/>
            </w:pPr>
            <w:r w:rsidDel="00000000" w:rsidR="00000000" w:rsidRPr="00000000">
              <w:rPr>
                <w:sz w:val="28"/>
                <w:szCs w:val="28"/>
                <w:rtl w:val="0"/>
              </w:rPr>
              <w:t xml:space="preserve">- HS đọc yêu cầu bài.</w:t>
            </w:r>
            <w:r w:rsidDel="00000000" w:rsidR="00000000" w:rsidRPr="00000000">
              <w:rPr>
                <w:rtl w:val="0"/>
              </w:rPr>
            </w:r>
          </w:p>
          <w:p w:rsidR="00000000" w:rsidDel="00000000" w:rsidP="00000000" w:rsidRDefault="00000000" w:rsidRPr="00000000" w14:paraId="000000BF">
            <w:pPr>
              <w:spacing w:line="276" w:lineRule="auto"/>
              <w:jc w:val="both"/>
              <w:rPr/>
            </w:pPr>
            <w:r w:rsidDel="00000000" w:rsidR="00000000" w:rsidRPr="00000000">
              <w:rPr>
                <w:rtl w:val="0"/>
              </w:rPr>
            </w:r>
          </w:p>
          <w:p w:rsidR="00000000" w:rsidDel="00000000" w:rsidP="00000000" w:rsidRDefault="00000000" w:rsidRPr="00000000" w14:paraId="000000C0">
            <w:pPr>
              <w:spacing w:line="276"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C1">
            <w:pPr>
              <w:spacing w:line="276" w:lineRule="auto"/>
              <w:jc w:val="both"/>
              <w:rPr/>
            </w:pPr>
            <w:r w:rsidDel="00000000" w:rsidR="00000000" w:rsidRPr="00000000">
              <w:rPr>
                <w:rtl w:val="0"/>
              </w:rPr>
            </w:r>
          </w:p>
          <w:p w:rsidR="00000000" w:rsidDel="00000000" w:rsidP="00000000" w:rsidRDefault="00000000" w:rsidRPr="00000000" w14:paraId="000000C2">
            <w:pPr>
              <w:spacing w:line="276" w:lineRule="auto"/>
              <w:jc w:val="both"/>
              <w:rPr/>
            </w:pPr>
            <w:r w:rsidDel="00000000" w:rsidR="00000000" w:rsidRPr="00000000">
              <w:rPr>
                <w:rtl w:val="0"/>
              </w:rPr>
            </w:r>
          </w:p>
          <w:p w:rsidR="00000000" w:rsidDel="00000000" w:rsidP="00000000" w:rsidRDefault="00000000" w:rsidRPr="00000000" w14:paraId="000000C3">
            <w:pPr>
              <w:spacing w:line="276" w:lineRule="auto"/>
              <w:jc w:val="both"/>
              <w:rPr/>
            </w:pPr>
            <w:r w:rsidDel="00000000" w:rsidR="00000000" w:rsidRPr="00000000">
              <w:rPr>
                <w:sz w:val="28"/>
                <w:szCs w:val="28"/>
                <w:rtl w:val="0"/>
              </w:rPr>
              <w:t xml:space="preserve">+ HS: mỗi vạch ứng với 10ml.</w:t>
            </w:r>
            <w:r w:rsidDel="00000000" w:rsidR="00000000" w:rsidRPr="00000000">
              <w:rPr>
                <w:rtl w:val="0"/>
              </w:rPr>
            </w:r>
          </w:p>
          <w:p w:rsidR="00000000" w:rsidDel="00000000" w:rsidP="00000000" w:rsidRDefault="00000000" w:rsidRPr="00000000" w14:paraId="000000C4">
            <w:pPr>
              <w:spacing w:line="276" w:lineRule="auto"/>
              <w:jc w:val="both"/>
              <w:rPr/>
            </w:pPr>
            <w:r w:rsidDel="00000000" w:rsidR="00000000" w:rsidRPr="00000000">
              <w:rPr>
                <w:rtl w:val="0"/>
              </w:rPr>
            </w:r>
          </w:p>
          <w:p w:rsidR="00000000" w:rsidDel="00000000" w:rsidP="00000000" w:rsidRDefault="00000000" w:rsidRPr="00000000" w14:paraId="000000C5">
            <w:pPr>
              <w:spacing w:line="276" w:lineRule="auto"/>
              <w:jc w:val="both"/>
              <w:rPr/>
            </w:pPr>
            <w:r w:rsidDel="00000000" w:rsidR="00000000" w:rsidRPr="00000000">
              <w:rPr>
                <w:rtl w:val="0"/>
              </w:rPr>
            </w:r>
          </w:p>
          <w:p w:rsidR="00000000" w:rsidDel="00000000" w:rsidP="00000000" w:rsidRDefault="00000000" w:rsidRPr="00000000" w14:paraId="000000C6">
            <w:pPr>
              <w:spacing w:line="276" w:lineRule="auto"/>
              <w:jc w:val="both"/>
              <w:rPr/>
            </w:pPr>
            <w:r w:rsidDel="00000000" w:rsidR="00000000" w:rsidRPr="00000000">
              <w:rPr>
                <w:sz w:val="28"/>
                <w:szCs w:val="28"/>
                <w:rtl w:val="0"/>
              </w:rPr>
              <w:t xml:space="preserve">- HS quan sát hình ảnh trao đổi trong nhóm theo câu hỏi của bạn Voi.</w:t>
            </w:r>
            <w:r w:rsidDel="00000000" w:rsidR="00000000" w:rsidRPr="00000000">
              <w:rPr>
                <w:rtl w:val="0"/>
              </w:rPr>
            </w:r>
          </w:p>
          <w:p w:rsidR="00000000" w:rsidDel="00000000" w:rsidP="00000000" w:rsidRDefault="00000000" w:rsidRPr="00000000" w14:paraId="000000C7">
            <w:pPr>
              <w:spacing w:line="276" w:lineRule="auto"/>
              <w:jc w:val="both"/>
              <w:rPr/>
            </w:pPr>
            <w:r w:rsidDel="00000000" w:rsidR="00000000" w:rsidRPr="00000000">
              <w:rPr>
                <w:rtl w:val="0"/>
              </w:rPr>
            </w:r>
          </w:p>
          <w:p w:rsidR="00000000" w:rsidDel="00000000" w:rsidP="00000000" w:rsidRDefault="00000000" w:rsidRPr="00000000" w14:paraId="000000C8">
            <w:pPr>
              <w:spacing w:line="276" w:lineRule="auto"/>
              <w:jc w:val="both"/>
              <w:rPr/>
            </w:pPr>
            <w:r w:rsidDel="00000000" w:rsidR="00000000" w:rsidRPr="00000000">
              <w:rPr>
                <w:rtl w:val="0"/>
              </w:rPr>
            </w:r>
          </w:p>
          <w:p w:rsidR="00000000" w:rsidDel="00000000" w:rsidP="00000000" w:rsidRDefault="00000000" w:rsidRPr="00000000" w14:paraId="000000C9">
            <w:pPr>
              <w:spacing w:line="276" w:lineRule="auto"/>
              <w:jc w:val="both"/>
              <w:rPr/>
            </w:pPr>
            <w:r w:rsidDel="00000000" w:rsidR="00000000" w:rsidRPr="00000000">
              <w:rPr>
                <w:sz w:val="28"/>
                <w:szCs w:val="28"/>
                <w:rtl w:val="0"/>
              </w:rPr>
              <w:t xml:space="preserve">- HS chia sẻ trước lớp: </w:t>
            </w:r>
            <w:r w:rsidDel="00000000" w:rsidR="00000000" w:rsidRPr="00000000">
              <w:rPr>
                <w:rtl w:val="0"/>
              </w:rPr>
            </w:r>
          </w:p>
          <w:p w:rsidR="00000000" w:rsidDel="00000000" w:rsidP="00000000" w:rsidRDefault="00000000" w:rsidRPr="00000000" w14:paraId="000000CA">
            <w:pPr>
              <w:spacing w:line="276" w:lineRule="auto"/>
              <w:jc w:val="both"/>
              <w:rPr/>
            </w:pPr>
            <w:r w:rsidDel="00000000" w:rsidR="00000000" w:rsidRPr="00000000">
              <w:rPr>
                <w:rtl w:val="0"/>
              </w:rPr>
            </w:r>
          </w:p>
          <w:p w:rsidR="00000000" w:rsidDel="00000000" w:rsidP="00000000" w:rsidRDefault="00000000" w:rsidRPr="00000000" w14:paraId="000000CB">
            <w:pPr>
              <w:spacing w:line="276" w:lineRule="auto"/>
              <w:jc w:val="both"/>
              <w:rPr/>
            </w:pPr>
            <w:r w:rsidDel="00000000" w:rsidR="00000000" w:rsidRPr="00000000">
              <w:rPr>
                <w:sz w:val="28"/>
                <w:szCs w:val="28"/>
                <w:rtl w:val="0"/>
              </w:rPr>
              <w:t xml:space="preserve">a) Có 200 mi- li-lít mật ong.</w:t>
            </w:r>
            <w:r w:rsidDel="00000000" w:rsidR="00000000" w:rsidRPr="00000000">
              <w:rPr>
                <w:rtl w:val="0"/>
              </w:rPr>
            </w:r>
          </w:p>
          <w:p w:rsidR="00000000" w:rsidDel="00000000" w:rsidP="00000000" w:rsidRDefault="00000000" w:rsidRPr="00000000" w14:paraId="000000CC">
            <w:pPr>
              <w:spacing w:line="276" w:lineRule="auto"/>
              <w:jc w:val="both"/>
              <w:rPr/>
            </w:pPr>
            <w:r w:rsidDel="00000000" w:rsidR="00000000" w:rsidRPr="00000000">
              <w:rPr>
                <w:sz w:val="28"/>
                <w:szCs w:val="28"/>
                <w:rtl w:val="0"/>
              </w:rPr>
              <w:t xml:space="preserve">b) Có 90 mi-li-lít dầu ăn.</w:t>
            </w:r>
            <w:r w:rsidDel="00000000" w:rsidR="00000000" w:rsidRPr="00000000">
              <w:rPr>
                <w:rtl w:val="0"/>
              </w:rPr>
            </w:r>
          </w:p>
          <w:p w:rsidR="00000000" w:rsidDel="00000000" w:rsidP="00000000" w:rsidRDefault="00000000" w:rsidRPr="00000000" w14:paraId="000000CD">
            <w:pPr>
              <w:spacing w:line="276" w:lineRule="auto"/>
              <w:jc w:val="both"/>
              <w:rPr/>
            </w:pPr>
            <w:r w:rsidDel="00000000" w:rsidR="00000000" w:rsidRPr="00000000">
              <w:rPr>
                <w:sz w:val="28"/>
                <w:szCs w:val="28"/>
                <w:rtl w:val="0"/>
              </w:rPr>
              <w:t xml:space="preserve">c) Bình đo đang đựng tất cả 440 mi-li-lít gồm mật ong, nước lọc và dầu ăn.</w:t>
            </w:r>
            <w:r w:rsidDel="00000000" w:rsidR="00000000" w:rsidRPr="00000000">
              <w:rPr>
                <w:rtl w:val="0"/>
              </w:rPr>
            </w:r>
          </w:p>
          <w:p w:rsidR="00000000" w:rsidDel="00000000" w:rsidP="00000000" w:rsidRDefault="00000000" w:rsidRPr="00000000" w14:paraId="000000CE">
            <w:pPr>
              <w:spacing w:line="276" w:lineRule="auto"/>
              <w:jc w:val="both"/>
              <w:rPr/>
            </w:pPr>
            <w:r w:rsidDel="00000000" w:rsidR="00000000" w:rsidRPr="00000000">
              <w:rPr>
                <w:rtl w:val="0"/>
              </w:rPr>
            </w:r>
          </w:p>
          <w:p w:rsidR="00000000" w:rsidDel="00000000" w:rsidP="00000000" w:rsidRDefault="00000000" w:rsidRPr="00000000" w14:paraId="000000CF">
            <w:pPr>
              <w:spacing w:line="276"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0D0">
            <w:pPr>
              <w:spacing w:line="276" w:lineRule="auto"/>
              <w:jc w:val="both"/>
              <w:rPr/>
            </w:pPr>
            <w:r w:rsidDel="00000000" w:rsidR="00000000" w:rsidRPr="00000000">
              <w:rPr>
                <w:sz w:val="28"/>
                <w:szCs w:val="28"/>
                <w:rtl w:val="0"/>
              </w:rPr>
              <w:t xml:space="preserve">- HS chia sẻ cách làm</w:t>
            </w:r>
            <w:r w:rsidDel="00000000" w:rsidR="00000000" w:rsidRPr="00000000">
              <w:rPr>
                <w:rtl w:val="0"/>
              </w:rPr>
            </w:r>
          </w:p>
          <w:p w:rsidR="00000000" w:rsidDel="00000000" w:rsidP="00000000" w:rsidRDefault="00000000" w:rsidRPr="00000000" w14:paraId="000000D1">
            <w:pPr>
              <w:spacing w:line="276" w:lineRule="auto"/>
              <w:jc w:val="both"/>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0D4">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D5">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D6">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D7">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D8">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0D9">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D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cho HS chơi trò chơi </w:t>
            </w:r>
            <w:r w:rsidDel="00000000" w:rsidR="00000000" w:rsidRPr="00000000">
              <w:rPr>
                <w:color w:val="000000"/>
                <w:sz w:val="28"/>
                <w:szCs w:val="28"/>
                <w:rtl w:val="0"/>
              </w:rPr>
              <w:t xml:space="preserve">“Sắc màu em yêu”</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DE">
            <w:pPr>
              <w:spacing w:line="288" w:lineRule="auto"/>
              <w:jc w:val="both"/>
              <w:rPr>
                <w:color w:val="000000"/>
              </w:rPr>
            </w:pPr>
            <w:r w:rsidDel="00000000" w:rsidR="00000000" w:rsidRPr="00000000">
              <w:rPr>
                <w:color w:val="000000"/>
                <w:sz w:val="28"/>
                <w:szCs w:val="28"/>
                <w:rtl w:val="0"/>
              </w:rPr>
              <w:t xml:space="preserve">- Luật chơi: Có 6 ô màu, sau mỗi ô màu là 1 câu hỏi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nhận biết về </w:t>
            </w:r>
            <w:hyperlink r:id="rId13">
              <w:r w:rsidDel="00000000" w:rsidR="00000000" w:rsidRPr="00000000">
                <w:rPr>
                  <w:color w:val="000000"/>
                  <w:sz w:val="28"/>
                  <w:szCs w:val="28"/>
                  <w:u w:val="none"/>
                  <w:rtl w:val="0"/>
                </w:rPr>
                <w:t xml:space="preserve">góc vuông, góc không vuông;</w:t>
              </w:r>
            </w:hyperlink>
            <w:hyperlink r:id="rId14">
              <w:r w:rsidDel="00000000" w:rsidR="00000000" w:rsidRPr="00000000">
                <w:rPr>
                  <w:sz w:val="28"/>
                  <w:szCs w:val="28"/>
                  <w:rtl w:val="0"/>
                </w:rPr>
                <w:t xml:space="preserve"> tính chu</w:t>
              </w:r>
            </w:hyperlink>
            <w:r w:rsidDel="00000000" w:rsidR="00000000" w:rsidRPr="00000000">
              <w:rPr>
                <w:sz w:val="28"/>
                <w:szCs w:val="28"/>
                <w:rtl w:val="0"/>
              </w:rPr>
              <w:t xml:space="preserve"> vi của một hình</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ước lượng được số đo</w:t>
            </w:r>
            <w:hyperlink r:id="rId15">
              <w:r w:rsidDel="00000000" w:rsidR="00000000" w:rsidRPr="00000000">
                <w:rPr>
                  <w:color w:val="000000"/>
                  <w:sz w:val="28"/>
                  <w:szCs w:val="28"/>
                  <w:u w:val="none"/>
                  <w:rtl w:val="0"/>
                </w:rPr>
                <w:t xml:space="preserve"> của một số đồ vật có đơn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vị là ml. </w:t>
            </w:r>
            <w:r w:rsidDel="00000000" w:rsidR="00000000" w:rsidRPr="00000000">
              <w:rPr>
                <w:color w:val="000000"/>
                <w:sz w:val="28"/>
                <w:szCs w:val="28"/>
                <w:rtl w:val="0"/>
              </w:rPr>
              <w:t xml:space="preserve">HS chọn màu bất kì, nếu TL đúng thì được quà (tràng pháo tay).</w:t>
            </w:r>
            <w:r w:rsidDel="00000000" w:rsidR="00000000" w:rsidRPr="00000000">
              <w:rPr>
                <w:rtl w:val="0"/>
              </w:rPr>
            </w:r>
          </w:p>
          <w:p w:rsidR="00000000" w:rsidDel="00000000" w:rsidP="00000000" w:rsidRDefault="00000000" w:rsidRPr="00000000" w14:paraId="000000DF">
            <w:pPr>
              <w:spacing w:line="288" w:lineRule="auto"/>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color w:val="000000"/>
                <w:sz w:val="28"/>
                <w:szCs w:val="28"/>
                <w:rtl w:val="0"/>
              </w:rPr>
              <w:t xml:space="preserve">- GV trình chiếu nội dung, cho HS tham gia chơi</w:t>
            </w: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sz w:val="28"/>
                <w:szCs w:val="28"/>
                <w:rtl w:val="0"/>
              </w:rPr>
              <w:t xml:space="preserve">- GV Nhận xét, tuyên dương HS tham gia chơi tốt.</w:t>
            </w: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HS lắng nghe, nắm được cách chơi và luật chơi.</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rtl w:val="0"/>
              </w:rPr>
            </w:r>
          </w:p>
          <w:p w:rsidR="00000000" w:rsidDel="00000000" w:rsidP="00000000" w:rsidRDefault="00000000" w:rsidRPr="00000000" w14:paraId="000000EB">
            <w:pPr>
              <w:spacing w:line="288" w:lineRule="auto"/>
              <w:rPr/>
            </w:pPr>
            <w:r w:rsidDel="00000000" w:rsidR="00000000" w:rsidRPr="00000000">
              <w:rPr>
                <w:rtl w:val="0"/>
              </w:rPr>
            </w:r>
          </w:p>
          <w:p w:rsidR="00000000" w:rsidDel="00000000" w:rsidP="00000000" w:rsidRDefault="00000000" w:rsidRPr="00000000" w14:paraId="000000EC">
            <w:pPr>
              <w:spacing w:line="288" w:lineRule="auto"/>
              <w:rPr/>
            </w:pPr>
            <w:r w:rsidDel="00000000" w:rsidR="00000000" w:rsidRPr="00000000">
              <w:rPr>
                <w:sz w:val="28"/>
                <w:szCs w:val="28"/>
                <w:rtl w:val="0"/>
              </w:rPr>
              <w:t xml:space="preserve">- HS tham gia trò chơi để vận dụng kiến thức đã học vào thực tiễn.</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sz w:val="28"/>
                <w:szCs w:val="28"/>
                <w:rtl w:val="0"/>
              </w:rPr>
              <w:t xml:space="preserve">- HS khác theo dõi, nhận xét</w:t>
            </w: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sz w:val="28"/>
                <w:szCs w:val="28"/>
                <w:rtl w:val="0"/>
              </w:rPr>
              <w:t xml:space="preserve">- HS lắng nghe, thực hiện</w:t>
            </w: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0F0">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F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F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F3">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F7">
      <w:pPr>
        <w:spacing w:line="288" w:lineRule="auto"/>
        <w:jc w:val="center"/>
        <w:rPr/>
      </w:pPr>
      <w:r w:rsidDel="00000000" w:rsidR="00000000" w:rsidRPr="00000000">
        <w:rPr>
          <w:rtl w:val="0"/>
        </w:rPr>
        <w:t xml:space="preserve">-----------------------------------------------------------------</w:t>
      </w:r>
    </w:p>
    <w:p w:rsidR="00000000" w:rsidDel="00000000" w:rsidP="00000000" w:rsidRDefault="00000000" w:rsidRPr="00000000" w14:paraId="000000F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FA">
      <w:pPr>
        <w:spacing w:line="288" w:lineRule="auto"/>
        <w:ind w:left="720" w:hanging="720"/>
        <w:jc w:val="center"/>
        <w:rPr>
          <w:b w:val="1"/>
          <w:sz w:val="28"/>
          <w:szCs w:val="28"/>
        </w:rPr>
      </w:pPr>
      <w:r w:rsidDel="00000000" w:rsidR="00000000" w:rsidRPr="00000000">
        <w:rPr>
          <w:b w:val="1"/>
          <w:sz w:val="28"/>
          <w:szCs w:val="28"/>
          <w:rtl w:val="0"/>
        </w:rPr>
        <w:t xml:space="preserve">Bài 57: ÔN TẬP VỀ HÌNH HỌC VÀ ĐO LƯỜNG (T2) – Trang 120</w:t>
      </w:r>
    </w:p>
    <w:p w:rsidR="00000000" w:rsidDel="00000000" w:rsidP="00000000" w:rsidRDefault="00000000" w:rsidRPr="00000000" w14:paraId="000000FB">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F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F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FE">
      <w:pPr>
        <w:spacing w:line="288" w:lineRule="auto"/>
        <w:ind w:firstLine="360"/>
        <w:jc w:val="both"/>
        <w:rPr>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Có biểu tượng và nhận biết đ</w:t>
      </w:r>
      <w:hyperlink r:id="rId16">
        <w:r w:rsidDel="00000000" w:rsidR="00000000" w:rsidRPr="00000000">
          <w:rPr>
            <w:color w:val="000000"/>
            <w:sz w:val="28"/>
            <w:szCs w:val="28"/>
            <w:u w:val="none"/>
            <w:rtl w:val="0"/>
          </w:rPr>
          <w:t xml:space="preserve">ược các công cụ đo đại lượng: khối</w:t>
        </w:r>
      </w:hyperlink>
      <w:r w:rsidDel="00000000" w:rsidR="00000000" w:rsidRPr="00000000">
        <w:rPr>
          <w:sz w:val="28"/>
          <w:szCs w:val="28"/>
          <w:rtl w:val="0"/>
        </w:rPr>
        <w:t xml:space="preserve"> lượng, thể tích, thời gian, góc vuông.</w:t>
      </w:r>
    </w:p>
    <w:p w:rsidR="00000000" w:rsidDel="00000000" w:rsidP="00000000" w:rsidRDefault="00000000" w:rsidRPr="00000000" w14:paraId="000000FF">
      <w:pPr>
        <w:spacing w:line="288" w:lineRule="auto"/>
        <w:ind w:firstLine="360"/>
        <w:jc w:val="both"/>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Vận dụng kiến thức</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gấp một số lên một số lần, giảm một số đi một số lần vào thực hành vẽ đoạn thẳng theo yêu cầu.</w:t>
      </w:r>
      <w:r w:rsidDel="00000000" w:rsidR="00000000" w:rsidRPr="00000000">
        <w:rPr>
          <w:rtl w:val="0"/>
        </w:rPr>
      </w:r>
    </w:p>
    <w:p w:rsidR="00000000" w:rsidDel="00000000" w:rsidP="00000000" w:rsidRDefault="00000000" w:rsidRPr="00000000" w14:paraId="00000100">
      <w:pPr>
        <w:spacing w:line="288" w:lineRule="auto"/>
        <w:ind w:firstLine="360"/>
        <w:jc w:val="both"/>
        <w:rPr>
          <w:sz w:val="28"/>
          <w:szCs w:val="28"/>
        </w:rPr>
      </w:pPr>
      <w:r w:rsidDel="00000000" w:rsidR="00000000" w:rsidRPr="00000000">
        <w:rPr>
          <w:sz w:val="28"/>
          <w:szCs w:val="28"/>
          <w:rtl w:val="0"/>
        </w:rPr>
        <w:t xml:space="preserve">- Vận dụng kiến thức, kĩ năng về đo lường để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giải được bài toán thực tế có </w:t>
      </w:r>
      <w:hyperlink r:id="rId17">
        <w:r w:rsidDel="00000000" w:rsidR="00000000" w:rsidRPr="00000000">
          <w:rPr>
            <w:color w:val="000000"/>
            <w:sz w:val="28"/>
            <w:szCs w:val="28"/>
            <w:u w:val="none"/>
            <w:rtl w:val="0"/>
          </w:rPr>
          <w:t xml:space="preserve">liên quan đến số đo</w:t>
        </w:r>
      </w:hyperlink>
      <w:r w:rsidDel="00000000" w:rsidR="00000000" w:rsidRPr="00000000">
        <w:rPr>
          <w:rtl w:val="0"/>
        </w:rPr>
        <w:t xml:space="preserve"> </w:t>
      </w:r>
      <w:hyperlink r:id="rId18">
        <w:r w:rsidDel="00000000" w:rsidR="00000000" w:rsidRPr="00000000">
          <w:rPr>
            <w:color w:val="000000"/>
            <w:sz w:val="28"/>
            <w:szCs w:val="28"/>
            <w:u w:val="none"/>
            <w:rtl w:val="0"/>
          </w:rPr>
          <w:t xml:space="preserve">khối lượng.</w:t>
        </w:r>
      </w:hyperlink>
      <w:r w:rsidDel="00000000" w:rsidR="00000000" w:rsidRPr="00000000">
        <w:rPr>
          <w:rtl w:val="0"/>
        </w:rPr>
      </w:r>
    </w:p>
    <w:p w:rsidR="00000000" w:rsidDel="00000000" w:rsidP="00000000" w:rsidRDefault="00000000" w:rsidRPr="00000000" w14:paraId="00000101">
      <w:pPr>
        <w:spacing w:line="288" w:lineRule="auto"/>
        <w:ind w:firstLine="360"/>
        <w:jc w:val="both"/>
        <w:rPr>
          <w:sz w:val="28"/>
          <w:szCs w:val="28"/>
        </w:rPr>
      </w:pPr>
      <w:r w:rsidDel="00000000" w:rsidR="00000000" w:rsidRPr="00000000">
        <w:rPr>
          <w:sz w:val="28"/>
          <w:szCs w:val="28"/>
          <w:rtl w:val="0"/>
        </w:rPr>
        <w:t xml:space="preserve">- Phát triển năng lực tư duy trừu tượng, lập luận, tư duy toán học và năng lực giao tiếp toán học</w:t>
      </w:r>
    </w:p>
    <w:p w:rsidR="00000000" w:rsidDel="00000000" w:rsidP="00000000" w:rsidRDefault="00000000" w:rsidRPr="00000000" w14:paraId="0000010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0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0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hoạt động học.</w:t>
      </w:r>
    </w:p>
    <w:p w:rsidR="00000000" w:rsidDel="00000000" w:rsidP="00000000" w:rsidRDefault="00000000" w:rsidRPr="00000000" w14:paraId="0000010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0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0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0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0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0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10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0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0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6"/>
        <w:gridCol w:w="425"/>
        <w:gridCol w:w="290"/>
        <w:gridCol w:w="4237"/>
        <w:tblGridChange w:id="0">
          <w:tblGrid>
            <w:gridCol w:w="4786"/>
            <w:gridCol w:w="425"/>
            <w:gridCol w:w="290"/>
            <w:gridCol w:w="4237"/>
          </w:tblGrid>
        </w:tblGridChange>
      </w:tblGrid>
      <w:tr>
        <w:trPr>
          <w:cantSplit w:val="0"/>
          <w:tblHeader w:val="0"/>
        </w:trPr>
        <w:tc>
          <w:tcPr>
            <w:gridSpan w:val="3"/>
            <w:tcBorders>
              <w:bottom w:color="000000" w:space="0" w:sz="4" w:val="dashed"/>
            </w:tcBorders>
          </w:tcPr>
          <w:p w:rsidR="00000000" w:rsidDel="00000000" w:rsidP="00000000" w:rsidRDefault="00000000" w:rsidRPr="00000000" w14:paraId="0000010E">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11">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112">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1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cho HS hát bài </w:t>
            </w:r>
            <w:r w:rsidDel="00000000" w:rsidR="00000000" w:rsidRPr="00000000">
              <w:rPr>
                <w:color w:val="000000"/>
                <w:sz w:val="28"/>
                <w:szCs w:val="28"/>
                <w:rtl w:val="0"/>
              </w:rPr>
              <w:t xml:space="preserve">“Mấy giờ rồi”</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hát nói về  điều gì?</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hát em biết được công cụ đo nào? Dùng để đo đại lượng nào?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còn biết công cụ đo đại lượng nào khác?</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giới thiệu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Ôn tập về hình học và đo lường (Tiết 2)</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11F">
            <w:pPr>
              <w:spacing w:line="288" w:lineRule="auto"/>
              <w:jc w:val="both"/>
              <w:rPr/>
            </w:pPr>
            <w:r w:rsidDel="00000000" w:rsidR="00000000" w:rsidRPr="00000000">
              <w:rPr>
                <w:sz w:val="28"/>
                <w:szCs w:val="28"/>
                <w:rtl w:val="0"/>
              </w:rPr>
              <w:t xml:space="preserve">- HS hát và kết hợp động tác phụ họa</w:t>
            </w: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sz w:val="28"/>
                <w:szCs w:val="28"/>
                <w:rtl w:val="0"/>
              </w:rPr>
              <w:t xml:space="preserve">- HS chia sẻ</w:t>
            </w: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sz w:val="28"/>
                <w:szCs w:val="28"/>
                <w:rtl w:val="0"/>
              </w:rPr>
              <w:t xml:space="preserve">- HS nêu: Công cụ đo là đồng hồ, dùng để đo là thời gian.</w:t>
            </w:r>
            <w:r w:rsidDel="00000000" w:rsidR="00000000" w:rsidRPr="00000000">
              <w:rPr>
                <w:rtl w:val="0"/>
              </w:rPr>
            </w:r>
          </w:p>
          <w:p w:rsidR="00000000" w:rsidDel="00000000" w:rsidP="00000000" w:rsidRDefault="00000000" w:rsidRPr="00000000" w14:paraId="00000122">
            <w:pPr>
              <w:spacing w:line="288" w:lineRule="auto"/>
              <w:jc w:val="both"/>
              <w:rPr/>
            </w:pPr>
            <w:r w:rsidDel="00000000" w:rsidR="00000000" w:rsidRPr="00000000">
              <w:rPr>
                <w:sz w:val="28"/>
                <w:szCs w:val="28"/>
                <w:rtl w:val="0"/>
              </w:rPr>
              <w:t xml:space="preserve">- HS chia sẻ</w:t>
            </w: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HS lắng nghe, nhắc lại tên bài học</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126">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28">
            <w:pPr>
              <w:spacing w:line="288" w:lineRule="auto"/>
              <w:ind w:firstLine="360"/>
              <w:jc w:val="both"/>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Nhận biết được các công cụ đo đại lượng đã học và tác dụng của nó.</w:t>
            </w:r>
            <w:r w:rsidDel="00000000" w:rsidR="00000000" w:rsidRPr="00000000">
              <w:rPr>
                <w:rtl w:val="0"/>
              </w:rPr>
            </w:r>
          </w:p>
          <w:p w:rsidR="00000000" w:rsidDel="00000000" w:rsidP="00000000" w:rsidRDefault="00000000" w:rsidRPr="00000000" w14:paraId="00000129">
            <w:pPr>
              <w:spacing w:line="288" w:lineRule="auto"/>
              <w:ind w:firstLine="360"/>
              <w:jc w:val="both"/>
              <w:rPr/>
            </w:pPr>
            <w:r w:rsidDel="00000000" w:rsidR="00000000" w:rsidRPr="00000000">
              <w:rPr>
                <w:sz w:val="28"/>
                <w:szCs w:val="28"/>
                <w:rtl w:val="0"/>
              </w:rPr>
              <w:t xml:space="preserve">+ Ôn tập về vẽ đoạn đoạn thẳng.</w:t>
            </w:r>
            <w:r w:rsidDel="00000000" w:rsidR="00000000" w:rsidRPr="00000000">
              <w:rPr>
                <w:rtl w:val="0"/>
              </w:rPr>
            </w:r>
          </w:p>
          <w:p w:rsidR="00000000" w:rsidDel="00000000" w:rsidP="00000000" w:rsidRDefault="00000000" w:rsidRPr="00000000" w14:paraId="0000012A">
            <w:pPr>
              <w:spacing w:line="288" w:lineRule="auto"/>
              <w:jc w:val="both"/>
              <w:rPr/>
            </w:pPr>
            <w:r w:rsidDel="00000000" w:rsidR="00000000" w:rsidRPr="00000000">
              <w:rPr>
                <w:sz w:val="28"/>
                <w:szCs w:val="28"/>
                <w:rtl w:val="0"/>
              </w:rPr>
              <w:t xml:space="preserve">     + Vận dụng được kiến thức, kĩ năng về đo lường vào giải quyết một số tình huống gắn với thực tế.</w:t>
            </w:r>
            <w:r w:rsidDel="00000000" w:rsidR="00000000" w:rsidRPr="00000000">
              <w:rPr>
                <w:rtl w:val="0"/>
              </w:rPr>
            </w:r>
          </w:p>
          <w:p w:rsidR="00000000" w:rsidDel="00000000" w:rsidP="00000000" w:rsidRDefault="00000000" w:rsidRPr="00000000" w14:paraId="0000012B">
            <w:pPr>
              <w:spacing w:line="288" w:lineRule="auto"/>
              <w:jc w:val="both"/>
              <w:rPr/>
            </w:pPr>
            <w:r w:rsidDel="00000000" w:rsidR="00000000" w:rsidRPr="00000000">
              <w:rPr>
                <w:sz w:val="28"/>
                <w:szCs w:val="28"/>
                <w:rtl w:val="0"/>
              </w:rPr>
              <w:t xml:space="preserve">     +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1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30">
            <w:pPr>
              <w:spacing w:line="276" w:lineRule="auto"/>
              <w:rPr>
                <w:b w:val="1"/>
              </w:rPr>
            </w:pPr>
            <w:r w:rsidDel="00000000" w:rsidR="00000000" w:rsidRPr="00000000">
              <w:rPr>
                <w:b w:val="1"/>
                <w:sz w:val="28"/>
                <w:szCs w:val="28"/>
                <w:rtl w:val="0"/>
              </w:rPr>
              <w:t xml:space="preserve">Bài 4. (Làm việc cặp đôi)</w:t>
            </w:r>
            <w:r w:rsidDel="00000000" w:rsidR="00000000" w:rsidRPr="00000000">
              <w:rPr>
                <w:rtl w:val="0"/>
              </w:rPr>
            </w:r>
          </w:p>
          <w:p w:rsidR="00000000" w:rsidDel="00000000" w:rsidP="00000000" w:rsidRDefault="00000000" w:rsidRPr="00000000" w14:paraId="00000131">
            <w:pPr>
              <w:spacing w:line="276" w:lineRule="auto"/>
              <w:jc w:val="both"/>
              <w:rPr/>
            </w:pPr>
            <w:r w:rsidDel="00000000" w:rsidR="00000000" w:rsidRPr="00000000">
              <w:rPr>
                <w:sz w:val="28"/>
                <w:szCs w:val="28"/>
                <w:rtl w:val="0"/>
              </w:rPr>
              <w:t xml:space="preserve">- Gọi HS nêu yêu cầu bài tập.</w:t>
            </w:r>
            <w:r w:rsidDel="00000000" w:rsidR="00000000" w:rsidRPr="00000000">
              <w:rPr>
                <w:rtl w:val="0"/>
              </w:rPr>
            </w:r>
          </w:p>
          <w:p w:rsidR="00000000" w:rsidDel="00000000" w:rsidP="00000000" w:rsidRDefault="00000000" w:rsidRPr="00000000" w14:paraId="00000132">
            <w:pPr>
              <w:spacing w:line="276" w:lineRule="auto"/>
              <w:jc w:val="both"/>
              <w:rPr/>
            </w:pPr>
            <w:r w:rsidDel="00000000" w:rsidR="00000000" w:rsidRPr="00000000">
              <w:rPr>
                <w:sz w:val="28"/>
                <w:szCs w:val="28"/>
                <w:rtl w:val="0"/>
              </w:rPr>
              <w:t xml:space="preserve">- GV chiếu hình ảnh</w:t>
            </w:r>
            <w:r w:rsidDel="00000000" w:rsidR="00000000" w:rsidRPr="00000000">
              <w:rPr>
                <w:rtl w:val="0"/>
              </w:rPr>
            </w:r>
          </w:p>
          <w:p w:rsidR="00000000" w:rsidDel="00000000" w:rsidP="00000000" w:rsidRDefault="00000000" w:rsidRPr="00000000" w14:paraId="00000133">
            <w:pPr>
              <w:spacing w:line="276" w:lineRule="auto"/>
              <w:jc w:val="center"/>
              <w:rPr/>
            </w:pPr>
            <w:r w:rsidDel="00000000" w:rsidR="00000000" w:rsidRPr="00000000">
              <w:rPr>
                <w:sz w:val="28"/>
                <w:szCs w:val="28"/>
              </w:rPr>
              <w:drawing>
                <wp:inline distB="0" distT="0" distL="0" distR="0">
                  <wp:extent cx="2219617" cy="899944"/>
                  <wp:effectExtent b="0" l="0" r="0" t="0"/>
                  <wp:docPr id="84" name="image7.png"/>
                  <a:graphic>
                    <a:graphicData uri="http://schemas.openxmlformats.org/drawingml/2006/picture">
                      <pic:pic>
                        <pic:nvPicPr>
                          <pic:cNvPr id="0" name="image7.png"/>
                          <pic:cNvPicPr preferRelativeResize="0"/>
                        </pic:nvPicPr>
                        <pic:blipFill>
                          <a:blip r:embed="rId19"/>
                          <a:srcRect b="19506" l="23056" r="18583" t="42375"/>
                          <a:stretch>
                            <a:fillRect/>
                          </a:stretch>
                        </pic:blipFill>
                        <pic:spPr>
                          <a:xfrm>
                            <a:off x="0" y="0"/>
                            <a:ext cx="2219617" cy="899944"/>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quan sát hình vẽ, nêu tên các công cụ đo và nói về tác dụng của từng công cụ đo.</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các nhóm làm việc, có thể đặt câu hỏi cho HS chia sẻ.</w:t>
            </w:r>
          </w:p>
          <w:p w:rsidR="00000000" w:rsidDel="00000000" w:rsidP="00000000" w:rsidRDefault="00000000" w:rsidRPr="00000000" w14:paraId="00000136">
            <w:pPr>
              <w:spacing w:line="276" w:lineRule="auto"/>
              <w:rPr/>
            </w:pPr>
            <w:r w:rsidDel="00000000" w:rsidR="00000000" w:rsidRPr="00000000">
              <w:rPr>
                <w:sz w:val="28"/>
                <w:szCs w:val="28"/>
                <w:rtl w:val="0"/>
              </w:rPr>
              <w:t xml:space="preserve">- GV gọi HS báo cáo trước lớp.</w:t>
            </w: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rtl w:val="0"/>
              </w:rPr>
            </w:r>
          </w:p>
          <w:p w:rsidR="00000000" w:rsidDel="00000000" w:rsidP="00000000" w:rsidRDefault="00000000" w:rsidRPr="00000000" w14:paraId="00000138">
            <w:pPr>
              <w:spacing w:line="276" w:lineRule="auto"/>
              <w:rPr/>
            </w:pPr>
            <w:r w:rsidDel="00000000" w:rsidR="00000000" w:rsidRPr="00000000">
              <w:rPr>
                <w:sz w:val="28"/>
                <w:szCs w:val="28"/>
                <w:rtl w:val="0"/>
              </w:rPr>
              <w:t xml:space="preserve">+ Dụng cụ nào để xác định khối lượng?</w:t>
            </w:r>
            <w:r w:rsidDel="00000000" w:rsidR="00000000" w:rsidRPr="00000000">
              <w:rPr>
                <w:rtl w:val="0"/>
              </w:rPr>
            </w:r>
          </w:p>
          <w:p w:rsidR="00000000" w:rsidDel="00000000" w:rsidP="00000000" w:rsidRDefault="00000000" w:rsidRPr="00000000" w14:paraId="00000139">
            <w:pPr>
              <w:spacing w:line="276" w:lineRule="auto"/>
              <w:rPr/>
            </w:pPr>
            <w:r w:rsidDel="00000000" w:rsidR="00000000" w:rsidRPr="00000000">
              <w:rPr>
                <w:rtl w:val="0"/>
              </w:rPr>
            </w:r>
          </w:p>
          <w:p w:rsidR="00000000" w:rsidDel="00000000" w:rsidP="00000000" w:rsidRDefault="00000000" w:rsidRPr="00000000" w14:paraId="0000013A">
            <w:pPr>
              <w:spacing w:line="276" w:lineRule="auto"/>
              <w:rPr/>
            </w:pPr>
            <w:r w:rsidDel="00000000" w:rsidR="00000000" w:rsidRPr="00000000">
              <w:rPr>
                <w:rtl w:val="0"/>
              </w:rPr>
            </w:r>
          </w:p>
          <w:p w:rsidR="00000000" w:rsidDel="00000000" w:rsidP="00000000" w:rsidRDefault="00000000" w:rsidRPr="00000000" w14:paraId="0000013B">
            <w:pPr>
              <w:spacing w:line="276" w:lineRule="auto"/>
              <w:rPr/>
            </w:pPr>
            <w:r w:rsidDel="00000000" w:rsidR="00000000" w:rsidRPr="00000000">
              <w:rPr>
                <w:sz w:val="28"/>
                <w:szCs w:val="28"/>
                <w:rtl w:val="0"/>
              </w:rPr>
              <w:t xml:space="preserve">+ Các dụng cụ còn lại dùng để đo đại lượng nào?</w:t>
            </w:r>
            <w:r w:rsidDel="00000000" w:rsidR="00000000" w:rsidRPr="00000000">
              <w:rPr>
                <w:rtl w:val="0"/>
              </w:rPr>
            </w:r>
          </w:p>
          <w:p w:rsidR="00000000" w:rsidDel="00000000" w:rsidP="00000000" w:rsidRDefault="00000000" w:rsidRPr="00000000" w14:paraId="0000013C">
            <w:pPr>
              <w:spacing w:line="276" w:lineRule="auto"/>
              <w:rPr>
                <w:b w:val="1"/>
              </w:rPr>
            </w:pPr>
            <w:r w:rsidDel="00000000" w:rsidR="00000000" w:rsidRPr="00000000">
              <w:rPr>
                <w:rtl w:val="0"/>
              </w:rPr>
            </w:r>
          </w:p>
          <w:p w:rsidR="00000000" w:rsidDel="00000000" w:rsidP="00000000" w:rsidRDefault="00000000" w:rsidRPr="00000000" w14:paraId="0000013D">
            <w:pPr>
              <w:spacing w:line="276"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13E">
            <w:pPr>
              <w:spacing w:line="276" w:lineRule="auto"/>
              <w:jc w:val="both"/>
              <w:rPr/>
            </w:pPr>
            <w:r w:rsidDel="00000000" w:rsidR="00000000" w:rsidRPr="00000000">
              <w:rPr>
                <w:sz w:val="28"/>
                <w:szCs w:val="28"/>
                <w:rtl w:val="0"/>
              </w:rPr>
              <w:t xml:space="preserve">+ Ngoài các công cụ đo trên, em còn biết công cụ đo nào khác?</w:t>
            </w:r>
            <w:r w:rsidDel="00000000" w:rsidR="00000000" w:rsidRPr="00000000">
              <w:rPr>
                <w:rtl w:val="0"/>
              </w:rPr>
            </w:r>
          </w:p>
          <w:p w:rsidR="00000000" w:rsidDel="00000000" w:rsidP="00000000" w:rsidRDefault="00000000" w:rsidRPr="00000000" w14:paraId="0000013F">
            <w:pPr>
              <w:spacing w:line="276" w:lineRule="auto"/>
              <w:jc w:val="both"/>
              <w:rPr/>
            </w:pPr>
            <w:r w:rsidDel="00000000" w:rsidR="00000000" w:rsidRPr="00000000">
              <w:rPr>
                <w:sz w:val="28"/>
                <w:szCs w:val="28"/>
                <w:rtl w:val="0"/>
              </w:rPr>
              <w:t xml:space="preserve">+ Em và những người thân đã sử dụng các công cụ đo trên vào việc nào?</w:t>
            </w:r>
            <w:r w:rsidDel="00000000" w:rsidR="00000000" w:rsidRPr="00000000">
              <w:rPr>
                <w:rtl w:val="0"/>
              </w:rPr>
            </w:r>
          </w:p>
          <w:p w:rsidR="00000000" w:rsidDel="00000000" w:rsidP="00000000" w:rsidRDefault="00000000" w:rsidRPr="00000000" w14:paraId="00000140">
            <w:pPr>
              <w:spacing w:line="276" w:lineRule="auto"/>
              <w:jc w:val="both"/>
              <w:rPr/>
            </w:pPr>
            <w:r w:rsidDel="00000000" w:rsidR="00000000" w:rsidRPr="00000000">
              <w:rPr>
                <w:rtl w:val="0"/>
              </w:rPr>
            </w:r>
          </w:p>
          <w:p w:rsidR="00000000" w:rsidDel="00000000" w:rsidP="00000000" w:rsidRDefault="00000000" w:rsidRPr="00000000" w14:paraId="00000141">
            <w:pPr>
              <w:spacing w:line="276" w:lineRule="auto"/>
              <w:jc w:val="both"/>
              <w:rPr/>
            </w:pPr>
            <w:r w:rsidDel="00000000" w:rsidR="00000000" w:rsidRPr="00000000">
              <w:rPr>
                <w:rtl w:val="0"/>
              </w:rPr>
            </w:r>
          </w:p>
          <w:p w:rsidR="00000000" w:rsidDel="00000000" w:rsidP="00000000" w:rsidRDefault="00000000" w:rsidRPr="00000000" w14:paraId="00000142">
            <w:pPr>
              <w:spacing w:line="276" w:lineRule="auto"/>
              <w:jc w:val="both"/>
              <w:rPr/>
            </w:pPr>
            <w:r w:rsidDel="00000000" w:rsidR="00000000" w:rsidRPr="00000000">
              <w:rPr>
                <w:rtl w:val="0"/>
              </w:rPr>
            </w:r>
          </w:p>
          <w:p w:rsidR="00000000" w:rsidDel="00000000" w:rsidP="00000000" w:rsidRDefault="00000000" w:rsidRPr="00000000" w14:paraId="00000143">
            <w:pPr>
              <w:spacing w:line="276" w:lineRule="auto"/>
              <w:jc w:val="both"/>
              <w:rPr/>
            </w:pPr>
            <w:r w:rsidDel="00000000" w:rsidR="00000000" w:rsidRPr="00000000">
              <w:rPr>
                <w:rtl w:val="0"/>
              </w:rPr>
            </w:r>
          </w:p>
          <w:p w:rsidR="00000000" w:rsidDel="00000000" w:rsidP="00000000" w:rsidRDefault="00000000" w:rsidRPr="00000000" w14:paraId="00000144">
            <w:pPr>
              <w:spacing w:line="276" w:lineRule="auto"/>
              <w:jc w:val="both"/>
              <w:rPr>
                <w:i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khen ngợi HS liên hệ tốt Kết luận: </w:t>
            </w:r>
            <w:r w:rsidDel="00000000" w:rsidR="00000000" w:rsidRPr="00000000">
              <w:rPr>
                <w:i w:val="1"/>
                <w:sz w:val="28"/>
                <w:szCs w:val="28"/>
                <w:rtl w:val="0"/>
              </w:rPr>
              <w:t xml:space="preserve">Mỗi đơn vị đo sẽ có công cụ đo tương ứng. Trong thực tế cuộc sống, có rất nhiều công cụ đo khác nhau giúp con người đo đạc dễ dàng phục vụ cho nhu cầu đa dạng của cuộc sống.</w:t>
            </w:r>
            <w:r w:rsidDel="00000000" w:rsidR="00000000" w:rsidRPr="00000000">
              <w:rPr>
                <w:rtl w:val="0"/>
              </w:rPr>
            </w:r>
          </w:p>
          <w:p w:rsidR="00000000" w:rsidDel="00000000" w:rsidP="00000000" w:rsidRDefault="00000000" w:rsidRPr="00000000" w14:paraId="00000145">
            <w:pPr>
              <w:spacing w:line="276" w:lineRule="auto"/>
              <w:rPr>
                <w:b w:val="1"/>
              </w:rPr>
            </w:pPr>
            <w:r w:rsidDel="00000000" w:rsidR="00000000" w:rsidRPr="00000000">
              <w:rPr>
                <w:b w:val="1"/>
                <w:sz w:val="28"/>
                <w:szCs w:val="28"/>
                <w:rtl w:val="0"/>
              </w:rPr>
              <w:t xml:space="preserve">Bài 5: (Làm việc cá nhân) </w:t>
            </w:r>
            <w:r w:rsidDel="00000000" w:rsidR="00000000" w:rsidRPr="00000000">
              <w:rPr>
                <w:rtl w:val="0"/>
              </w:rPr>
            </w:r>
          </w:p>
          <w:p w:rsidR="00000000" w:rsidDel="00000000" w:rsidP="00000000" w:rsidRDefault="00000000" w:rsidRPr="00000000" w14:paraId="00000146">
            <w:pPr>
              <w:spacing w:line="276" w:lineRule="auto"/>
              <w:rPr>
                <w:b w:val="1"/>
                <w:i w:val="1"/>
              </w:rPr>
            </w:pPr>
            <w:r w:rsidDel="00000000" w:rsidR="00000000" w:rsidRPr="00000000">
              <w:rPr>
                <w:b w:val="1"/>
                <w:i w:val="1"/>
                <w:sz w:val="28"/>
                <w:szCs w:val="28"/>
                <w:rtl w:val="0"/>
              </w:rPr>
              <w:t xml:space="preserve">Vẽ đoạn thẳng AB dài 4cm. Vẽ đoạn thẳng CD dài gấp 2 lần đoạn thẳng AB. Vẽ đoạn thẳng MN dài bằng độ dài đoạn thẳng AB giảm đi 2 lần.</w:t>
            </w:r>
            <w:r w:rsidDel="00000000" w:rsidR="00000000" w:rsidRPr="00000000">
              <w:rPr>
                <w:rtl w:val="0"/>
              </w:rPr>
            </w:r>
          </w:p>
          <w:p w:rsidR="00000000" w:rsidDel="00000000" w:rsidP="00000000" w:rsidRDefault="00000000" w:rsidRPr="00000000" w14:paraId="00000147">
            <w:pPr>
              <w:spacing w:line="276" w:lineRule="auto"/>
              <w:jc w:val="both"/>
              <w:rPr/>
            </w:pPr>
            <w:r w:rsidDel="00000000" w:rsidR="00000000" w:rsidRPr="00000000">
              <w:rPr>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148">
            <w:pPr>
              <w:spacing w:line="276" w:lineRule="auto"/>
              <w:jc w:val="both"/>
              <w:rPr/>
            </w:pPr>
            <w:r w:rsidDel="00000000" w:rsidR="00000000" w:rsidRPr="00000000">
              <w:rPr>
                <w:sz w:val="28"/>
                <w:szCs w:val="28"/>
                <w:rtl w:val="0"/>
              </w:rPr>
              <w:t xml:space="preserve">+ Bài tập yêu cầu gì?</w:t>
            </w:r>
            <w:r w:rsidDel="00000000" w:rsidR="00000000" w:rsidRPr="00000000">
              <w:rPr>
                <w:rtl w:val="0"/>
              </w:rPr>
            </w:r>
          </w:p>
          <w:p w:rsidR="00000000" w:rsidDel="00000000" w:rsidP="00000000" w:rsidRDefault="00000000" w:rsidRPr="00000000" w14:paraId="00000149">
            <w:pPr>
              <w:spacing w:line="276" w:lineRule="auto"/>
              <w:jc w:val="both"/>
              <w:rPr/>
            </w:pPr>
            <w:r w:rsidDel="00000000" w:rsidR="00000000" w:rsidRPr="00000000">
              <w:rPr>
                <w:sz w:val="28"/>
                <w:szCs w:val="28"/>
                <w:rtl w:val="0"/>
              </w:rPr>
              <w:t xml:space="preserve">+ Các em cần vẽ mấy đoạn thẳng?</w:t>
            </w:r>
            <w:r w:rsidDel="00000000" w:rsidR="00000000" w:rsidRPr="00000000">
              <w:rPr>
                <w:rtl w:val="0"/>
              </w:rPr>
            </w:r>
          </w:p>
          <w:p w:rsidR="00000000" w:rsidDel="00000000" w:rsidP="00000000" w:rsidRDefault="00000000" w:rsidRPr="00000000" w14:paraId="0000014A">
            <w:pPr>
              <w:spacing w:line="276" w:lineRule="auto"/>
              <w:jc w:val="both"/>
              <w:rPr/>
            </w:pPr>
            <w:r w:rsidDel="00000000" w:rsidR="00000000" w:rsidRPr="00000000">
              <w:rPr>
                <w:sz w:val="28"/>
                <w:szCs w:val="28"/>
                <w:rtl w:val="0"/>
              </w:rPr>
              <w:t xml:space="preserve">+ Bài cho biết số đo đoạn thẳng nào?</w:t>
            </w:r>
            <w:r w:rsidDel="00000000" w:rsidR="00000000" w:rsidRPr="00000000">
              <w:rPr>
                <w:rtl w:val="0"/>
              </w:rPr>
            </w:r>
          </w:p>
          <w:p w:rsidR="00000000" w:rsidDel="00000000" w:rsidP="00000000" w:rsidRDefault="00000000" w:rsidRPr="00000000" w14:paraId="0000014B">
            <w:pPr>
              <w:spacing w:line="276" w:lineRule="auto"/>
              <w:jc w:val="both"/>
              <w:rPr/>
            </w:pPr>
            <w:r w:rsidDel="00000000" w:rsidR="00000000" w:rsidRPr="00000000">
              <w:rPr>
                <w:sz w:val="28"/>
                <w:szCs w:val="28"/>
                <w:rtl w:val="0"/>
              </w:rPr>
              <w:t xml:space="preserve">+ Độ dài đoạn thẳng CD như thế nào so với độ dài đoạn thẳng AB?</w:t>
            </w:r>
            <w:r w:rsidDel="00000000" w:rsidR="00000000" w:rsidRPr="00000000">
              <w:rPr>
                <w:rtl w:val="0"/>
              </w:rPr>
            </w:r>
          </w:p>
          <w:p w:rsidR="00000000" w:rsidDel="00000000" w:rsidP="00000000" w:rsidRDefault="00000000" w:rsidRPr="00000000" w14:paraId="0000014C">
            <w:pPr>
              <w:spacing w:line="276" w:lineRule="auto"/>
              <w:jc w:val="both"/>
              <w:rPr/>
            </w:pPr>
            <w:r w:rsidDel="00000000" w:rsidR="00000000" w:rsidRPr="00000000">
              <w:rPr>
                <w:sz w:val="28"/>
                <w:szCs w:val="28"/>
                <w:rtl w:val="0"/>
              </w:rPr>
              <w:t xml:space="preserve">+ Độ dài đoạn thẳng MN như thế nào so với độ dài đoạn thẳng AB?</w:t>
            </w:r>
            <w:r w:rsidDel="00000000" w:rsidR="00000000" w:rsidRPr="00000000">
              <w:rPr>
                <w:rtl w:val="0"/>
              </w:rPr>
            </w:r>
          </w:p>
          <w:p w:rsidR="00000000" w:rsidDel="00000000" w:rsidP="00000000" w:rsidRDefault="00000000" w:rsidRPr="00000000" w14:paraId="0000014D">
            <w:pPr>
              <w:spacing w:line="276" w:lineRule="auto"/>
              <w:jc w:val="both"/>
              <w:rPr/>
            </w:pPr>
            <w:r w:rsidDel="00000000" w:rsidR="00000000" w:rsidRPr="00000000">
              <w:rPr>
                <w:sz w:val="28"/>
                <w:szCs w:val="28"/>
                <w:rtl w:val="0"/>
              </w:rPr>
              <w:t xml:space="preserve">- Gọi HS nêu cách vẽ đoạn thẳng AB? </w:t>
            </w:r>
            <w:r w:rsidDel="00000000" w:rsidR="00000000" w:rsidRPr="00000000">
              <w:rPr>
                <w:rtl w:val="0"/>
              </w:rPr>
            </w:r>
          </w:p>
          <w:p w:rsidR="00000000" w:rsidDel="00000000" w:rsidP="00000000" w:rsidRDefault="00000000" w:rsidRPr="00000000" w14:paraId="0000014E">
            <w:pPr>
              <w:spacing w:line="276" w:lineRule="auto"/>
              <w:jc w:val="both"/>
              <w:rPr/>
            </w:pPr>
            <w:r w:rsidDel="00000000" w:rsidR="00000000" w:rsidRPr="00000000">
              <w:rPr>
                <w:sz w:val="28"/>
                <w:szCs w:val="28"/>
                <w:rtl w:val="0"/>
              </w:rPr>
              <w:t xml:space="preserve">- GV yêu cầu HS dùng thước kẻ có vạch cm thực hành vẽ đoạn thẳng theo yêu cầu vào vở.</w:t>
            </w:r>
            <w:r w:rsidDel="00000000" w:rsidR="00000000" w:rsidRPr="00000000">
              <w:rPr>
                <w:rtl w:val="0"/>
              </w:rPr>
            </w:r>
          </w:p>
          <w:p w:rsidR="00000000" w:rsidDel="00000000" w:rsidP="00000000" w:rsidRDefault="00000000" w:rsidRPr="00000000" w14:paraId="0000014F">
            <w:pPr>
              <w:spacing w:line="276" w:lineRule="auto"/>
              <w:jc w:val="both"/>
              <w:rPr/>
            </w:pPr>
            <w:r w:rsidDel="00000000" w:rsidR="00000000" w:rsidRPr="00000000">
              <w:rPr>
                <w:sz w:val="28"/>
                <w:szCs w:val="28"/>
                <w:rtl w:val="0"/>
              </w:rPr>
              <w:t xml:space="preserve">- Gọi HS thực hành trên bảng lớp</w:t>
            </w:r>
            <w:r w:rsidDel="00000000" w:rsidR="00000000" w:rsidRPr="00000000">
              <w:rPr>
                <w:rtl w:val="0"/>
              </w:rPr>
            </w:r>
          </w:p>
          <w:p w:rsidR="00000000" w:rsidDel="00000000" w:rsidP="00000000" w:rsidRDefault="00000000" w:rsidRPr="00000000" w14:paraId="00000150">
            <w:pPr>
              <w:spacing w:line="276" w:lineRule="auto"/>
              <w:jc w:val="both"/>
              <w:rPr/>
            </w:pPr>
            <w:r w:rsidDel="00000000" w:rsidR="00000000" w:rsidRPr="00000000">
              <w:rPr>
                <w:rtl w:val="0"/>
              </w:rPr>
            </w:r>
          </w:p>
          <w:p w:rsidR="00000000" w:rsidDel="00000000" w:rsidP="00000000" w:rsidRDefault="00000000" w:rsidRPr="00000000" w14:paraId="00000151">
            <w:pPr>
              <w:spacing w:line="276" w:lineRule="auto"/>
              <w:jc w:val="both"/>
              <w:rPr/>
            </w:pPr>
            <w:r w:rsidDel="00000000" w:rsidR="00000000" w:rsidRPr="00000000">
              <w:rPr>
                <w:sz w:val="28"/>
                <w:szCs w:val="28"/>
                <w:rtl w:val="0"/>
              </w:rPr>
              <w:t xml:space="preserve">- Gọi HS chia sẻ cách xác định độ dài đoạn thẳng CD, MN.</w:t>
            </w:r>
            <w:r w:rsidDel="00000000" w:rsidR="00000000" w:rsidRPr="00000000">
              <w:rPr>
                <w:rtl w:val="0"/>
              </w:rPr>
            </w:r>
          </w:p>
          <w:p w:rsidR="00000000" w:rsidDel="00000000" w:rsidP="00000000" w:rsidRDefault="00000000" w:rsidRPr="00000000" w14:paraId="00000152">
            <w:pPr>
              <w:spacing w:line="276" w:lineRule="auto"/>
              <w:jc w:val="both"/>
              <w:rPr/>
            </w:pPr>
            <w:r w:rsidDel="00000000" w:rsidR="00000000" w:rsidRPr="00000000">
              <w:rPr>
                <w:rtl w:val="0"/>
              </w:rPr>
            </w:r>
          </w:p>
          <w:p w:rsidR="00000000" w:rsidDel="00000000" w:rsidP="00000000" w:rsidRDefault="00000000" w:rsidRPr="00000000" w14:paraId="00000153">
            <w:pPr>
              <w:spacing w:line="276" w:lineRule="auto"/>
              <w:jc w:val="both"/>
              <w:rPr/>
            </w:pPr>
            <w:r w:rsidDel="00000000" w:rsidR="00000000" w:rsidRPr="00000000">
              <w:rPr>
                <w:rtl w:val="0"/>
              </w:rPr>
            </w:r>
          </w:p>
          <w:p w:rsidR="00000000" w:rsidDel="00000000" w:rsidP="00000000" w:rsidRDefault="00000000" w:rsidRPr="00000000" w14:paraId="00000154">
            <w:pPr>
              <w:spacing w:line="276" w:lineRule="auto"/>
              <w:jc w:val="both"/>
              <w:rPr/>
            </w:pPr>
            <w:r w:rsidDel="00000000" w:rsidR="00000000" w:rsidRPr="00000000">
              <w:rPr>
                <w:sz w:val="28"/>
                <w:szCs w:val="28"/>
                <w:rtl w:val="0"/>
              </w:rPr>
              <w:t xml:space="preserve"> - GV và HS nhận xét bài trên bảng, </w:t>
            </w:r>
            <w:r w:rsidDel="00000000" w:rsidR="00000000" w:rsidRPr="00000000">
              <w:rPr>
                <w:i w:val="1"/>
                <w:sz w:val="28"/>
                <w:szCs w:val="28"/>
                <w:rtl w:val="0"/>
              </w:rPr>
              <w:t xml:space="preserve">Củng cố lại kiến thức </w:t>
            </w:r>
            <w:r w:rsidDel="00000000" w:rsidR="00000000" w:rsidRPr="00000000">
              <w:rPr>
                <w:rFonts w:ascii="Times New Roman" w:cs="Times New Roman" w:eastAsia="Times New Roman" w:hAnsi="Times New Roman"/>
                <w:b w:val="0"/>
                <w:i w:val="1"/>
                <w:smallCaps w:val="0"/>
                <w:strike w:val="0"/>
                <w:color w:val="000000"/>
                <w:sz w:val="28"/>
                <w:szCs w:val="28"/>
                <w:u w:val="none"/>
                <w:vertAlign w:val="baseline"/>
                <w:rtl w:val="0"/>
              </w:rPr>
              <w:t xml:space="preserve">gấp một số lên một số lần, giảm một số đi một số lần, cách vẽ đoạn thẳng có độ dài cho trước.</w:t>
            </w:r>
            <w:r w:rsidDel="00000000" w:rsidR="00000000" w:rsidRPr="00000000">
              <w:rPr>
                <w:rtl w:val="0"/>
              </w:rPr>
            </w:r>
          </w:p>
          <w:p w:rsidR="00000000" w:rsidDel="00000000" w:rsidP="00000000" w:rsidRDefault="00000000" w:rsidRPr="00000000" w14:paraId="00000155">
            <w:pPr>
              <w:spacing w:line="276" w:lineRule="auto"/>
              <w:jc w:val="both"/>
              <w:rPr>
                <w:b w:val="1"/>
              </w:rPr>
            </w:pPr>
            <w:r w:rsidDel="00000000" w:rsidR="00000000" w:rsidRPr="00000000">
              <w:rPr>
                <w:b w:val="1"/>
                <w:sz w:val="28"/>
                <w:szCs w:val="28"/>
                <w:rtl w:val="0"/>
              </w:rPr>
              <w:t xml:space="preserve">Bài 6. (Làm việc nhóm 4) </w:t>
            </w:r>
            <w:r w:rsidDel="00000000" w:rsidR="00000000" w:rsidRPr="00000000">
              <w:rPr>
                <w:rtl w:val="0"/>
              </w:rPr>
            </w:r>
          </w:p>
          <w:p w:rsidR="00000000" w:rsidDel="00000000" w:rsidP="00000000" w:rsidRDefault="00000000" w:rsidRPr="00000000" w14:paraId="00000156">
            <w:pPr>
              <w:spacing w:line="276" w:lineRule="auto"/>
              <w:jc w:val="both"/>
              <w:rPr>
                <w:b w:val="1"/>
                <w:i w:val="1"/>
              </w:rPr>
            </w:pPr>
            <w:r w:rsidDel="00000000" w:rsidR="00000000" w:rsidRPr="00000000">
              <w:rPr>
                <w:b w:val="1"/>
                <w:i w:val="1"/>
                <w:sz w:val="28"/>
                <w:szCs w:val="28"/>
                <w:rtl w:val="0"/>
              </w:rPr>
              <w:t xml:space="preserve">Có 120g nấm hương khô, sau khi ngâm nước số nấm hương đó cân nặng 407g. Hỏi sau khi ngâm nước lượng nấm hương đó nặng thêm bao nhiêu gam? </w:t>
            </w:r>
            <w:r w:rsidDel="00000000" w:rsidR="00000000" w:rsidRPr="00000000">
              <w:rPr>
                <w:rtl w:val="0"/>
              </w:rPr>
            </w:r>
          </w:p>
          <w:p w:rsidR="00000000" w:rsidDel="00000000" w:rsidP="00000000" w:rsidRDefault="00000000" w:rsidRPr="00000000" w14:paraId="00000157">
            <w:pPr>
              <w:spacing w:line="276" w:lineRule="auto"/>
              <w:jc w:val="center"/>
              <w:rPr>
                <w:b w:val="1"/>
                <w:i w:val="1"/>
              </w:rPr>
            </w:pPr>
            <w:r w:rsidDel="00000000" w:rsidR="00000000" w:rsidRPr="00000000">
              <w:rPr>
                <w:b w:val="1"/>
                <w:i w:val="1"/>
              </w:rPr>
              <w:drawing>
                <wp:inline distB="0" distT="0" distL="0" distR="0">
                  <wp:extent cx="2743402" cy="1249091"/>
                  <wp:effectExtent b="0" l="0" r="0" t="0"/>
                  <wp:docPr id="83" name="image6.png"/>
                  <a:graphic>
                    <a:graphicData uri="http://schemas.openxmlformats.org/drawingml/2006/picture">
                      <pic:pic>
                        <pic:nvPicPr>
                          <pic:cNvPr id="0" name="image6.png"/>
                          <pic:cNvPicPr preferRelativeResize="0"/>
                        </pic:nvPicPr>
                        <pic:blipFill>
                          <a:blip r:embed="rId20"/>
                          <a:srcRect b="9088" l="18389" r="13669" t="52418"/>
                          <a:stretch>
                            <a:fillRect/>
                          </a:stretch>
                        </pic:blipFill>
                        <pic:spPr>
                          <a:xfrm>
                            <a:off x="0" y="0"/>
                            <a:ext cx="2743402" cy="1249091"/>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line="276" w:lineRule="auto"/>
              <w:jc w:val="both"/>
              <w:rPr>
                <w:color w:val="000000"/>
              </w:rPr>
            </w:pPr>
            <w:r w:rsidDel="00000000" w:rsidR="00000000" w:rsidRPr="00000000">
              <w:rPr>
                <w:color w:val="000000"/>
                <w:sz w:val="28"/>
                <w:szCs w:val="28"/>
                <w:rtl w:val="0"/>
              </w:rPr>
              <w:t xml:space="preserve">- GV gọi HS đọc  yêu cầu của bài. </w:t>
            </w: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sz w:val="28"/>
                <w:szCs w:val="28"/>
                <w:rtl w:val="0"/>
              </w:rPr>
              <w:t xml:space="preserve">- GV chia lớp thành các nhóm 4, thảo luận và làm bài giải trên phiếu bài tập nhóm theo câu hỏi:</w:t>
            </w:r>
            <w:r w:rsidDel="00000000" w:rsidR="00000000" w:rsidRPr="00000000">
              <w:rPr>
                <w:rtl w:val="0"/>
              </w:rPr>
            </w:r>
          </w:p>
          <w:p w:rsidR="00000000" w:rsidDel="00000000" w:rsidP="00000000" w:rsidRDefault="00000000" w:rsidRPr="00000000" w14:paraId="0000015A">
            <w:pPr>
              <w:spacing w:line="276" w:lineRule="auto"/>
              <w:jc w:val="both"/>
              <w:rPr/>
            </w:pPr>
            <w:r w:rsidDel="00000000" w:rsidR="00000000" w:rsidRPr="00000000">
              <w:rPr>
                <w:sz w:val="28"/>
                <w:szCs w:val="28"/>
                <w:rtl w:val="0"/>
              </w:rPr>
              <w:t xml:space="preserve">+ Nấm hương khô nặng bao nhiêu gam?</w:t>
            </w:r>
            <w:r w:rsidDel="00000000" w:rsidR="00000000" w:rsidRPr="00000000">
              <w:rPr>
                <w:rtl w:val="0"/>
              </w:rPr>
            </w:r>
          </w:p>
          <w:p w:rsidR="00000000" w:rsidDel="00000000" w:rsidP="00000000" w:rsidRDefault="00000000" w:rsidRPr="00000000" w14:paraId="0000015B">
            <w:pPr>
              <w:spacing w:line="276" w:lineRule="auto"/>
              <w:jc w:val="both"/>
              <w:rPr/>
            </w:pPr>
            <w:r w:rsidDel="00000000" w:rsidR="00000000" w:rsidRPr="00000000">
              <w:rPr>
                <w:sz w:val="28"/>
                <w:szCs w:val="28"/>
                <w:rtl w:val="0"/>
              </w:rPr>
              <w:t xml:space="preserve">+ Sau khi ngâm nước, số nấm hương đó cân nặng bao nhiêu gam?</w:t>
            </w:r>
            <w:r w:rsidDel="00000000" w:rsidR="00000000" w:rsidRPr="00000000">
              <w:rPr>
                <w:rtl w:val="0"/>
              </w:rPr>
            </w:r>
          </w:p>
          <w:p w:rsidR="00000000" w:rsidDel="00000000" w:rsidP="00000000" w:rsidRDefault="00000000" w:rsidRPr="00000000" w14:paraId="0000015C">
            <w:pPr>
              <w:spacing w:line="276" w:lineRule="auto"/>
              <w:jc w:val="both"/>
              <w:rPr/>
            </w:pPr>
            <w:r w:rsidDel="00000000" w:rsidR="00000000" w:rsidRPr="00000000">
              <w:rPr>
                <w:sz w:val="28"/>
                <w:szCs w:val="28"/>
                <w:rtl w:val="0"/>
              </w:rPr>
              <w:t xml:space="preserve">+ Vậy sau khi ngâm nước, lượng nấm hương đó nặng thêm bao nhiêu gam? Vì sao lượng nấm hương đó nặng thêm?</w:t>
            </w:r>
            <w:r w:rsidDel="00000000" w:rsidR="00000000" w:rsidRPr="00000000">
              <w:rPr>
                <w:rtl w:val="0"/>
              </w:rPr>
            </w:r>
          </w:p>
          <w:p w:rsidR="00000000" w:rsidDel="00000000" w:rsidP="00000000" w:rsidRDefault="00000000" w:rsidRPr="00000000" w14:paraId="0000015D">
            <w:pPr>
              <w:spacing w:line="288" w:lineRule="auto"/>
              <w:jc w:val="both"/>
              <w:rPr/>
            </w:pPr>
            <w:r w:rsidDel="00000000" w:rsidR="00000000" w:rsidRPr="00000000">
              <w:rPr>
                <w:sz w:val="28"/>
                <w:szCs w:val="28"/>
                <w:rtl w:val="0"/>
              </w:rPr>
              <w:t xml:space="preserve">- Gọi các nhóm trình bày, nhận xét lẫn nhau.</w:t>
            </w:r>
            <w:r w:rsidDel="00000000" w:rsidR="00000000" w:rsidRPr="00000000">
              <w:rPr>
                <w:rtl w:val="0"/>
              </w:rPr>
            </w:r>
          </w:p>
          <w:p w:rsidR="00000000" w:rsidDel="00000000" w:rsidP="00000000" w:rsidRDefault="00000000" w:rsidRPr="00000000" w14:paraId="0000015E">
            <w:pPr>
              <w:spacing w:line="288" w:lineRule="auto"/>
              <w:jc w:val="both"/>
              <w:rPr/>
            </w:pPr>
            <w:r w:rsidDel="00000000" w:rsidR="00000000" w:rsidRPr="00000000">
              <w:rPr>
                <w:rtl w:val="0"/>
              </w:rPr>
            </w:r>
          </w:p>
          <w:p w:rsidR="00000000" w:rsidDel="00000000" w:rsidP="00000000" w:rsidRDefault="00000000" w:rsidRPr="00000000" w14:paraId="0000015F">
            <w:pPr>
              <w:spacing w:line="288" w:lineRule="auto"/>
              <w:jc w:val="both"/>
              <w:rPr/>
            </w:pPr>
            <w:r w:rsidDel="00000000" w:rsidR="00000000" w:rsidRPr="00000000">
              <w:rPr>
                <w:rtl w:val="0"/>
              </w:rPr>
            </w:r>
          </w:p>
          <w:p w:rsidR="00000000" w:rsidDel="00000000" w:rsidP="00000000" w:rsidRDefault="00000000" w:rsidRPr="00000000" w14:paraId="00000160">
            <w:pPr>
              <w:spacing w:line="288" w:lineRule="auto"/>
              <w:jc w:val="both"/>
              <w:rPr/>
            </w:pPr>
            <w:r w:rsidDel="00000000" w:rsidR="00000000" w:rsidRPr="00000000">
              <w:rPr>
                <w:rtl w:val="0"/>
              </w:rPr>
            </w:r>
          </w:p>
          <w:p w:rsidR="00000000" w:rsidDel="00000000" w:rsidP="00000000" w:rsidRDefault="00000000" w:rsidRPr="00000000" w14:paraId="00000161">
            <w:pPr>
              <w:spacing w:line="288" w:lineRule="auto"/>
              <w:jc w:val="both"/>
              <w:rPr/>
            </w:pPr>
            <w:r w:rsidDel="00000000" w:rsidR="00000000" w:rsidRPr="00000000">
              <w:rPr>
                <w:rtl w:val="0"/>
              </w:rPr>
            </w:r>
          </w:p>
          <w:p w:rsidR="00000000" w:rsidDel="00000000" w:rsidP="00000000" w:rsidRDefault="00000000" w:rsidRPr="00000000" w14:paraId="00000162">
            <w:pPr>
              <w:spacing w:line="288" w:lineRule="auto"/>
              <w:jc w:val="both"/>
              <w:rPr/>
            </w:pPr>
            <w:r w:rsidDel="00000000" w:rsidR="00000000" w:rsidRPr="00000000">
              <w:rPr>
                <w:rtl w:val="0"/>
              </w:rPr>
            </w:r>
          </w:p>
          <w:p w:rsidR="00000000" w:rsidDel="00000000" w:rsidP="00000000" w:rsidRDefault="00000000" w:rsidRPr="00000000" w14:paraId="00000163">
            <w:pPr>
              <w:spacing w:line="288" w:lineRule="auto"/>
              <w:jc w:val="both"/>
              <w:rPr/>
            </w:pPr>
            <w:r w:rsidDel="00000000" w:rsidR="00000000" w:rsidRPr="00000000">
              <w:rPr>
                <w:sz w:val="28"/>
                <w:szCs w:val="28"/>
                <w:rtl w:val="0"/>
              </w:rPr>
              <w:t xml:space="preserve">- GV nhận xét tuyên dương các nhóm.</w:t>
            </w:r>
            <w:r w:rsidDel="00000000" w:rsidR="00000000" w:rsidRPr="00000000">
              <w:rPr>
                <w:rtl w:val="0"/>
              </w:rPr>
            </w:r>
          </w:p>
          <w:p w:rsidR="00000000" w:rsidDel="00000000" w:rsidP="00000000" w:rsidRDefault="00000000" w:rsidRPr="00000000" w14:paraId="00000164">
            <w:pPr>
              <w:spacing w:line="276" w:lineRule="auto"/>
              <w:jc w:val="both"/>
              <w:rPr/>
            </w:pPr>
            <w:r w:rsidDel="00000000" w:rsidR="00000000" w:rsidRPr="00000000">
              <w:rPr>
                <w:sz w:val="28"/>
                <w:szCs w:val="28"/>
                <w:rtl w:val="0"/>
              </w:rPr>
              <w:t xml:space="preserve">- GV cho HS ghi lại bài giải vào vở.</w:t>
            </w:r>
            <w:r w:rsidDel="00000000" w:rsidR="00000000" w:rsidRPr="00000000">
              <w:rPr>
                <w:rtl w:val="0"/>
              </w:rPr>
            </w:r>
          </w:p>
          <w:p w:rsidR="00000000" w:rsidDel="00000000" w:rsidP="00000000" w:rsidRDefault="00000000" w:rsidRPr="00000000" w14:paraId="00000165">
            <w:pPr>
              <w:spacing w:line="276" w:lineRule="auto"/>
              <w:jc w:val="both"/>
              <w:rPr/>
            </w:pPr>
            <w:r w:rsidDel="00000000" w:rsidR="00000000" w:rsidRPr="00000000">
              <w:rPr>
                <w:sz w:val="28"/>
                <w:szCs w:val="28"/>
                <w:rtl w:val="0"/>
              </w:rPr>
              <w:t xml:space="preserve"> + Các em biết gì về nấm hương?</w:t>
            </w:r>
            <w:r w:rsidDel="00000000" w:rsidR="00000000" w:rsidRPr="00000000">
              <w:rPr>
                <w:rtl w:val="0"/>
              </w:rPr>
            </w:r>
          </w:p>
          <w:p w:rsidR="00000000" w:rsidDel="00000000" w:rsidP="00000000" w:rsidRDefault="00000000" w:rsidRPr="00000000" w14:paraId="00000166">
            <w:pPr>
              <w:spacing w:line="276" w:lineRule="auto"/>
              <w:jc w:val="both"/>
              <w:rPr/>
            </w:pPr>
            <w:r w:rsidDel="00000000" w:rsidR="00000000" w:rsidRPr="00000000">
              <w:rPr>
                <w:b w:val="1"/>
                <w:sz w:val="28"/>
                <w:szCs w:val="28"/>
                <w:rtl w:val="0"/>
              </w:rPr>
              <w:t xml:space="preserve">GDHS:</w:t>
            </w:r>
            <w:r w:rsidDel="00000000" w:rsidR="00000000" w:rsidRPr="00000000">
              <w:rPr>
                <w:i w:val="1"/>
                <w:sz w:val="28"/>
                <w:szCs w:val="28"/>
                <w:rtl w:val="0"/>
              </w:rPr>
              <w:t xml:space="preserve">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167">
            <w:pPr>
              <w:spacing w:line="276" w:lineRule="auto"/>
              <w:rPr/>
            </w:pPr>
            <w:r w:rsidDel="00000000" w:rsidR="00000000" w:rsidRPr="00000000">
              <w:rPr>
                <w:rtl w:val="0"/>
              </w:rPr>
            </w:r>
          </w:p>
          <w:p w:rsidR="00000000" w:rsidDel="00000000" w:rsidP="00000000" w:rsidRDefault="00000000" w:rsidRPr="00000000" w14:paraId="00000168">
            <w:pPr>
              <w:spacing w:line="276" w:lineRule="auto"/>
              <w:rPr/>
            </w:pPr>
            <w:r w:rsidDel="00000000" w:rsidR="00000000" w:rsidRPr="00000000">
              <w:rPr>
                <w:rtl w:val="0"/>
              </w:rPr>
              <w:t xml:space="preserve">- </w:t>
            </w:r>
            <w:r w:rsidDel="00000000" w:rsidR="00000000" w:rsidRPr="00000000">
              <w:rPr>
                <w:sz w:val="28"/>
                <w:szCs w:val="28"/>
                <w:rtl w:val="0"/>
              </w:rPr>
              <w:t xml:space="preserve">1 HS đọc to, lớp</w:t>
            </w:r>
            <w:r w:rsidDel="00000000" w:rsidR="00000000" w:rsidRPr="00000000">
              <w:rPr>
                <w:rtl w:val="0"/>
              </w:rPr>
              <w:t xml:space="preserve"> theo dõi</w:t>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spacing w:line="276" w:lineRule="auto"/>
              <w:rPr/>
            </w:pP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r>
          </w:p>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pPr>
            <w:r w:rsidDel="00000000" w:rsidR="00000000" w:rsidRPr="00000000">
              <w:rPr>
                <w:rtl w:val="0"/>
              </w:rPr>
            </w:r>
          </w:p>
          <w:p w:rsidR="00000000" w:rsidDel="00000000" w:rsidP="00000000" w:rsidRDefault="00000000" w:rsidRPr="00000000" w14:paraId="0000016E">
            <w:pPr>
              <w:spacing w:line="276" w:lineRule="auto"/>
              <w:rPr/>
            </w:pPr>
            <w:r w:rsidDel="00000000" w:rsidR="00000000" w:rsidRPr="00000000">
              <w:rPr>
                <w:rtl w:val="0"/>
              </w:rPr>
            </w:r>
          </w:p>
          <w:p w:rsidR="00000000" w:rsidDel="00000000" w:rsidP="00000000" w:rsidRDefault="00000000" w:rsidRPr="00000000" w14:paraId="0000016F">
            <w:pPr>
              <w:spacing w:before="120" w:line="276" w:lineRule="auto"/>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sz w:val="28"/>
                <w:szCs w:val="28"/>
                <w:rtl w:val="0"/>
              </w:rPr>
              <w:t xml:space="preserve">- HS quan sát hình vẽ, trao đổi theo cặp</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về các công cụ đo và nói về tác dụng của từng công cụ đo.</w:t>
            </w:r>
          </w:p>
          <w:p w:rsidR="00000000" w:rsidDel="00000000" w:rsidP="00000000" w:rsidRDefault="00000000" w:rsidRPr="00000000" w14:paraId="00000170">
            <w:pPr>
              <w:spacing w:line="276" w:lineRule="auto"/>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14:paraId="00000171">
            <w:pPr>
              <w:spacing w:line="276" w:lineRule="auto"/>
              <w:jc w:val="both"/>
              <w:rPr/>
            </w:pPr>
            <w:r w:rsidDel="00000000" w:rsidR="00000000" w:rsidRPr="00000000">
              <w:rPr>
                <w:rtl w:val="0"/>
              </w:rPr>
            </w:r>
          </w:p>
          <w:p w:rsidR="00000000" w:rsidDel="00000000" w:rsidP="00000000" w:rsidRDefault="00000000" w:rsidRPr="00000000" w14:paraId="00000172">
            <w:pPr>
              <w:spacing w:line="276" w:lineRule="auto"/>
              <w:jc w:val="both"/>
              <w:rPr/>
            </w:pPr>
            <w:r w:rsidDel="00000000" w:rsidR="00000000" w:rsidRPr="00000000">
              <w:rPr>
                <w:sz w:val="28"/>
                <w:szCs w:val="28"/>
                <w:rtl w:val="0"/>
              </w:rPr>
              <w:t xml:space="preserve">- HS trao đổi trước lớp: 2 em lên bảng chỉ vào từng hình và nói cho các bạn nghe</w:t>
            </w:r>
            <w:r w:rsidDel="00000000" w:rsidR="00000000" w:rsidRPr="00000000">
              <w:rPr>
                <w:rtl w:val="0"/>
              </w:rPr>
            </w:r>
          </w:p>
          <w:p w:rsidR="00000000" w:rsidDel="00000000" w:rsidP="00000000" w:rsidRDefault="00000000" w:rsidRPr="00000000" w14:paraId="00000173">
            <w:pPr>
              <w:spacing w:line="276" w:lineRule="auto"/>
              <w:jc w:val="both"/>
              <w:rPr/>
            </w:pPr>
            <w:r w:rsidDel="00000000" w:rsidR="00000000" w:rsidRPr="00000000">
              <w:rPr>
                <w:sz w:val="28"/>
                <w:szCs w:val="28"/>
                <w:rtl w:val="0"/>
              </w:rPr>
              <w:t xml:space="preserve">+ HS1: Những dụng cụ dùng để xác định khối lượng là: cân đĩa, cân đồng hồ, cân móc và cân sức khỏe.</w:t>
            </w:r>
            <w:r w:rsidDel="00000000" w:rsidR="00000000" w:rsidRPr="00000000">
              <w:rPr>
                <w:rtl w:val="0"/>
              </w:rPr>
            </w:r>
          </w:p>
          <w:p w:rsidR="00000000" w:rsidDel="00000000" w:rsidP="00000000" w:rsidRDefault="00000000" w:rsidRPr="00000000" w14:paraId="00000174">
            <w:pPr>
              <w:spacing w:line="276" w:lineRule="auto"/>
              <w:jc w:val="both"/>
              <w:rPr/>
            </w:pPr>
            <w:r w:rsidDel="00000000" w:rsidR="00000000" w:rsidRPr="00000000">
              <w:rPr>
                <w:sz w:val="28"/>
                <w:szCs w:val="28"/>
                <w:rtl w:val="0"/>
              </w:rPr>
              <w:t xml:space="preserve">+ HS2: Ê ke dùng để xác định góc vuông.</w:t>
            </w:r>
            <w:r w:rsidDel="00000000" w:rsidR="00000000" w:rsidRPr="00000000">
              <w:rPr>
                <w:rtl w:val="0"/>
              </w:rPr>
            </w:r>
          </w:p>
          <w:p w:rsidR="00000000" w:rsidDel="00000000" w:rsidP="00000000" w:rsidRDefault="00000000" w:rsidRPr="00000000" w14:paraId="00000175">
            <w:pPr>
              <w:spacing w:line="276" w:lineRule="auto"/>
              <w:jc w:val="both"/>
              <w:rPr/>
            </w:pPr>
            <w:r w:rsidDel="00000000" w:rsidR="00000000" w:rsidRPr="00000000">
              <w:rPr>
                <w:sz w:val="28"/>
                <w:szCs w:val="28"/>
                <w:rtl w:val="0"/>
              </w:rPr>
              <w:t xml:space="preserve">Bình chia độ dùng để đo thể tích.</w:t>
            </w:r>
            <w:r w:rsidDel="00000000" w:rsidR="00000000" w:rsidRPr="00000000">
              <w:rPr>
                <w:rtl w:val="0"/>
              </w:rPr>
              <w:t xml:space="preserve"> </w:t>
            </w:r>
            <w:r w:rsidDel="00000000" w:rsidR="00000000" w:rsidRPr="00000000">
              <w:rPr>
                <w:sz w:val="28"/>
                <w:szCs w:val="28"/>
                <w:rtl w:val="0"/>
              </w:rPr>
              <w:t xml:space="preserve">Đồng hồ dùng để đo thời gian.</w:t>
            </w:r>
            <w:r w:rsidDel="00000000" w:rsidR="00000000" w:rsidRPr="00000000">
              <w:rPr>
                <w:rtl w:val="0"/>
              </w:rPr>
            </w:r>
          </w:p>
          <w:p w:rsidR="00000000" w:rsidDel="00000000" w:rsidP="00000000" w:rsidRDefault="00000000" w:rsidRPr="00000000" w14:paraId="00000176">
            <w:pPr>
              <w:spacing w:line="276" w:lineRule="auto"/>
              <w:jc w:val="both"/>
              <w:rPr/>
            </w:pPr>
            <w:r w:rsidDel="00000000" w:rsidR="00000000" w:rsidRPr="00000000">
              <w:rPr>
                <w:sz w:val="28"/>
                <w:szCs w:val="28"/>
                <w:rtl w:val="0"/>
              </w:rPr>
              <w:t xml:space="preserve">- HS khác nhận xét, bổ sung.</w:t>
            </w:r>
            <w:r w:rsidDel="00000000" w:rsidR="00000000" w:rsidRPr="00000000">
              <w:rPr>
                <w:rtl w:val="0"/>
              </w:rPr>
            </w:r>
          </w:p>
          <w:p w:rsidR="00000000" w:rsidDel="00000000" w:rsidP="00000000" w:rsidRDefault="00000000" w:rsidRPr="00000000" w14:paraId="00000177">
            <w:pPr>
              <w:spacing w:line="276" w:lineRule="auto"/>
              <w:jc w:val="both"/>
              <w:rPr/>
            </w:pPr>
            <w:r w:rsidDel="00000000" w:rsidR="00000000" w:rsidRPr="00000000">
              <w:rPr>
                <w:sz w:val="28"/>
                <w:szCs w:val="28"/>
                <w:rtl w:val="0"/>
              </w:rPr>
              <w:t xml:space="preserve">+ HS nêu: Cân tiểu li, cân phân tích điện tử, ca chia độ, cốc chia độ, lịch, ...</w:t>
            </w:r>
            <w:r w:rsidDel="00000000" w:rsidR="00000000" w:rsidRPr="00000000">
              <w:rPr>
                <w:rtl w:val="0"/>
              </w:rPr>
            </w:r>
          </w:p>
          <w:p w:rsidR="00000000" w:rsidDel="00000000" w:rsidP="00000000" w:rsidRDefault="00000000" w:rsidRPr="00000000" w14:paraId="00000178">
            <w:pPr>
              <w:spacing w:line="276" w:lineRule="auto"/>
              <w:jc w:val="both"/>
              <w:rPr/>
            </w:pPr>
            <w:r w:rsidDel="00000000" w:rsidR="00000000" w:rsidRPr="00000000">
              <w:rPr>
                <w:sz w:val="28"/>
                <w:szCs w:val="28"/>
                <w:rtl w:val="0"/>
              </w:rPr>
              <w:t xml:space="preserve">+ HS nối tiếp chia sẻ. VD:</w:t>
            </w:r>
            <w:r w:rsidDel="00000000" w:rsidR="00000000" w:rsidRPr="00000000">
              <w:rPr>
                <w:rtl w:val="0"/>
              </w:rPr>
            </w:r>
          </w:p>
          <w:p w:rsidR="00000000" w:rsidDel="00000000" w:rsidP="00000000" w:rsidRDefault="00000000" w:rsidRPr="00000000" w14:paraId="00000179">
            <w:pPr>
              <w:spacing w:line="276" w:lineRule="auto"/>
              <w:jc w:val="both"/>
              <w:rPr/>
            </w:pPr>
            <w:r w:rsidDel="00000000" w:rsidR="00000000" w:rsidRPr="00000000">
              <w:rPr>
                <w:sz w:val="28"/>
                <w:szCs w:val="28"/>
                <w:rtl w:val="0"/>
              </w:rPr>
              <w:t xml:space="preserve">Em dùng cân đồng hồ để kiểm tra cân nặng của con gà giúp mẹ.</w:t>
            </w:r>
            <w:r w:rsidDel="00000000" w:rsidR="00000000" w:rsidRPr="00000000">
              <w:rPr>
                <w:rtl w:val="0"/>
              </w:rPr>
            </w:r>
          </w:p>
          <w:p w:rsidR="00000000" w:rsidDel="00000000" w:rsidP="00000000" w:rsidRDefault="00000000" w:rsidRPr="00000000" w14:paraId="0000017A">
            <w:pPr>
              <w:spacing w:line="276" w:lineRule="auto"/>
              <w:jc w:val="both"/>
              <w:rPr/>
            </w:pPr>
            <w:r w:rsidDel="00000000" w:rsidR="00000000" w:rsidRPr="00000000">
              <w:rPr>
                <w:sz w:val="28"/>
                <w:szCs w:val="28"/>
                <w:rtl w:val="0"/>
              </w:rPr>
              <w:t xml:space="preserve">Mẹ em dùng cân tạ để cân ổi bán.</w:t>
            </w:r>
            <w:r w:rsidDel="00000000" w:rsidR="00000000" w:rsidRPr="00000000">
              <w:rPr>
                <w:rtl w:val="0"/>
              </w:rPr>
            </w:r>
          </w:p>
          <w:p w:rsidR="00000000" w:rsidDel="00000000" w:rsidP="00000000" w:rsidRDefault="00000000" w:rsidRPr="00000000" w14:paraId="0000017B">
            <w:pPr>
              <w:spacing w:line="276" w:lineRule="auto"/>
              <w:jc w:val="both"/>
              <w:rPr/>
            </w:pPr>
            <w:r w:rsidDel="00000000" w:rsidR="00000000" w:rsidRPr="00000000">
              <w:rPr>
                <w:sz w:val="28"/>
                <w:szCs w:val="28"/>
                <w:rtl w:val="0"/>
              </w:rPr>
              <w:t xml:space="preserve">Em dùng bình có vạch chia độ để pha sữa cho em bé...</w:t>
            </w:r>
            <w:r w:rsidDel="00000000" w:rsidR="00000000" w:rsidRPr="00000000">
              <w:rPr>
                <w:rtl w:val="0"/>
              </w:rPr>
            </w:r>
          </w:p>
          <w:p w:rsidR="00000000" w:rsidDel="00000000" w:rsidP="00000000" w:rsidRDefault="00000000" w:rsidRPr="00000000" w14:paraId="0000017C">
            <w:pPr>
              <w:spacing w:line="276"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7D">
            <w:pPr>
              <w:spacing w:line="276" w:lineRule="auto"/>
              <w:jc w:val="both"/>
              <w:rPr/>
            </w:pPr>
            <w:r w:rsidDel="00000000" w:rsidR="00000000" w:rsidRPr="00000000">
              <w:rPr>
                <w:rtl w:val="0"/>
              </w:rPr>
            </w:r>
          </w:p>
          <w:p w:rsidR="00000000" w:rsidDel="00000000" w:rsidP="00000000" w:rsidRDefault="00000000" w:rsidRPr="00000000" w14:paraId="0000017E">
            <w:pPr>
              <w:spacing w:line="276" w:lineRule="auto"/>
              <w:jc w:val="both"/>
              <w:rPr/>
            </w:pPr>
            <w:r w:rsidDel="00000000" w:rsidR="00000000" w:rsidRPr="00000000">
              <w:rPr>
                <w:rtl w:val="0"/>
              </w:rPr>
            </w:r>
          </w:p>
          <w:p w:rsidR="00000000" w:rsidDel="00000000" w:rsidP="00000000" w:rsidRDefault="00000000" w:rsidRPr="00000000" w14:paraId="0000017F">
            <w:pPr>
              <w:spacing w:line="276" w:lineRule="auto"/>
              <w:jc w:val="both"/>
              <w:rPr/>
            </w:pPr>
            <w:r w:rsidDel="00000000" w:rsidR="00000000" w:rsidRPr="00000000">
              <w:rPr>
                <w:rtl w:val="0"/>
              </w:rPr>
            </w:r>
          </w:p>
          <w:p w:rsidR="00000000" w:rsidDel="00000000" w:rsidP="00000000" w:rsidRDefault="00000000" w:rsidRPr="00000000" w14:paraId="00000180">
            <w:pPr>
              <w:spacing w:line="276" w:lineRule="auto"/>
              <w:jc w:val="both"/>
              <w:rPr/>
            </w:pPr>
            <w:r w:rsidDel="00000000" w:rsidR="00000000" w:rsidRPr="00000000">
              <w:rPr>
                <w:rtl w:val="0"/>
              </w:rPr>
            </w:r>
          </w:p>
          <w:p w:rsidR="00000000" w:rsidDel="00000000" w:rsidP="00000000" w:rsidRDefault="00000000" w:rsidRPr="00000000" w14:paraId="00000181">
            <w:pPr>
              <w:spacing w:line="276" w:lineRule="auto"/>
              <w:jc w:val="both"/>
              <w:rPr/>
            </w:pPr>
            <w:r w:rsidDel="00000000" w:rsidR="00000000" w:rsidRPr="00000000">
              <w:rPr>
                <w:rtl w:val="0"/>
              </w:rPr>
            </w:r>
          </w:p>
          <w:p w:rsidR="00000000" w:rsidDel="00000000" w:rsidP="00000000" w:rsidRDefault="00000000" w:rsidRPr="00000000" w14:paraId="00000182">
            <w:pPr>
              <w:spacing w:line="276" w:lineRule="auto"/>
              <w:jc w:val="both"/>
              <w:rPr/>
            </w:pPr>
            <w:r w:rsidDel="00000000" w:rsidR="00000000" w:rsidRPr="00000000">
              <w:rPr>
                <w:rtl w:val="0"/>
              </w:rPr>
            </w:r>
          </w:p>
          <w:p w:rsidR="00000000" w:rsidDel="00000000" w:rsidP="00000000" w:rsidRDefault="00000000" w:rsidRPr="00000000" w14:paraId="00000183">
            <w:pPr>
              <w:spacing w:line="276" w:lineRule="auto"/>
              <w:jc w:val="both"/>
              <w:rPr/>
            </w:pPr>
            <w:r w:rsidDel="00000000" w:rsidR="00000000" w:rsidRPr="00000000">
              <w:rPr>
                <w:rtl w:val="0"/>
              </w:rPr>
            </w:r>
          </w:p>
          <w:p w:rsidR="00000000" w:rsidDel="00000000" w:rsidP="00000000" w:rsidRDefault="00000000" w:rsidRPr="00000000" w14:paraId="00000184">
            <w:pPr>
              <w:spacing w:line="276" w:lineRule="auto"/>
              <w:jc w:val="both"/>
              <w:rPr/>
            </w:pPr>
            <w:r w:rsidDel="00000000" w:rsidR="00000000" w:rsidRPr="00000000">
              <w:rPr>
                <w:rtl w:val="0"/>
              </w:rPr>
            </w:r>
          </w:p>
          <w:p w:rsidR="00000000" w:rsidDel="00000000" w:rsidP="00000000" w:rsidRDefault="00000000" w:rsidRPr="00000000" w14:paraId="00000185">
            <w:pPr>
              <w:spacing w:line="276" w:lineRule="auto"/>
              <w:jc w:val="both"/>
              <w:rPr/>
            </w:pPr>
            <w:r w:rsidDel="00000000" w:rsidR="00000000" w:rsidRPr="00000000">
              <w:rPr>
                <w:rtl w:val="0"/>
              </w:rPr>
            </w:r>
          </w:p>
          <w:p w:rsidR="00000000" w:rsidDel="00000000" w:rsidP="00000000" w:rsidRDefault="00000000" w:rsidRPr="00000000" w14:paraId="00000186">
            <w:pPr>
              <w:spacing w:line="276" w:lineRule="auto"/>
              <w:jc w:val="both"/>
              <w:rPr/>
            </w:pPr>
            <w:r w:rsidDel="00000000" w:rsidR="00000000" w:rsidRPr="00000000">
              <w:rPr>
                <w:rtl w:val="0"/>
              </w:rPr>
            </w:r>
          </w:p>
          <w:p w:rsidR="00000000" w:rsidDel="00000000" w:rsidP="00000000" w:rsidRDefault="00000000" w:rsidRPr="00000000" w14:paraId="00000187">
            <w:pPr>
              <w:spacing w:line="276" w:lineRule="auto"/>
              <w:jc w:val="both"/>
              <w:rPr/>
            </w:pPr>
            <w:r w:rsidDel="00000000" w:rsidR="00000000" w:rsidRPr="00000000">
              <w:rPr>
                <w:rtl w:val="0"/>
              </w:rPr>
            </w:r>
          </w:p>
          <w:p w:rsidR="00000000" w:rsidDel="00000000" w:rsidP="00000000" w:rsidRDefault="00000000" w:rsidRPr="00000000" w14:paraId="00000188">
            <w:pPr>
              <w:spacing w:line="276" w:lineRule="auto"/>
              <w:jc w:val="both"/>
              <w:rPr/>
            </w:pPr>
            <w:r w:rsidDel="00000000" w:rsidR="00000000" w:rsidRPr="00000000">
              <w:rPr>
                <w:rtl w:val="0"/>
              </w:rPr>
            </w:r>
          </w:p>
          <w:p w:rsidR="00000000" w:rsidDel="00000000" w:rsidP="00000000" w:rsidRDefault="00000000" w:rsidRPr="00000000" w14:paraId="00000189">
            <w:pPr>
              <w:spacing w:line="276"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18A">
            <w:pPr>
              <w:spacing w:line="276" w:lineRule="auto"/>
              <w:jc w:val="both"/>
              <w:rPr/>
            </w:pPr>
            <w:r w:rsidDel="00000000" w:rsidR="00000000" w:rsidRPr="00000000">
              <w:rPr>
                <w:sz w:val="28"/>
                <w:szCs w:val="28"/>
                <w:rtl w:val="0"/>
              </w:rPr>
              <w:t xml:space="preserve">+ Bài yêu cầu vẽ đoạn thẳng</w:t>
            </w:r>
            <w:r w:rsidDel="00000000" w:rsidR="00000000" w:rsidRPr="00000000">
              <w:rPr>
                <w:rtl w:val="0"/>
              </w:rPr>
            </w:r>
          </w:p>
          <w:p w:rsidR="00000000" w:rsidDel="00000000" w:rsidP="00000000" w:rsidRDefault="00000000" w:rsidRPr="00000000" w14:paraId="0000018B">
            <w:pPr>
              <w:spacing w:line="276" w:lineRule="auto"/>
              <w:jc w:val="both"/>
              <w:rPr/>
            </w:pPr>
            <w:r w:rsidDel="00000000" w:rsidR="00000000" w:rsidRPr="00000000">
              <w:rPr>
                <w:sz w:val="28"/>
                <w:szCs w:val="28"/>
                <w:rtl w:val="0"/>
              </w:rPr>
              <w:t xml:space="preserve">+ Vẽ 3 đoạn thẳng</w:t>
            </w:r>
            <w:r w:rsidDel="00000000" w:rsidR="00000000" w:rsidRPr="00000000">
              <w:rPr>
                <w:rtl w:val="0"/>
              </w:rPr>
            </w:r>
          </w:p>
          <w:p w:rsidR="00000000" w:rsidDel="00000000" w:rsidP="00000000" w:rsidRDefault="00000000" w:rsidRPr="00000000" w14:paraId="0000018C">
            <w:pPr>
              <w:spacing w:line="276" w:lineRule="auto"/>
              <w:jc w:val="both"/>
              <w:rPr/>
            </w:pPr>
            <w:r w:rsidDel="00000000" w:rsidR="00000000" w:rsidRPr="00000000">
              <w:rPr>
                <w:sz w:val="28"/>
                <w:szCs w:val="28"/>
                <w:rtl w:val="0"/>
              </w:rPr>
              <w:t xml:space="preserve">+ Đoạn thẳng AB dài 4cm.</w:t>
            </w:r>
            <w:r w:rsidDel="00000000" w:rsidR="00000000" w:rsidRPr="00000000">
              <w:rPr>
                <w:rtl w:val="0"/>
              </w:rPr>
            </w:r>
          </w:p>
          <w:p w:rsidR="00000000" w:rsidDel="00000000" w:rsidP="00000000" w:rsidRDefault="00000000" w:rsidRPr="00000000" w14:paraId="0000018D">
            <w:pPr>
              <w:spacing w:line="276" w:lineRule="auto"/>
              <w:jc w:val="both"/>
              <w:rPr/>
            </w:pPr>
            <w:r w:rsidDel="00000000" w:rsidR="00000000" w:rsidRPr="00000000">
              <w:rPr>
                <w:sz w:val="28"/>
                <w:szCs w:val="28"/>
                <w:rtl w:val="0"/>
              </w:rPr>
              <w:t xml:space="preserve">+ Độ dài đoạn thẳng CD gấp 2 lần độ dài đoạn thẳng AB.</w:t>
            </w:r>
            <w:r w:rsidDel="00000000" w:rsidR="00000000" w:rsidRPr="00000000">
              <w:rPr>
                <w:rtl w:val="0"/>
              </w:rPr>
            </w:r>
          </w:p>
          <w:p w:rsidR="00000000" w:rsidDel="00000000" w:rsidP="00000000" w:rsidRDefault="00000000" w:rsidRPr="00000000" w14:paraId="0000018E">
            <w:pPr>
              <w:spacing w:line="276" w:lineRule="auto"/>
              <w:jc w:val="both"/>
              <w:rPr/>
            </w:pPr>
            <w:r w:rsidDel="00000000" w:rsidR="00000000" w:rsidRPr="00000000">
              <w:rPr>
                <w:sz w:val="28"/>
                <w:szCs w:val="28"/>
                <w:rtl w:val="0"/>
              </w:rPr>
              <w:t xml:space="preserve">+ Độ dài đoạn thẳng MN bằng độ dài đoạn thẳng AB giảm đi 2 lần.</w:t>
            </w:r>
            <w:r w:rsidDel="00000000" w:rsidR="00000000" w:rsidRPr="00000000">
              <w:rPr>
                <w:rtl w:val="0"/>
              </w:rPr>
            </w:r>
          </w:p>
          <w:p w:rsidR="00000000" w:rsidDel="00000000" w:rsidP="00000000" w:rsidRDefault="00000000" w:rsidRPr="00000000" w14:paraId="0000018F">
            <w:pPr>
              <w:spacing w:line="276" w:lineRule="auto"/>
              <w:jc w:val="both"/>
              <w:rPr/>
            </w:pPr>
            <w:r w:rsidDel="00000000" w:rsidR="00000000" w:rsidRPr="00000000">
              <w:rPr>
                <w:sz w:val="28"/>
                <w:szCs w:val="28"/>
                <w:rtl w:val="0"/>
              </w:rPr>
              <w:t xml:space="preserve">- 1HS chia sẻ, lớp theo dõi nhận xét</w:t>
            </w:r>
            <w:r w:rsidDel="00000000" w:rsidR="00000000" w:rsidRPr="00000000">
              <w:rPr>
                <w:rtl w:val="0"/>
              </w:rPr>
            </w:r>
          </w:p>
          <w:p w:rsidR="00000000" w:rsidDel="00000000" w:rsidP="00000000" w:rsidRDefault="00000000" w:rsidRPr="00000000" w14:paraId="00000190">
            <w:pPr>
              <w:spacing w:line="276" w:lineRule="auto"/>
              <w:jc w:val="both"/>
              <w:rPr/>
            </w:pPr>
            <w:r w:rsidDel="00000000" w:rsidR="00000000" w:rsidRPr="00000000">
              <w:rPr>
                <w:sz w:val="28"/>
                <w:szCs w:val="28"/>
                <w:rtl w:val="0"/>
              </w:rPr>
              <w:t xml:space="preserve">- HS làm việc cá nhân vào vở. Đổi chéo vở kiểm tra bài.</w:t>
            </w:r>
            <w:r w:rsidDel="00000000" w:rsidR="00000000" w:rsidRPr="00000000">
              <w:rPr>
                <w:rtl w:val="0"/>
              </w:rPr>
            </w:r>
          </w:p>
          <w:p w:rsidR="00000000" w:rsidDel="00000000" w:rsidP="00000000" w:rsidRDefault="00000000" w:rsidRPr="00000000" w14:paraId="00000191">
            <w:pPr>
              <w:spacing w:line="276" w:lineRule="auto"/>
              <w:jc w:val="both"/>
              <w:rPr/>
            </w:pPr>
            <w:r w:rsidDel="00000000" w:rsidR="00000000" w:rsidRPr="00000000">
              <w:rPr>
                <w:rtl w:val="0"/>
              </w:rPr>
            </w:r>
          </w:p>
          <w:p w:rsidR="00000000" w:rsidDel="00000000" w:rsidP="00000000" w:rsidRDefault="00000000" w:rsidRPr="00000000" w14:paraId="00000192">
            <w:pPr>
              <w:spacing w:line="276" w:lineRule="auto"/>
              <w:jc w:val="both"/>
              <w:rPr/>
            </w:pPr>
            <w:r w:rsidDel="00000000" w:rsidR="00000000" w:rsidRPr="00000000">
              <w:rPr>
                <w:sz w:val="28"/>
                <w:szCs w:val="28"/>
                <w:rtl w:val="0"/>
              </w:rPr>
              <w:t xml:space="preserve">- 1 HS thực hành vẽ 3 đoạn thẳng trên bảng lớp.</w:t>
            </w:r>
            <w:r w:rsidDel="00000000" w:rsidR="00000000" w:rsidRPr="00000000">
              <w:rPr>
                <w:rtl w:val="0"/>
              </w:rPr>
            </w:r>
          </w:p>
          <w:p w:rsidR="00000000" w:rsidDel="00000000" w:rsidP="00000000" w:rsidRDefault="00000000" w:rsidRPr="00000000" w14:paraId="00000193">
            <w:pPr>
              <w:spacing w:line="276" w:lineRule="auto"/>
              <w:jc w:val="both"/>
              <w:rPr/>
            </w:pPr>
            <w:r w:rsidDel="00000000" w:rsidR="00000000" w:rsidRPr="00000000">
              <w:rPr>
                <w:sz w:val="28"/>
                <w:szCs w:val="28"/>
                <w:rtl w:val="0"/>
              </w:rPr>
              <w:t xml:space="preserve">- HS nêu cách xác định đoạn thẳng cần vẽ:</w:t>
            </w:r>
            <w:r w:rsidDel="00000000" w:rsidR="00000000" w:rsidRPr="00000000">
              <w:rPr>
                <w:rtl w:val="0"/>
              </w:rPr>
            </w:r>
          </w:p>
          <w:p w:rsidR="00000000" w:rsidDel="00000000" w:rsidP="00000000" w:rsidRDefault="00000000" w:rsidRPr="00000000" w14:paraId="00000194">
            <w:pPr>
              <w:spacing w:line="276" w:lineRule="auto"/>
              <w:jc w:val="both"/>
              <w:rPr/>
            </w:pPr>
            <w:r w:rsidDel="00000000" w:rsidR="00000000" w:rsidRPr="00000000">
              <w:rPr>
                <w:sz w:val="28"/>
                <w:szCs w:val="28"/>
                <w:rtl w:val="0"/>
              </w:rPr>
              <w:t xml:space="preserve">+ Độ dài đoạn thẳng CD là:4 x 2 = 8 (cm)</w:t>
            </w:r>
            <w:r w:rsidDel="00000000" w:rsidR="00000000" w:rsidRPr="00000000">
              <w:rPr>
                <w:rtl w:val="0"/>
              </w:rPr>
            </w:r>
          </w:p>
          <w:p w:rsidR="00000000" w:rsidDel="00000000" w:rsidP="00000000" w:rsidRDefault="00000000" w:rsidRPr="00000000" w14:paraId="00000195">
            <w:pPr>
              <w:spacing w:line="276" w:lineRule="auto"/>
              <w:jc w:val="both"/>
              <w:rPr/>
            </w:pPr>
            <w:r w:rsidDel="00000000" w:rsidR="00000000" w:rsidRPr="00000000">
              <w:rPr>
                <w:sz w:val="28"/>
                <w:szCs w:val="28"/>
                <w:rtl w:val="0"/>
              </w:rPr>
              <w:t xml:space="preserve">+ Độ dài đoạn thẳng MN là:4 : 2 = 2 (cm)</w:t>
            </w:r>
            <w:r w:rsidDel="00000000" w:rsidR="00000000" w:rsidRPr="00000000">
              <w:rPr>
                <w:rtl w:val="0"/>
              </w:rPr>
            </w:r>
          </w:p>
          <w:p w:rsidR="00000000" w:rsidDel="00000000" w:rsidP="00000000" w:rsidRDefault="00000000" w:rsidRPr="00000000" w14:paraId="00000196">
            <w:pPr>
              <w:spacing w:line="276"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97">
            <w:pPr>
              <w:spacing w:line="276" w:lineRule="auto"/>
              <w:jc w:val="both"/>
              <w:rPr/>
            </w:pPr>
            <w:r w:rsidDel="00000000" w:rsidR="00000000" w:rsidRPr="00000000">
              <w:rPr>
                <w:rtl w:val="0"/>
              </w:rPr>
            </w:r>
          </w:p>
          <w:p w:rsidR="00000000" w:rsidDel="00000000" w:rsidP="00000000" w:rsidRDefault="00000000" w:rsidRPr="00000000" w14:paraId="00000198">
            <w:pPr>
              <w:spacing w:line="276" w:lineRule="auto"/>
              <w:jc w:val="both"/>
              <w:rPr/>
            </w:pPr>
            <w:r w:rsidDel="00000000" w:rsidR="00000000" w:rsidRPr="00000000">
              <w:rPr>
                <w:rtl w:val="0"/>
              </w:rPr>
            </w:r>
          </w:p>
          <w:p w:rsidR="00000000" w:rsidDel="00000000" w:rsidP="00000000" w:rsidRDefault="00000000" w:rsidRPr="00000000" w14:paraId="00000199">
            <w:pPr>
              <w:spacing w:line="276" w:lineRule="auto"/>
              <w:jc w:val="both"/>
              <w:rPr/>
            </w:pPr>
            <w:r w:rsidDel="00000000" w:rsidR="00000000" w:rsidRPr="00000000">
              <w:rPr>
                <w:rtl w:val="0"/>
              </w:rPr>
            </w:r>
          </w:p>
          <w:p w:rsidR="00000000" w:rsidDel="00000000" w:rsidP="00000000" w:rsidRDefault="00000000" w:rsidRPr="00000000" w14:paraId="0000019A">
            <w:pPr>
              <w:spacing w:line="276" w:lineRule="auto"/>
              <w:jc w:val="both"/>
              <w:rPr/>
            </w:pPr>
            <w:r w:rsidDel="00000000" w:rsidR="00000000" w:rsidRPr="00000000">
              <w:rPr>
                <w:rtl w:val="0"/>
              </w:rPr>
            </w:r>
          </w:p>
          <w:p w:rsidR="00000000" w:rsidDel="00000000" w:rsidP="00000000" w:rsidRDefault="00000000" w:rsidRPr="00000000" w14:paraId="0000019B">
            <w:pPr>
              <w:spacing w:line="276" w:lineRule="auto"/>
              <w:jc w:val="both"/>
              <w:rPr/>
            </w:pPr>
            <w:r w:rsidDel="00000000" w:rsidR="00000000" w:rsidRPr="00000000">
              <w:rPr>
                <w:rtl w:val="0"/>
              </w:rPr>
            </w:r>
          </w:p>
          <w:p w:rsidR="00000000" w:rsidDel="00000000" w:rsidP="00000000" w:rsidRDefault="00000000" w:rsidRPr="00000000" w14:paraId="0000019C">
            <w:pPr>
              <w:spacing w:line="276" w:lineRule="auto"/>
              <w:jc w:val="both"/>
              <w:rPr/>
            </w:pPr>
            <w:r w:rsidDel="00000000" w:rsidR="00000000" w:rsidRPr="00000000">
              <w:rPr>
                <w:rtl w:val="0"/>
              </w:rPr>
            </w:r>
          </w:p>
          <w:p w:rsidR="00000000" w:rsidDel="00000000" w:rsidP="00000000" w:rsidRDefault="00000000" w:rsidRPr="00000000" w14:paraId="0000019D">
            <w:pPr>
              <w:spacing w:line="276" w:lineRule="auto"/>
              <w:jc w:val="both"/>
              <w:rPr/>
            </w:pPr>
            <w:r w:rsidDel="00000000" w:rsidR="00000000" w:rsidRPr="00000000">
              <w:rPr>
                <w:rtl w:val="0"/>
              </w:rPr>
            </w:r>
          </w:p>
          <w:p w:rsidR="00000000" w:rsidDel="00000000" w:rsidP="00000000" w:rsidRDefault="00000000" w:rsidRPr="00000000" w14:paraId="0000019E">
            <w:pPr>
              <w:spacing w:line="276" w:lineRule="auto"/>
              <w:jc w:val="both"/>
              <w:rPr/>
            </w:pPr>
            <w:r w:rsidDel="00000000" w:rsidR="00000000" w:rsidRPr="00000000">
              <w:rPr>
                <w:rtl w:val="0"/>
              </w:rPr>
            </w:r>
          </w:p>
          <w:p w:rsidR="00000000" w:rsidDel="00000000" w:rsidP="00000000" w:rsidRDefault="00000000" w:rsidRPr="00000000" w14:paraId="0000019F">
            <w:pPr>
              <w:spacing w:line="276" w:lineRule="auto"/>
              <w:jc w:val="both"/>
              <w:rPr/>
            </w:pPr>
            <w:r w:rsidDel="00000000" w:rsidR="00000000" w:rsidRPr="00000000">
              <w:rPr>
                <w:rtl w:val="0"/>
              </w:rPr>
            </w:r>
          </w:p>
          <w:p w:rsidR="00000000" w:rsidDel="00000000" w:rsidP="00000000" w:rsidRDefault="00000000" w:rsidRPr="00000000" w14:paraId="000001A0">
            <w:pPr>
              <w:spacing w:line="276" w:lineRule="auto"/>
              <w:jc w:val="both"/>
              <w:rPr/>
            </w:pPr>
            <w:r w:rsidDel="00000000" w:rsidR="00000000" w:rsidRPr="00000000">
              <w:rPr>
                <w:rtl w:val="0"/>
              </w:rPr>
            </w:r>
          </w:p>
          <w:p w:rsidR="00000000" w:rsidDel="00000000" w:rsidP="00000000" w:rsidRDefault="00000000" w:rsidRPr="00000000" w14:paraId="000001A1">
            <w:pPr>
              <w:spacing w:line="276" w:lineRule="auto"/>
              <w:jc w:val="both"/>
              <w:rPr/>
            </w:pPr>
            <w:r w:rsidDel="00000000" w:rsidR="00000000" w:rsidRPr="00000000">
              <w:rPr>
                <w:rtl w:val="0"/>
              </w:rPr>
            </w:r>
          </w:p>
          <w:p w:rsidR="00000000" w:rsidDel="00000000" w:rsidP="00000000" w:rsidRDefault="00000000" w:rsidRPr="00000000" w14:paraId="000001A2">
            <w:pPr>
              <w:spacing w:line="276" w:lineRule="auto"/>
              <w:jc w:val="both"/>
              <w:rPr/>
            </w:pPr>
            <w:r w:rsidDel="00000000" w:rsidR="00000000" w:rsidRPr="00000000">
              <w:rPr>
                <w:rtl w:val="0"/>
              </w:rPr>
            </w:r>
          </w:p>
          <w:p w:rsidR="00000000" w:rsidDel="00000000" w:rsidP="00000000" w:rsidRDefault="00000000" w:rsidRPr="00000000" w14:paraId="000001A3">
            <w:pPr>
              <w:spacing w:line="276" w:lineRule="auto"/>
              <w:jc w:val="both"/>
              <w:rPr/>
            </w:pPr>
            <w:r w:rsidDel="00000000" w:rsidR="00000000" w:rsidRPr="00000000">
              <w:rPr>
                <w:rtl w:val="0"/>
              </w:rPr>
            </w:r>
          </w:p>
          <w:p w:rsidR="00000000" w:rsidDel="00000000" w:rsidP="00000000" w:rsidRDefault="00000000" w:rsidRPr="00000000" w14:paraId="000001A4">
            <w:pPr>
              <w:spacing w:line="276" w:lineRule="auto"/>
              <w:jc w:val="both"/>
              <w:rPr/>
            </w:pPr>
            <w:r w:rsidDel="00000000" w:rsidR="00000000" w:rsidRPr="00000000">
              <w:rPr>
                <w:rtl w:val="0"/>
              </w:rPr>
            </w:r>
          </w:p>
          <w:p w:rsidR="00000000" w:rsidDel="00000000" w:rsidP="00000000" w:rsidRDefault="00000000" w:rsidRPr="00000000" w14:paraId="000001A5">
            <w:pPr>
              <w:spacing w:line="276" w:lineRule="auto"/>
              <w:jc w:val="both"/>
              <w:rPr/>
            </w:pPr>
            <w:r w:rsidDel="00000000" w:rsidR="00000000" w:rsidRPr="00000000">
              <w:rPr>
                <w:color w:val="000000"/>
                <w:sz w:val="28"/>
                <w:szCs w:val="28"/>
                <w:rtl w:val="0"/>
              </w:rPr>
              <w:t xml:space="preserve">- HS đọc, xác định YC của bài. </w:t>
            </w: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sz w:val="28"/>
                <w:szCs w:val="28"/>
                <w:rtl w:val="0"/>
              </w:rPr>
              <w:t xml:space="preserve">- HS làm việc nhóm 4. Thảo luận và hoàn thành bài tập vào phiếu bài tập nhóm.</w:t>
            </w:r>
            <w:r w:rsidDel="00000000" w:rsidR="00000000" w:rsidRPr="00000000">
              <w:rPr>
                <w:rtl w:val="0"/>
              </w:rPr>
            </w:r>
          </w:p>
          <w:p w:rsidR="00000000" w:rsidDel="00000000" w:rsidP="00000000" w:rsidRDefault="00000000" w:rsidRPr="00000000" w14:paraId="000001A7">
            <w:pPr>
              <w:spacing w:line="276" w:lineRule="auto"/>
              <w:jc w:val="both"/>
              <w:rPr/>
            </w:pPr>
            <w:r w:rsidDel="00000000" w:rsidR="00000000" w:rsidRPr="00000000">
              <w:rPr>
                <w:rtl w:val="0"/>
              </w:rPr>
            </w:r>
          </w:p>
          <w:p w:rsidR="00000000" w:rsidDel="00000000" w:rsidP="00000000" w:rsidRDefault="00000000" w:rsidRPr="00000000" w14:paraId="000001A8">
            <w:pPr>
              <w:spacing w:line="276" w:lineRule="auto"/>
              <w:jc w:val="both"/>
              <w:rPr/>
            </w:pPr>
            <w:r w:rsidDel="00000000" w:rsidR="00000000" w:rsidRPr="00000000">
              <w:rPr>
                <w:sz w:val="28"/>
                <w:szCs w:val="28"/>
                <w:rtl w:val="0"/>
              </w:rPr>
              <w:t xml:space="preserve">+ Nấm hương khô nặng 120g.</w:t>
            </w:r>
            <w:r w:rsidDel="00000000" w:rsidR="00000000" w:rsidRPr="00000000">
              <w:rPr>
                <w:rtl w:val="0"/>
              </w:rPr>
            </w:r>
          </w:p>
          <w:p w:rsidR="00000000" w:rsidDel="00000000" w:rsidP="00000000" w:rsidRDefault="00000000" w:rsidRPr="00000000" w14:paraId="000001A9">
            <w:pPr>
              <w:spacing w:line="276" w:lineRule="auto"/>
              <w:jc w:val="both"/>
              <w:rPr/>
            </w:pPr>
            <w:r w:rsidDel="00000000" w:rsidR="00000000" w:rsidRPr="00000000">
              <w:rPr>
                <w:sz w:val="28"/>
                <w:szCs w:val="28"/>
                <w:rtl w:val="0"/>
              </w:rPr>
              <w:t xml:space="preserve">+ Sau khi ngâm nước, số nấm hương đó cân nặng 407g.</w:t>
            </w:r>
            <w:r w:rsidDel="00000000" w:rsidR="00000000" w:rsidRPr="00000000">
              <w:rPr>
                <w:rtl w:val="0"/>
              </w:rPr>
            </w:r>
          </w:p>
          <w:p w:rsidR="00000000" w:rsidDel="00000000" w:rsidP="00000000" w:rsidRDefault="00000000" w:rsidRPr="00000000" w14:paraId="000001AA">
            <w:pPr>
              <w:spacing w:line="276" w:lineRule="auto"/>
              <w:jc w:val="both"/>
              <w:rPr/>
            </w:pPr>
            <w:r w:rsidDel="00000000" w:rsidR="00000000" w:rsidRPr="00000000">
              <w:rPr>
                <w:sz w:val="28"/>
                <w:szCs w:val="28"/>
                <w:rtl w:val="0"/>
              </w:rPr>
              <w:t xml:space="preserve">+ Trao đổi trả lời</w:t>
            </w:r>
            <w:r w:rsidDel="00000000" w:rsidR="00000000" w:rsidRPr="00000000">
              <w:rPr>
                <w:rtl w:val="0"/>
              </w:rPr>
            </w:r>
          </w:p>
          <w:p w:rsidR="00000000" w:rsidDel="00000000" w:rsidP="00000000" w:rsidRDefault="00000000" w:rsidRPr="00000000" w14:paraId="000001AB">
            <w:pPr>
              <w:spacing w:line="276" w:lineRule="auto"/>
              <w:jc w:val="both"/>
              <w:rPr/>
            </w:pPr>
            <w:r w:rsidDel="00000000" w:rsidR="00000000" w:rsidRPr="00000000">
              <w:rPr>
                <w:rtl w:val="0"/>
              </w:rPr>
            </w:r>
          </w:p>
          <w:p w:rsidR="00000000" w:rsidDel="00000000" w:rsidP="00000000" w:rsidRDefault="00000000" w:rsidRPr="00000000" w14:paraId="000001AC">
            <w:pPr>
              <w:spacing w:line="276" w:lineRule="auto"/>
              <w:jc w:val="both"/>
              <w:rPr/>
            </w:pPr>
            <w:r w:rsidDel="00000000" w:rsidR="00000000" w:rsidRPr="00000000">
              <w:rPr>
                <w:rtl w:val="0"/>
              </w:rPr>
            </w:r>
          </w:p>
          <w:p w:rsidR="00000000" w:rsidDel="00000000" w:rsidP="00000000" w:rsidRDefault="00000000" w:rsidRPr="00000000" w14:paraId="000001AD">
            <w:pPr>
              <w:spacing w:line="276" w:lineRule="auto"/>
              <w:jc w:val="both"/>
              <w:rPr/>
            </w:pPr>
            <w:r w:rsidDel="00000000" w:rsidR="00000000" w:rsidRPr="00000000">
              <w:rPr>
                <w:rtl w:val="0"/>
              </w:rPr>
            </w:r>
          </w:p>
          <w:p w:rsidR="00000000" w:rsidDel="00000000" w:rsidP="00000000" w:rsidRDefault="00000000" w:rsidRPr="00000000" w14:paraId="000001AE">
            <w:pPr>
              <w:spacing w:line="276" w:lineRule="auto"/>
              <w:jc w:val="both"/>
              <w:rPr/>
            </w:pPr>
            <w:r w:rsidDel="00000000" w:rsidR="00000000" w:rsidRPr="00000000">
              <w:rPr>
                <w:sz w:val="28"/>
                <w:szCs w:val="28"/>
                <w:rtl w:val="0"/>
              </w:rPr>
              <w:t xml:space="preserve">- Đại diện các nhóm chia sẻ bài làm:</w:t>
            </w:r>
            <w:r w:rsidDel="00000000" w:rsidR="00000000" w:rsidRPr="00000000">
              <w:rPr>
                <w:rtl w:val="0"/>
              </w:rPr>
            </w:r>
          </w:p>
          <w:p w:rsidR="00000000" w:rsidDel="00000000" w:rsidP="00000000" w:rsidRDefault="00000000" w:rsidRPr="00000000" w14:paraId="000001AF">
            <w:pPr>
              <w:spacing w:line="276" w:lineRule="auto"/>
              <w:jc w:val="center"/>
              <w:rPr>
                <w:u w:val="single"/>
              </w:rPr>
            </w:pPr>
            <w:r w:rsidDel="00000000" w:rsidR="00000000" w:rsidRPr="00000000">
              <w:rPr>
                <w:sz w:val="28"/>
                <w:szCs w:val="28"/>
                <w:u w:val="single"/>
                <w:rtl w:val="0"/>
              </w:rPr>
              <w:t xml:space="preserve">Bài giải</w:t>
            </w:r>
            <w:r w:rsidDel="00000000" w:rsidR="00000000" w:rsidRPr="00000000">
              <w:rPr>
                <w:rtl w:val="0"/>
              </w:rPr>
            </w:r>
          </w:p>
          <w:p w:rsidR="00000000" w:rsidDel="00000000" w:rsidP="00000000" w:rsidRDefault="00000000" w:rsidRPr="00000000" w14:paraId="000001B0">
            <w:pPr>
              <w:spacing w:line="276" w:lineRule="auto"/>
              <w:rPr/>
            </w:pPr>
            <w:r w:rsidDel="00000000" w:rsidR="00000000" w:rsidRPr="00000000">
              <w:rPr>
                <w:sz w:val="28"/>
                <w:szCs w:val="28"/>
                <w:rtl w:val="0"/>
              </w:rPr>
              <w:t xml:space="preserve">Sau khi ngâm nước lượng nấm hương đó nặng thêm số gam là:</w:t>
            </w:r>
            <w:r w:rsidDel="00000000" w:rsidR="00000000" w:rsidRPr="00000000">
              <w:rPr>
                <w:rtl w:val="0"/>
              </w:rPr>
            </w:r>
          </w:p>
          <w:p w:rsidR="00000000" w:rsidDel="00000000" w:rsidP="00000000" w:rsidRDefault="00000000" w:rsidRPr="00000000" w14:paraId="000001B1">
            <w:pPr>
              <w:spacing w:line="276" w:lineRule="auto"/>
              <w:jc w:val="center"/>
              <w:rPr/>
            </w:pPr>
            <w:r w:rsidDel="00000000" w:rsidR="00000000" w:rsidRPr="00000000">
              <w:rPr>
                <w:sz w:val="28"/>
                <w:szCs w:val="28"/>
                <w:rtl w:val="0"/>
              </w:rPr>
              <w:t xml:space="preserve">407 – 120 = 287(g)</w:t>
            </w:r>
            <w:r w:rsidDel="00000000" w:rsidR="00000000" w:rsidRPr="00000000">
              <w:rPr>
                <w:rtl w:val="0"/>
              </w:rPr>
            </w:r>
          </w:p>
          <w:p w:rsidR="00000000" w:rsidDel="00000000" w:rsidP="00000000" w:rsidRDefault="00000000" w:rsidRPr="00000000" w14:paraId="000001B2">
            <w:pPr>
              <w:spacing w:line="276" w:lineRule="auto"/>
              <w:jc w:val="center"/>
              <w:rPr/>
            </w:pPr>
            <w:r w:rsidDel="00000000" w:rsidR="00000000" w:rsidRPr="00000000">
              <w:rPr>
                <w:sz w:val="28"/>
                <w:szCs w:val="28"/>
                <w:rtl w:val="0"/>
              </w:rPr>
              <w:t xml:space="preserve">Đáp số: 287 g nấm hương</w:t>
            </w:r>
            <w:r w:rsidDel="00000000" w:rsidR="00000000" w:rsidRPr="00000000">
              <w:rPr>
                <w:rtl w:val="0"/>
              </w:rPr>
            </w:r>
          </w:p>
          <w:p w:rsidR="00000000" w:rsidDel="00000000" w:rsidP="00000000" w:rsidRDefault="00000000" w:rsidRPr="00000000" w14:paraId="000001B3">
            <w:pPr>
              <w:spacing w:line="288" w:lineRule="auto"/>
              <w:jc w:val="both"/>
              <w:rPr/>
            </w:pPr>
            <w:r w:rsidDel="00000000" w:rsidR="00000000" w:rsidRPr="00000000">
              <w:rPr>
                <w:sz w:val="28"/>
                <w:szCs w:val="28"/>
                <w:rtl w:val="0"/>
              </w:rPr>
              <w:t xml:space="preserve">- Các nhóm nhận xét lẫn nhau.</w:t>
            </w:r>
            <w:r w:rsidDel="00000000" w:rsidR="00000000" w:rsidRPr="00000000">
              <w:rPr>
                <w:rtl w:val="0"/>
              </w:rPr>
            </w:r>
          </w:p>
          <w:p w:rsidR="00000000" w:rsidDel="00000000" w:rsidP="00000000" w:rsidRDefault="00000000" w:rsidRPr="00000000" w14:paraId="000001B4">
            <w:pPr>
              <w:spacing w:line="276" w:lineRule="auto"/>
              <w:jc w:val="both"/>
              <w:rPr/>
            </w:pPr>
            <w:r w:rsidDel="00000000" w:rsidR="00000000" w:rsidRPr="00000000">
              <w:rPr>
                <w:sz w:val="28"/>
                <w:szCs w:val="28"/>
                <w:rtl w:val="0"/>
              </w:rPr>
              <w:t xml:space="preserve">- HS ghi lại bài giải vào vở.</w:t>
            </w:r>
            <w:r w:rsidDel="00000000" w:rsidR="00000000" w:rsidRPr="00000000">
              <w:rPr>
                <w:rtl w:val="0"/>
              </w:rPr>
            </w:r>
          </w:p>
          <w:p w:rsidR="00000000" w:rsidDel="00000000" w:rsidP="00000000" w:rsidRDefault="00000000" w:rsidRPr="00000000" w14:paraId="000001B5">
            <w:pPr>
              <w:spacing w:line="276" w:lineRule="auto"/>
              <w:jc w:val="both"/>
              <w:rPr/>
            </w:pPr>
            <w:r w:rsidDel="00000000" w:rsidR="00000000" w:rsidRPr="00000000">
              <w:rPr>
                <w:sz w:val="28"/>
                <w:szCs w:val="28"/>
                <w:rtl w:val="0"/>
              </w:rPr>
              <w:t xml:space="preserve">- HS chia sẻ trước lớp</w:t>
            </w:r>
            <w:r w:rsidDel="00000000" w:rsidR="00000000" w:rsidRPr="00000000">
              <w:rPr>
                <w:rtl w:val="0"/>
              </w:rPr>
            </w:r>
          </w:p>
          <w:p w:rsidR="00000000" w:rsidDel="00000000" w:rsidP="00000000" w:rsidRDefault="00000000" w:rsidRPr="00000000" w14:paraId="000001B6">
            <w:pPr>
              <w:spacing w:line="276"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B7">
            <w:pPr>
              <w:spacing w:line="276" w:lineRule="auto"/>
              <w:jc w:val="both"/>
              <w:rPr/>
            </w:pPr>
            <w:r w:rsidDel="00000000" w:rsidR="00000000" w:rsidRPr="00000000">
              <w:rPr>
                <w:rtl w:val="0"/>
              </w:rPr>
            </w:r>
          </w:p>
          <w:p w:rsidR="00000000" w:rsidDel="00000000" w:rsidP="00000000" w:rsidRDefault="00000000" w:rsidRPr="00000000" w14:paraId="000001B8">
            <w:pPr>
              <w:spacing w:line="276" w:lineRule="auto"/>
              <w:jc w:val="both"/>
              <w:rPr/>
            </w:pPr>
            <w:r w:rsidDel="00000000" w:rsidR="00000000" w:rsidRPr="00000000">
              <w:rPr>
                <w:rtl w:val="0"/>
              </w:rPr>
            </w:r>
          </w:p>
          <w:p w:rsidR="00000000" w:rsidDel="00000000" w:rsidP="00000000" w:rsidRDefault="00000000" w:rsidRPr="00000000" w14:paraId="000001B9">
            <w:pPr>
              <w:spacing w:line="276" w:lineRule="auto"/>
              <w:jc w:val="both"/>
              <w:rPr/>
            </w:pPr>
            <w:r w:rsidDel="00000000" w:rsidR="00000000" w:rsidRPr="00000000">
              <w:rPr>
                <w:rtl w:val="0"/>
              </w:rPr>
            </w:r>
          </w:p>
          <w:p w:rsidR="00000000" w:rsidDel="00000000" w:rsidP="00000000" w:rsidRDefault="00000000" w:rsidRPr="00000000" w14:paraId="000001BA">
            <w:pPr>
              <w:spacing w:line="276" w:lineRule="auto"/>
              <w:jc w:val="both"/>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1BD">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1BE">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BF">
            <w:pPr>
              <w:spacing w:line="264" w:lineRule="auto"/>
              <w:jc w:val="both"/>
              <w:rPr/>
            </w:pPr>
            <w:r w:rsidDel="00000000" w:rsidR="00000000" w:rsidRPr="00000000">
              <w:rPr>
                <w:sz w:val="28"/>
                <w:szCs w:val="28"/>
                <w:rtl w:val="0"/>
              </w:rPr>
              <w:t xml:space="preserve">    +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C0">
            <w:pPr>
              <w:spacing w:line="264" w:lineRule="auto"/>
              <w:jc w:val="both"/>
              <w:rPr/>
            </w:pPr>
            <w:r w:rsidDel="00000000" w:rsidR="00000000" w:rsidRPr="00000000">
              <w:rPr>
                <w:sz w:val="28"/>
                <w:szCs w:val="28"/>
                <w:rtl w:val="0"/>
              </w:rPr>
              <w:t xml:space="preserve">    + Vận dụng kiến thức đã học vào thực tiễn.</w:t>
            </w:r>
            <w:r w:rsidDel="00000000" w:rsidR="00000000" w:rsidRPr="00000000">
              <w:rPr>
                <w:rtl w:val="0"/>
              </w:rPr>
            </w:r>
          </w:p>
          <w:p w:rsidR="00000000" w:rsidDel="00000000" w:rsidP="00000000" w:rsidRDefault="00000000" w:rsidRPr="00000000" w14:paraId="000001C1">
            <w:pPr>
              <w:spacing w:line="264" w:lineRule="auto"/>
              <w:jc w:val="both"/>
              <w:rPr/>
            </w:pPr>
            <w:r w:rsidDel="00000000" w:rsidR="00000000" w:rsidRPr="00000000">
              <w:rPr>
                <w:sz w:val="28"/>
                <w:szCs w:val="28"/>
                <w:rtl w:val="0"/>
              </w:rPr>
              <w:t xml:space="preserve">    + Tạo không khí vui vẻ, hào hứng, lưu luyến sau khi học sinh bài học.</w:t>
            </w:r>
            <w:r w:rsidDel="00000000" w:rsidR="00000000" w:rsidRPr="00000000">
              <w:rPr>
                <w:rtl w:val="0"/>
              </w:rPr>
            </w:r>
          </w:p>
          <w:p w:rsidR="00000000" w:rsidDel="00000000" w:rsidP="00000000" w:rsidRDefault="00000000" w:rsidRPr="00000000" w14:paraId="000001C2">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C6">
            <w:pPr>
              <w:spacing w:line="288" w:lineRule="auto"/>
              <w:jc w:val="both"/>
              <w:rPr/>
            </w:pPr>
            <w:r w:rsidDel="00000000" w:rsidR="00000000" w:rsidRPr="00000000">
              <w:rPr>
                <w:sz w:val="28"/>
                <w:szCs w:val="28"/>
                <w:rtl w:val="0"/>
              </w:rPr>
              <w:t xml:space="preserve">- GV tổ chức trò chơi “Ai thông minh hơn”. </w:t>
            </w: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sz w:val="28"/>
                <w:szCs w:val="28"/>
                <w:rtl w:val="0"/>
              </w:rPr>
              <w:t xml:space="preserve">- GV chia lớp thành 3 đội chơi.</w:t>
            </w:r>
            <w:r w:rsidDel="00000000" w:rsidR="00000000" w:rsidRPr="00000000">
              <w:rPr>
                <w:rtl w:val="0"/>
              </w:rPr>
            </w:r>
          </w:p>
          <w:p w:rsidR="00000000" w:rsidDel="00000000" w:rsidP="00000000" w:rsidRDefault="00000000" w:rsidRPr="00000000" w14:paraId="000001C8">
            <w:pPr>
              <w:spacing w:line="288" w:lineRule="auto"/>
              <w:jc w:val="both"/>
              <w:rPr/>
            </w:pPr>
            <w:r w:rsidDel="00000000" w:rsidR="00000000" w:rsidRPr="00000000">
              <w:rPr>
                <w:sz w:val="28"/>
                <w:szCs w:val="28"/>
                <w:rtl w:val="0"/>
              </w:rPr>
              <w:t xml:space="preserve">-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r w:rsidDel="00000000" w:rsidR="00000000" w:rsidRPr="00000000">
              <w:rPr>
                <w:rtl w:val="0"/>
              </w:rPr>
            </w:r>
          </w:p>
          <w:p w:rsidR="00000000" w:rsidDel="00000000" w:rsidP="00000000" w:rsidRDefault="00000000" w:rsidRPr="00000000" w14:paraId="000001C9">
            <w:pPr>
              <w:spacing w:line="288" w:lineRule="auto"/>
              <w:jc w:val="both"/>
              <w:rPr/>
            </w:pPr>
            <w:r w:rsidDel="00000000" w:rsidR="00000000" w:rsidRPr="00000000">
              <w:rPr>
                <w:sz w:val="28"/>
                <w:szCs w:val="28"/>
                <w:rtl w:val="0"/>
              </w:rPr>
              <w:t xml:space="preserve">+ Em hãy cho biết cốc nước này đựng được khoảng bao nhiêu ml nước?</w:t>
            </w:r>
            <w:r w:rsidDel="00000000" w:rsidR="00000000" w:rsidRPr="00000000">
              <w:rPr>
                <w:rtl w:val="0"/>
              </w:rPr>
            </w:r>
          </w:p>
          <w:p w:rsidR="00000000" w:rsidDel="00000000" w:rsidP="00000000" w:rsidRDefault="00000000" w:rsidRPr="00000000" w14:paraId="000001CA">
            <w:pPr>
              <w:spacing w:line="288" w:lineRule="auto"/>
              <w:jc w:val="both"/>
              <w:rPr/>
            </w:pPr>
            <w:r w:rsidDel="00000000" w:rsidR="00000000" w:rsidRPr="00000000">
              <w:rPr>
                <w:sz w:val="28"/>
                <w:szCs w:val="28"/>
                <w:rtl w:val="0"/>
              </w:rPr>
              <w:t xml:space="preserve">+ Hộp phấn này nặng khoảng bao nhiêu gam?</w:t>
            </w: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sz w:val="28"/>
                <w:szCs w:val="28"/>
                <w:rtl w:val="0"/>
              </w:rPr>
              <w:t xml:space="preserve">+ Quả ổi này cân nặng bao nhiêu ?...</w:t>
            </w:r>
            <w:r w:rsidDel="00000000" w:rsidR="00000000" w:rsidRPr="00000000">
              <w:rPr>
                <w:rtl w:val="0"/>
              </w:rPr>
            </w:r>
          </w:p>
          <w:p w:rsidR="00000000" w:rsidDel="00000000" w:rsidP="00000000" w:rsidRDefault="00000000" w:rsidRPr="00000000" w14:paraId="000001CC">
            <w:pPr>
              <w:spacing w:line="288" w:lineRule="auto"/>
              <w:jc w:val="both"/>
              <w:rPr/>
            </w:pPr>
            <w:r w:rsidDel="00000000" w:rsidR="00000000" w:rsidRPr="00000000">
              <w:rPr>
                <w:sz w:val="28"/>
                <w:szCs w:val="28"/>
                <w:rtl w:val="0"/>
              </w:rPr>
              <w:t xml:space="preserve">- GV Nhận xét, tuyên dương đội thắng cuộc.</w:t>
            </w: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D0">
            <w:pPr>
              <w:spacing w:line="288" w:lineRule="auto"/>
              <w:jc w:val="both"/>
              <w:rPr/>
            </w:pPr>
            <w:r w:rsidDel="00000000" w:rsidR="00000000" w:rsidRPr="00000000">
              <w:rPr>
                <w:sz w:val="28"/>
                <w:szCs w:val="28"/>
                <w:rtl w:val="0"/>
              </w:rPr>
              <w:t xml:space="preserve">- HS lắng nghe, nắm được cách chơi và luật chơi.</w:t>
            </w: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sz w:val="28"/>
                <w:szCs w:val="28"/>
                <w:rtl w:val="0"/>
              </w:rPr>
              <w:t xml:space="preserve">- HS tham gia chơi theo yêu cầu của GV.</w:t>
            </w: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rtl w:val="0"/>
              </w:rPr>
            </w:r>
          </w:p>
          <w:p w:rsidR="00000000" w:rsidDel="00000000" w:rsidP="00000000" w:rsidRDefault="00000000" w:rsidRPr="00000000" w14:paraId="000001D4">
            <w:pPr>
              <w:spacing w:line="288" w:lineRule="auto"/>
              <w:jc w:val="both"/>
              <w:rPr/>
            </w:pPr>
            <w:r w:rsidDel="00000000" w:rsidR="00000000" w:rsidRPr="00000000">
              <w:rPr>
                <w:rtl w:val="0"/>
              </w:rPr>
            </w:r>
          </w:p>
          <w:p w:rsidR="00000000" w:rsidDel="00000000" w:rsidP="00000000" w:rsidRDefault="00000000" w:rsidRPr="00000000" w14:paraId="000001D5">
            <w:pPr>
              <w:spacing w:line="288" w:lineRule="auto"/>
              <w:jc w:val="both"/>
              <w:rPr/>
            </w:pPr>
            <w:r w:rsidDel="00000000" w:rsidR="00000000" w:rsidRPr="00000000">
              <w:rPr>
                <w:rtl w:val="0"/>
              </w:rPr>
            </w:r>
          </w:p>
          <w:p w:rsidR="00000000" w:rsidDel="00000000" w:rsidP="00000000" w:rsidRDefault="00000000" w:rsidRPr="00000000" w14:paraId="000001D6">
            <w:pPr>
              <w:spacing w:line="288" w:lineRule="auto"/>
              <w:jc w:val="both"/>
              <w:rPr/>
            </w:pPr>
            <w:r w:rsidDel="00000000" w:rsidR="00000000" w:rsidRPr="00000000">
              <w:rPr>
                <w:rtl w:val="0"/>
              </w:rPr>
            </w:r>
          </w:p>
          <w:p w:rsidR="00000000" w:rsidDel="00000000" w:rsidP="00000000" w:rsidRDefault="00000000" w:rsidRPr="00000000" w14:paraId="000001D7">
            <w:pPr>
              <w:spacing w:line="288" w:lineRule="auto"/>
              <w:jc w:val="both"/>
              <w:rPr/>
            </w:pPr>
            <w:r w:rsidDel="00000000" w:rsidR="00000000" w:rsidRPr="00000000">
              <w:rPr>
                <w:rtl w:val="0"/>
              </w:rPr>
            </w:r>
          </w:p>
          <w:p w:rsidR="00000000" w:rsidDel="00000000" w:rsidP="00000000" w:rsidRDefault="00000000" w:rsidRPr="00000000" w14:paraId="000001D8">
            <w:pPr>
              <w:spacing w:line="288" w:lineRule="auto"/>
              <w:jc w:val="both"/>
              <w:rPr/>
            </w:pPr>
            <w:r w:rsidDel="00000000" w:rsidR="00000000" w:rsidRPr="00000000">
              <w:rPr>
                <w:rtl w:val="0"/>
              </w:rPr>
            </w:r>
          </w:p>
          <w:p w:rsidR="00000000" w:rsidDel="00000000" w:rsidP="00000000" w:rsidRDefault="00000000" w:rsidRPr="00000000" w14:paraId="000001D9">
            <w:pPr>
              <w:spacing w:line="288" w:lineRule="auto"/>
              <w:jc w:val="both"/>
              <w:rPr/>
            </w:pPr>
            <w:r w:rsidDel="00000000" w:rsidR="00000000" w:rsidRPr="00000000">
              <w:rPr>
                <w:rtl w:val="0"/>
              </w:rPr>
            </w:r>
          </w:p>
          <w:p w:rsidR="00000000" w:rsidDel="00000000" w:rsidP="00000000" w:rsidRDefault="00000000" w:rsidRPr="00000000" w14:paraId="000001DA">
            <w:pPr>
              <w:spacing w:line="288" w:lineRule="auto"/>
              <w:jc w:val="both"/>
              <w:rPr/>
            </w:pPr>
            <w:r w:rsidDel="00000000" w:rsidR="00000000" w:rsidRPr="00000000">
              <w:rPr>
                <w:rtl w:val="0"/>
              </w:rPr>
            </w:r>
          </w:p>
          <w:p w:rsidR="00000000" w:rsidDel="00000000" w:rsidP="00000000" w:rsidRDefault="00000000" w:rsidRPr="00000000" w14:paraId="000001DB">
            <w:pPr>
              <w:spacing w:line="288" w:lineRule="auto"/>
              <w:jc w:val="both"/>
              <w:rPr/>
            </w:pPr>
            <w:r w:rsidDel="00000000" w:rsidR="00000000" w:rsidRPr="00000000">
              <w:rPr>
                <w:rtl w:val="0"/>
              </w:rPr>
            </w:r>
          </w:p>
          <w:p w:rsidR="00000000" w:rsidDel="00000000" w:rsidP="00000000" w:rsidRDefault="00000000" w:rsidRPr="00000000" w14:paraId="000001DC">
            <w:pPr>
              <w:spacing w:line="288" w:lineRule="auto"/>
              <w:jc w:val="both"/>
              <w:rPr/>
            </w:pPr>
            <w:r w:rsidDel="00000000" w:rsidR="00000000" w:rsidRPr="00000000">
              <w:rPr>
                <w:rtl w:val="0"/>
              </w:rPr>
            </w:r>
          </w:p>
          <w:p w:rsidR="00000000" w:rsidDel="00000000" w:rsidP="00000000" w:rsidRDefault="00000000" w:rsidRPr="00000000" w14:paraId="000001DD">
            <w:pPr>
              <w:spacing w:line="288" w:lineRule="auto"/>
              <w:jc w:val="both"/>
              <w:rPr/>
            </w:pP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1DF">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E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E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E2">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E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E7">
      <w:pPr>
        <w:spacing w:line="288" w:lineRule="auto"/>
        <w:ind w:left="720" w:hanging="720"/>
        <w:jc w:val="center"/>
        <w:rPr>
          <w:b w:val="1"/>
          <w:sz w:val="28"/>
          <w:szCs w:val="28"/>
        </w:rPr>
      </w:pPr>
      <w:r w:rsidDel="00000000" w:rsidR="00000000" w:rsidRPr="00000000">
        <w:rPr>
          <w:b w:val="1"/>
          <w:sz w:val="28"/>
          <w:szCs w:val="28"/>
          <w:rtl w:val="0"/>
        </w:rPr>
        <w:t xml:space="preserve">Bài 58: ÔN TẬP CHUNG (T1) – Trang 121</w:t>
      </w:r>
    </w:p>
    <w:p w:rsidR="00000000" w:rsidDel="00000000" w:rsidP="00000000" w:rsidRDefault="00000000" w:rsidRPr="00000000" w14:paraId="000001E8">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E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EA">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EB">
      <w:pPr>
        <w:spacing w:line="276" w:lineRule="auto"/>
        <w:ind w:firstLine="360"/>
        <w:jc w:val="both"/>
        <w:rPr>
          <w:sz w:val="28"/>
          <w:szCs w:val="28"/>
        </w:rPr>
      </w:pPr>
      <w:r w:rsidDel="00000000" w:rsidR="00000000" w:rsidRPr="00000000">
        <w:rPr>
          <w:sz w:val="28"/>
          <w:szCs w:val="28"/>
          <w:rtl w:val="0"/>
        </w:rPr>
        <w:t xml:space="preserve">- Ôn tập các phép tính cộng, trừ, nhân, chia các số trong phạm vi 1000 và vận dụng để giải quyết vấn đề thực tế.</w:t>
      </w:r>
    </w:p>
    <w:p w:rsidR="00000000" w:rsidDel="00000000" w:rsidP="00000000" w:rsidRDefault="00000000" w:rsidRPr="00000000" w14:paraId="000001EC">
      <w:pPr>
        <w:spacing w:line="276" w:lineRule="auto"/>
        <w:ind w:firstLine="360"/>
        <w:jc w:val="both"/>
        <w:rPr>
          <w:sz w:val="28"/>
          <w:szCs w:val="28"/>
        </w:rPr>
      </w:pPr>
      <w:r w:rsidDel="00000000" w:rsidR="00000000" w:rsidRPr="00000000">
        <w:rPr>
          <w:sz w:val="28"/>
          <w:szCs w:val="28"/>
          <w:rtl w:val="0"/>
        </w:rPr>
        <w:t xml:space="preserve">- Nhận biết và xác định được một phần mấy của một hình cho trước.</w:t>
      </w:r>
    </w:p>
    <w:p w:rsidR="00000000" w:rsidDel="00000000" w:rsidP="00000000" w:rsidRDefault="00000000" w:rsidRPr="00000000" w14:paraId="000001ED">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EE">
      <w:pPr>
        <w:spacing w:line="288" w:lineRule="auto"/>
        <w:ind w:firstLine="360"/>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EF">
      <w:pPr>
        <w:spacing w:line="288" w:lineRule="auto"/>
        <w:ind w:firstLine="360"/>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F0">
      <w:pPr>
        <w:spacing w:line="288" w:lineRule="auto"/>
        <w:ind w:firstLine="360"/>
        <w:rPr>
          <w:sz w:val="28"/>
          <w:szCs w:val="28"/>
        </w:rPr>
      </w:pPr>
      <w:r w:rsidDel="00000000" w:rsidR="00000000" w:rsidRPr="00000000">
        <w:rPr>
          <w:sz w:val="28"/>
          <w:szCs w:val="28"/>
          <w:rtl w:val="0"/>
        </w:rPr>
        <w:t xml:space="preserve">- Năng lực giải quyết vấn đề và sang tạo: tham gia tích cực trò chơi, vậndụng.</w:t>
      </w:r>
    </w:p>
    <w:p w:rsidR="00000000" w:rsidDel="00000000" w:rsidP="00000000" w:rsidRDefault="00000000" w:rsidRPr="00000000" w14:paraId="000001F1">
      <w:pPr>
        <w:spacing w:line="288" w:lineRule="auto"/>
        <w:ind w:firstLine="360"/>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F2">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F3">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F4">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F5">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F6">
      <w:pPr>
        <w:spacing w:line="288" w:lineRule="auto"/>
        <w:ind w:firstLine="360"/>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1F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F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F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166"/>
        <w:gridCol w:w="485"/>
        <w:gridCol w:w="3876"/>
        <w:tblGridChange w:id="0">
          <w:tblGrid>
            <w:gridCol w:w="5211"/>
            <w:gridCol w:w="166"/>
            <w:gridCol w:w="485"/>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1FA">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1FC">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1FE">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FF">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200">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201">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05">
            <w:pPr>
              <w:spacing w:line="288" w:lineRule="auto"/>
              <w:jc w:val="both"/>
              <w:rPr/>
            </w:pPr>
            <w:r w:rsidDel="00000000" w:rsidR="00000000" w:rsidRPr="00000000">
              <w:rPr>
                <w:sz w:val="28"/>
                <w:szCs w:val="28"/>
                <w:rtl w:val="0"/>
              </w:rPr>
              <w:t xml:space="preserve">- GV tổ chức trò chơi “Đố bạn” để khởi động bài học.</w:t>
            </w:r>
            <w:r w:rsidDel="00000000" w:rsidR="00000000" w:rsidRPr="00000000">
              <w:rPr>
                <w:rtl w:val="0"/>
              </w:rPr>
            </w:r>
          </w:p>
          <w:p w:rsidR="00000000" w:rsidDel="00000000" w:rsidP="00000000" w:rsidRDefault="00000000" w:rsidRPr="00000000" w14:paraId="00000206">
            <w:pPr>
              <w:spacing w:line="288" w:lineRule="auto"/>
              <w:jc w:val="both"/>
              <w:rPr/>
            </w:pPr>
            <w:r w:rsidDel="00000000" w:rsidR="00000000" w:rsidRPr="00000000">
              <w:rPr>
                <w:sz w:val="28"/>
                <w:szCs w:val="28"/>
                <w:rtl w:val="0"/>
              </w:rPr>
              <w:t xml:space="preserve">+ Câu 1: 35 + 0 = ?</w:t>
            </w:r>
            <w:r w:rsidDel="00000000" w:rsidR="00000000" w:rsidRPr="00000000">
              <w:rPr>
                <w:rtl w:val="0"/>
              </w:rPr>
            </w:r>
          </w:p>
          <w:p w:rsidR="00000000" w:rsidDel="00000000" w:rsidP="00000000" w:rsidRDefault="00000000" w:rsidRPr="00000000" w14:paraId="00000207">
            <w:pPr>
              <w:spacing w:line="288" w:lineRule="auto"/>
              <w:jc w:val="both"/>
              <w:rPr/>
            </w:pPr>
            <w:r w:rsidDel="00000000" w:rsidR="00000000" w:rsidRPr="00000000">
              <w:rPr>
                <w:sz w:val="28"/>
                <w:szCs w:val="28"/>
                <w:rtl w:val="0"/>
              </w:rPr>
              <w:t xml:space="preserve">+ Câu 2: 29 – 0 = ?</w:t>
            </w:r>
            <w:r w:rsidDel="00000000" w:rsidR="00000000" w:rsidRPr="00000000">
              <w:rPr>
                <w:rtl w:val="0"/>
              </w:rPr>
            </w:r>
          </w:p>
          <w:p w:rsidR="00000000" w:rsidDel="00000000" w:rsidP="00000000" w:rsidRDefault="00000000" w:rsidRPr="00000000" w14:paraId="00000208">
            <w:pPr>
              <w:spacing w:line="288" w:lineRule="auto"/>
              <w:jc w:val="both"/>
              <w:rPr/>
            </w:pPr>
            <w:r w:rsidDel="00000000" w:rsidR="00000000" w:rsidRPr="00000000">
              <w:rPr>
                <w:sz w:val="28"/>
                <w:szCs w:val="28"/>
                <w:rtl w:val="0"/>
              </w:rPr>
              <w:t xml:space="preserve">+ Câu 3: 46 x 0 = ?</w:t>
            </w:r>
            <w:r w:rsidDel="00000000" w:rsidR="00000000" w:rsidRPr="00000000">
              <w:rPr>
                <w:rtl w:val="0"/>
              </w:rPr>
            </w:r>
          </w:p>
          <w:p w:rsidR="00000000" w:rsidDel="00000000" w:rsidP="00000000" w:rsidRDefault="00000000" w:rsidRPr="00000000" w14:paraId="00000209">
            <w:pPr>
              <w:spacing w:line="288" w:lineRule="auto"/>
              <w:jc w:val="both"/>
              <w:rPr/>
            </w:pPr>
            <w:r w:rsidDel="00000000" w:rsidR="00000000" w:rsidRPr="00000000">
              <w:rPr>
                <w:sz w:val="28"/>
                <w:szCs w:val="28"/>
                <w:rtl w:val="0"/>
              </w:rPr>
              <w:t xml:space="preserve">+ Câu 4: 0 : 28 = ?</w:t>
            </w:r>
            <w:r w:rsidDel="00000000" w:rsidR="00000000" w:rsidRPr="00000000">
              <w:rPr>
                <w:rtl w:val="0"/>
              </w:rPr>
            </w:r>
          </w:p>
          <w:p w:rsidR="00000000" w:rsidDel="00000000" w:rsidP="00000000" w:rsidRDefault="00000000" w:rsidRPr="00000000" w14:paraId="0000020A">
            <w:pPr>
              <w:spacing w:line="288" w:lineRule="auto"/>
              <w:jc w:val="both"/>
              <w:rPr/>
            </w:pPr>
            <w:r w:rsidDel="00000000" w:rsidR="00000000" w:rsidRPr="00000000">
              <w:rPr>
                <w:sz w:val="28"/>
                <w:szCs w:val="28"/>
                <w:rtl w:val="0"/>
              </w:rPr>
              <w:t xml:space="preserve">+ Câu 5: 1 x 99 = ?</w:t>
            </w:r>
            <w:r w:rsidDel="00000000" w:rsidR="00000000" w:rsidRPr="00000000">
              <w:rPr>
                <w:rtl w:val="0"/>
              </w:rPr>
            </w:r>
          </w:p>
          <w:p w:rsidR="00000000" w:rsidDel="00000000" w:rsidP="00000000" w:rsidRDefault="00000000" w:rsidRPr="00000000" w14:paraId="0000020B">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0C">
            <w:pPr>
              <w:spacing w:line="288" w:lineRule="auto"/>
              <w:jc w:val="both"/>
              <w:rPr/>
            </w:pPr>
            <w:r w:rsidDel="00000000" w:rsidR="00000000" w:rsidRPr="00000000">
              <w:rPr>
                <w:sz w:val="28"/>
                <w:szCs w:val="28"/>
                <w:rtl w:val="0"/>
              </w:rPr>
              <w:t xml:space="preserve">- GV dẫn dắt vào bài mới: Ôn tập chung ( Tiết 1)</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20E">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0F">
            <w:pPr>
              <w:spacing w:line="288" w:lineRule="auto"/>
              <w:jc w:val="both"/>
              <w:rPr/>
            </w:pPr>
            <w:r w:rsidDel="00000000" w:rsidR="00000000" w:rsidRPr="00000000">
              <w:rPr>
                <w:rtl w:val="0"/>
              </w:rPr>
            </w:r>
          </w:p>
          <w:p w:rsidR="00000000" w:rsidDel="00000000" w:rsidP="00000000" w:rsidRDefault="00000000" w:rsidRPr="00000000" w14:paraId="00000210">
            <w:pPr>
              <w:spacing w:line="288" w:lineRule="auto"/>
              <w:jc w:val="both"/>
              <w:rPr/>
            </w:pPr>
            <w:r w:rsidDel="00000000" w:rsidR="00000000" w:rsidRPr="00000000">
              <w:rPr>
                <w:sz w:val="28"/>
                <w:szCs w:val="28"/>
                <w:rtl w:val="0"/>
              </w:rPr>
              <w:t xml:space="preserve">+ 35 + 0 = 35</w:t>
            </w:r>
            <w:r w:rsidDel="00000000" w:rsidR="00000000" w:rsidRPr="00000000">
              <w:rPr>
                <w:rtl w:val="0"/>
              </w:rPr>
            </w:r>
          </w:p>
          <w:p w:rsidR="00000000" w:rsidDel="00000000" w:rsidP="00000000" w:rsidRDefault="00000000" w:rsidRPr="00000000" w14:paraId="00000211">
            <w:pPr>
              <w:spacing w:line="288" w:lineRule="auto"/>
              <w:jc w:val="both"/>
              <w:rPr/>
            </w:pPr>
            <w:r w:rsidDel="00000000" w:rsidR="00000000" w:rsidRPr="00000000">
              <w:rPr>
                <w:sz w:val="28"/>
                <w:szCs w:val="28"/>
                <w:rtl w:val="0"/>
              </w:rPr>
              <w:t xml:space="preserve">+ 29 – 0 = 29</w:t>
            </w:r>
            <w:r w:rsidDel="00000000" w:rsidR="00000000" w:rsidRPr="00000000">
              <w:rPr>
                <w:rtl w:val="0"/>
              </w:rPr>
            </w:r>
          </w:p>
          <w:p w:rsidR="00000000" w:rsidDel="00000000" w:rsidP="00000000" w:rsidRDefault="00000000" w:rsidRPr="00000000" w14:paraId="00000212">
            <w:pPr>
              <w:spacing w:line="288" w:lineRule="auto"/>
              <w:jc w:val="both"/>
              <w:rPr/>
            </w:pPr>
            <w:r w:rsidDel="00000000" w:rsidR="00000000" w:rsidRPr="00000000">
              <w:rPr>
                <w:sz w:val="28"/>
                <w:szCs w:val="28"/>
                <w:rtl w:val="0"/>
              </w:rPr>
              <w:t xml:space="preserve">+ 46 x 0 = 0</w:t>
            </w:r>
            <w:r w:rsidDel="00000000" w:rsidR="00000000" w:rsidRPr="00000000">
              <w:rPr>
                <w:rtl w:val="0"/>
              </w:rPr>
            </w:r>
          </w:p>
          <w:p w:rsidR="00000000" w:rsidDel="00000000" w:rsidP="00000000" w:rsidRDefault="00000000" w:rsidRPr="00000000" w14:paraId="00000213">
            <w:pPr>
              <w:spacing w:line="288" w:lineRule="auto"/>
              <w:jc w:val="both"/>
              <w:rPr/>
            </w:pPr>
            <w:r w:rsidDel="00000000" w:rsidR="00000000" w:rsidRPr="00000000">
              <w:rPr>
                <w:sz w:val="28"/>
                <w:szCs w:val="28"/>
                <w:rtl w:val="0"/>
              </w:rPr>
              <w:t xml:space="preserve">+ 0 : 28 = 0</w:t>
            </w:r>
            <w:r w:rsidDel="00000000" w:rsidR="00000000" w:rsidRPr="00000000">
              <w:rPr>
                <w:rtl w:val="0"/>
              </w:rPr>
            </w:r>
          </w:p>
          <w:p w:rsidR="00000000" w:rsidDel="00000000" w:rsidP="00000000" w:rsidRDefault="00000000" w:rsidRPr="00000000" w14:paraId="00000214">
            <w:pPr>
              <w:spacing w:line="288" w:lineRule="auto"/>
              <w:jc w:val="both"/>
              <w:rPr/>
            </w:pPr>
            <w:r w:rsidDel="00000000" w:rsidR="00000000" w:rsidRPr="00000000">
              <w:rPr>
                <w:sz w:val="28"/>
                <w:szCs w:val="28"/>
                <w:rtl w:val="0"/>
              </w:rPr>
              <w:t xml:space="preserve">+ 1 x 99 = 99</w:t>
            </w:r>
            <w:r w:rsidDel="00000000" w:rsidR="00000000" w:rsidRPr="00000000">
              <w:rPr>
                <w:rtl w:val="0"/>
              </w:rPr>
            </w:r>
          </w:p>
          <w:p w:rsidR="00000000" w:rsidDel="00000000" w:rsidP="00000000" w:rsidRDefault="00000000" w:rsidRPr="00000000" w14:paraId="00000215">
            <w:pPr>
              <w:spacing w:line="288" w:lineRule="auto"/>
              <w:jc w:val="both"/>
              <w:rPr/>
            </w:pPr>
            <w:r w:rsidDel="00000000" w:rsidR="00000000" w:rsidRPr="00000000">
              <w:rPr>
                <w:rtl w:val="0"/>
              </w:rPr>
            </w:r>
          </w:p>
          <w:p w:rsidR="00000000" w:rsidDel="00000000" w:rsidP="00000000" w:rsidRDefault="00000000" w:rsidRPr="00000000" w14:paraId="00000216">
            <w:pPr>
              <w:spacing w:line="288" w:lineRule="auto"/>
              <w:jc w:val="both"/>
              <w:rPr/>
            </w:pPr>
            <w:r w:rsidDel="00000000" w:rsidR="00000000" w:rsidRPr="00000000">
              <w:rPr>
                <w:sz w:val="28"/>
                <w:szCs w:val="28"/>
                <w:rtl w:val="0"/>
              </w:rPr>
              <w:t xml:space="preserve">- HS lắng nghe, nhắc lại tên bài học.</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218">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1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21A">
            <w:pPr>
              <w:spacing w:line="288" w:lineRule="auto"/>
              <w:ind w:firstLine="360"/>
              <w:jc w:val="both"/>
              <w:rPr/>
            </w:pPr>
            <w:r w:rsidDel="00000000" w:rsidR="00000000" w:rsidRPr="00000000">
              <w:rPr>
                <w:sz w:val="28"/>
                <w:szCs w:val="28"/>
                <w:rtl w:val="0"/>
              </w:rPr>
              <w:t xml:space="preserve">+ Thực hiện được cộng, trừ, nhân, chia các số trong phạm vi 1 000 và vận dụng để giải quyết vấn đề thực tế.</w:t>
            </w:r>
            <w:r w:rsidDel="00000000" w:rsidR="00000000" w:rsidRPr="00000000">
              <w:rPr>
                <w:rtl w:val="0"/>
              </w:rPr>
            </w:r>
          </w:p>
          <w:p w:rsidR="00000000" w:rsidDel="00000000" w:rsidP="00000000" w:rsidRDefault="00000000" w:rsidRPr="00000000" w14:paraId="0000021B">
            <w:pPr>
              <w:spacing w:line="288" w:lineRule="auto"/>
              <w:ind w:firstLine="360"/>
              <w:jc w:val="both"/>
              <w:rPr/>
            </w:pPr>
            <w:r w:rsidDel="00000000" w:rsidR="00000000" w:rsidRPr="00000000">
              <w:rPr>
                <w:sz w:val="28"/>
                <w:szCs w:val="28"/>
                <w:rtl w:val="0"/>
              </w:rPr>
              <w:t xml:space="preserve">+ Nhận biết và xác định được một phần mấy của một hình cho trước.</w:t>
            </w:r>
            <w:r w:rsidDel="00000000" w:rsidR="00000000" w:rsidRPr="00000000">
              <w:rPr>
                <w:rtl w:val="0"/>
              </w:rPr>
            </w:r>
          </w:p>
          <w:p w:rsidR="00000000" w:rsidDel="00000000" w:rsidP="00000000" w:rsidRDefault="00000000" w:rsidRPr="00000000" w14:paraId="0000021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0">
            <w:pPr>
              <w:spacing w:line="288" w:lineRule="auto"/>
              <w:jc w:val="both"/>
              <w:rPr>
                <w:b w:val="1"/>
              </w:rPr>
            </w:pP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221">
            <w:pPr>
              <w:spacing w:line="288" w:lineRule="auto"/>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4">
            <w:pPr>
              <w:spacing w:line="288" w:lineRule="auto"/>
              <w:jc w:val="both"/>
              <w:rPr>
                <w:b w:val="1"/>
              </w:rPr>
            </w:pPr>
            <w:r w:rsidDel="00000000" w:rsidR="00000000" w:rsidRPr="00000000">
              <w:rPr>
                <w:b w:val="1"/>
                <w:sz w:val="28"/>
                <w:szCs w:val="28"/>
                <w:rtl w:val="0"/>
              </w:rPr>
              <w:t xml:space="preserve">Bài 1. </w:t>
            </w:r>
            <w:r w:rsidDel="00000000" w:rsidR="00000000" w:rsidRPr="00000000">
              <w:rPr>
                <w:rtl w:val="0"/>
              </w:rPr>
            </w:r>
          </w:p>
          <w:p w:rsidR="00000000" w:rsidDel="00000000" w:rsidP="00000000" w:rsidRDefault="00000000" w:rsidRPr="00000000" w14:paraId="00000225">
            <w:pPr>
              <w:spacing w:line="288" w:lineRule="auto"/>
              <w:jc w:val="both"/>
              <w:rPr>
                <w:b w:val="1"/>
              </w:rPr>
            </w:pPr>
            <w:r w:rsidDel="00000000" w:rsidR="00000000" w:rsidRPr="00000000">
              <w:rPr>
                <w:b w:val="1"/>
                <w:i w:val="1"/>
                <w:sz w:val="28"/>
                <w:szCs w:val="28"/>
                <w:rtl w:val="0"/>
              </w:rPr>
              <w:t xml:space="preserve">a) Tính nhẩm</w:t>
            </w:r>
            <w:r w:rsidDel="00000000" w:rsidR="00000000" w:rsidRPr="00000000">
              <w:rPr>
                <w:b w:val="1"/>
                <w:sz w:val="28"/>
                <w:szCs w:val="28"/>
                <w:rtl w:val="0"/>
              </w:rPr>
              <w:t xml:space="preserve"> (Làm việc cả lớp)</w:t>
            </w:r>
            <w:r w:rsidDel="00000000" w:rsidR="00000000" w:rsidRPr="00000000">
              <w:rPr>
                <w:rtl w:val="0"/>
              </w:rPr>
            </w:r>
          </w:p>
          <w:tbl>
            <w:tblPr>
              <w:tblStyle w:val="Table5"/>
              <w:tblW w:w="51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15"/>
              <w:gridCol w:w="1715"/>
              <w:gridCol w:w="1716"/>
              <w:tblGridChange w:id="0">
                <w:tblGrid>
                  <w:gridCol w:w="1715"/>
                  <w:gridCol w:w="1715"/>
                  <w:gridCol w:w="1716"/>
                </w:tblGrid>
              </w:tblGridChange>
            </w:tblGrid>
            <w:tr>
              <w:trPr>
                <w:cantSplit w:val="0"/>
                <w:tblHeader w:val="0"/>
              </w:trPr>
              <w:tc>
                <w:tcPr/>
                <w:p w:rsidR="00000000" w:rsidDel="00000000" w:rsidP="00000000" w:rsidRDefault="00000000" w:rsidRPr="00000000" w14:paraId="00000226">
                  <w:pPr>
                    <w:spacing w:line="288" w:lineRule="auto"/>
                    <w:jc w:val="center"/>
                    <w:rPr>
                      <w:b w:val="1"/>
                    </w:rPr>
                  </w:pPr>
                  <w:r w:rsidDel="00000000" w:rsidR="00000000" w:rsidRPr="00000000">
                    <w:rPr>
                      <w:b w:val="1"/>
                      <w:sz w:val="28"/>
                      <w:szCs w:val="28"/>
                      <w:rtl w:val="0"/>
                    </w:rPr>
                    <w:t xml:space="preserve">3 x 4</w:t>
                  </w:r>
                  <w:r w:rsidDel="00000000" w:rsidR="00000000" w:rsidRPr="00000000">
                    <w:rPr>
                      <w:rtl w:val="0"/>
                    </w:rPr>
                  </w:r>
                </w:p>
                <w:p w:rsidR="00000000" w:rsidDel="00000000" w:rsidP="00000000" w:rsidRDefault="00000000" w:rsidRPr="00000000" w14:paraId="00000227">
                  <w:pPr>
                    <w:spacing w:line="288" w:lineRule="auto"/>
                    <w:jc w:val="center"/>
                    <w:rPr>
                      <w:b w:val="1"/>
                    </w:rPr>
                  </w:pPr>
                  <w:r w:rsidDel="00000000" w:rsidR="00000000" w:rsidRPr="00000000">
                    <w:rPr>
                      <w:b w:val="1"/>
                      <w:sz w:val="28"/>
                      <w:szCs w:val="28"/>
                      <w:rtl w:val="0"/>
                    </w:rPr>
                    <w:t xml:space="preserve">4 x 6</w:t>
                  </w:r>
                  <w:r w:rsidDel="00000000" w:rsidR="00000000" w:rsidRPr="00000000">
                    <w:rPr>
                      <w:rtl w:val="0"/>
                    </w:rPr>
                  </w:r>
                </w:p>
                <w:p w:rsidR="00000000" w:rsidDel="00000000" w:rsidP="00000000" w:rsidRDefault="00000000" w:rsidRPr="00000000" w14:paraId="00000228">
                  <w:pPr>
                    <w:spacing w:line="288" w:lineRule="auto"/>
                    <w:jc w:val="center"/>
                    <w:rPr>
                      <w:b w:val="1"/>
                    </w:rPr>
                  </w:pPr>
                  <w:r w:rsidDel="00000000" w:rsidR="00000000" w:rsidRPr="00000000">
                    <w:rPr>
                      <w:b w:val="1"/>
                      <w:sz w:val="28"/>
                      <w:szCs w:val="28"/>
                      <w:rtl w:val="0"/>
                    </w:rPr>
                    <w:t xml:space="preserve">7 x 3</w:t>
                  </w:r>
                  <w:r w:rsidDel="00000000" w:rsidR="00000000" w:rsidRPr="00000000">
                    <w:rPr>
                      <w:rtl w:val="0"/>
                    </w:rPr>
                  </w:r>
                </w:p>
                <w:p w:rsidR="00000000" w:rsidDel="00000000" w:rsidP="00000000" w:rsidRDefault="00000000" w:rsidRPr="00000000" w14:paraId="00000229">
                  <w:pPr>
                    <w:spacing w:line="288" w:lineRule="auto"/>
                    <w:jc w:val="center"/>
                    <w:rPr>
                      <w:b w:val="1"/>
                    </w:rPr>
                  </w:pPr>
                  <w:r w:rsidDel="00000000" w:rsidR="00000000" w:rsidRPr="00000000">
                    <w:rPr>
                      <w:b w:val="1"/>
                      <w:sz w:val="28"/>
                      <w:szCs w:val="28"/>
                      <w:rtl w:val="0"/>
                    </w:rPr>
                    <w:t xml:space="preserve">6 x 9</w:t>
                  </w:r>
                  <w:r w:rsidDel="00000000" w:rsidR="00000000" w:rsidRPr="00000000">
                    <w:rPr>
                      <w:rtl w:val="0"/>
                    </w:rPr>
                  </w:r>
                </w:p>
              </w:tc>
              <w:tc>
                <w:tcPr/>
                <w:p w:rsidR="00000000" w:rsidDel="00000000" w:rsidP="00000000" w:rsidRDefault="00000000" w:rsidRPr="00000000" w14:paraId="0000022A">
                  <w:pPr>
                    <w:spacing w:line="288" w:lineRule="auto"/>
                    <w:jc w:val="center"/>
                    <w:rPr>
                      <w:b w:val="1"/>
                    </w:rPr>
                  </w:pPr>
                  <w:r w:rsidDel="00000000" w:rsidR="00000000" w:rsidRPr="00000000">
                    <w:rPr>
                      <w:b w:val="1"/>
                      <w:sz w:val="28"/>
                      <w:szCs w:val="28"/>
                      <w:rtl w:val="0"/>
                    </w:rPr>
                    <w:t xml:space="preserve">24 : 6</w:t>
                  </w:r>
                  <w:r w:rsidDel="00000000" w:rsidR="00000000" w:rsidRPr="00000000">
                    <w:rPr>
                      <w:rtl w:val="0"/>
                    </w:rPr>
                  </w:r>
                </w:p>
                <w:p w:rsidR="00000000" w:rsidDel="00000000" w:rsidP="00000000" w:rsidRDefault="00000000" w:rsidRPr="00000000" w14:paraId="0000022B">
                  <w:pPr>
                    <w:spacing w:line="288" w:lineRule="auto"/>
                    <w:jc w:val="center"/>
                    <w:rPr>
                      <w:b w:val="1"/>
                    </w:rPr>
                  </w:pPr>
                  <w:r w:rsidDel="00000000" w:rsidR="00000000" w:rsidRPr="00000000">
                    <w:rPr>
                      <w:b w:val="1"/>
                      <w:sz w:val="28"/>
                      <w:szCs w:val="28"/>
                      <w:rtl w:val="0"/>
                    </w:rPr>
                    <w:t xml:space="preserve">40 : 8</w:t>
                  </w:r>
                  <w:r w:rsidDel="00000000" w:rsidR="00000000" w:rsidRPr="00000000">
                    <w:rPr>
                      <w:rtl w:val="0"/>
                    </w:rPr>
                  </w:r>
                </w:p>
                <w:p w:rsidR="00000000" w:rsidDel="00000000" w:rsidP="00000000" w:rsidRDefault="00000000" w:rsidRPr="00000000" w14:paraId="0000022C">
                  <w:pPr>
                    <w:spacing w:line="288" w:lineRule="auto"/>
                    <w:jc w:val="center"/>
                    <w:rPr>
                      <w:b w:val="1"/>
                    </w:rPr>
                  </w:pPr>
                  <w:r w:rsidDel="00000000" w:rsidR="00000000" w:rsidRPr="00000000">
                    <w:rPr>
                      <w:b w:val="1"/>
                      <w:sz w:val="28"/>
                      <w:szCs w:val="28"/>
                      <w:rtl w:val="0"/>
                    </w:rPr>
                    <w:t xml:space="preserve">27 : 9</w:t>
                  </w:r>
                  <w:r w:rsidDel="00000000" w:rsidR="00000000" w:rsidRPr="00000000">
                    <w:rPr>
                      <w:rtl w:val="0"/>
                    </w:rPr>
                  </w:r>
                </w:p>
                <w:p w:rsidR="00000000" w:rsidDel="00000000" w:rsidP="00000000" w:rsidRDefault="00000000" w:rsidRPr="00000000" w14:paraId="0000022D">
                  <w:pPr>
                    <w:spacing w:line="288" w:lineRule="auto"/>
                    <w:jc w:val="center"/>
                    <w:rPr>
                      <w:b w:val="1"/>
                    </w:rPr>
                  </w:pPr>
                  <w:r w:rsidDel="00000000" w:rsidR="00000000" w:rsidRPr="00000000">
                    <w:rPr>
                      <w:b w:val="1"/>
                      <w:sz w:val="28"/>
                      <w:szCs w:val="28"/>
                      <w:rtl w:val="0"/>
                    </w:rPr>
                    <w:t xml:space="preserve">18 : 3</w:t>
                  </w:r>
                  <w:r w:rsidDel="00000000" w:rsidR="00000000" w:rsidRPr="00000000">
                    <w:rPr>
                      <w:rtl w:val="0"/>
                    </w:rPr>
                  </w:r>
                </w:p>
              </w:tc>
              <w:tc>
                <w:tcPr/>
                <w:p w:rsidR="00000000" w:rsidDel="00000000" w:rsidP="00000000" w:rsidRDefault="00000000" w:rsidRPr="00000000" w14:paraId="0000022E">
                  <w:pPr>
                    <w:spacing w:line="288" w:lineRule="auto"/>
                    <w:jc w:val="center"/>
                    <w:rPr>
                      <w:b w:val="1"/>
                    </w:rPr>
                  </w:pPr>
                  <w:r w:rsidDel="00000000" w:rsidR="00000000" w:rsidRPr="00000000">
                    <w:rPr>
                      <w:b w:val="1"/>
                      <w:sz w:val="28"/>
                      <w:szCs w:val="28"/>
                      <w:rtl w:val="0"/>
                    </w:rPr>
                    <w:t xml:space="preserve">7 x 8</w:t>
                  </w:r>
                  <w:r w:rsidDel="00000000" w:rsidR="00000000" w:rsidRPr="00000000">
                    <w:rPr>
                      <w:rtl w:val="0"/>
                    </w:rPr>
                  </w:r>
                </w:p>
                <w:p w:rsidR="00000000" w:rsidDel="00000000" w:rsidP="00000000" w:rsidRDefault="00000000" w:rsidRPr="00000000" w14:paraId="0000022F">
                  <w:pPr>
                    <w:spacing w:line="288" w:lineRule="auto"/>
                    <w:jc w:val="center"/>
                    <w:rPr>
                      <w:b w:val="1"/>
                    </w:rPr>
                  </w:pPr>
                  <w:r w:rsidDel="00000000" w:rsidR="00000000" w:rsidRPr="00000000">
                    <w:rPr>
                      <w:b w:val="1"/>
                      <w:sz w:val="28"/>
                      <w:szCs w:val="28"/>
                      <w:rtl w:val="0"/>
                    </w:rPr>
                    <w:t xml:space="preserve">8 x 7</w:t>
                  </w:r>
                  <w:r w:rsidDel="00000000" w:rsidR="00000000" w:rsidRPr="00000000">
                    <w:rPr>
                      <w:rtl w:val="0"/>
                    </w:rPr>
                  </w:r>
                </w:p>
                <w:p w:rsidR="00000000" w:rsidDel="00000000" w:rsidP="00000000" w:rsidRDefault="00000000" w:rsidRPr="00000000" w14:paraId="00000230">
                  <w:pPr>
                    <w:spacing w:line="288" w:lineRule="auto"/>
                    <w:jc w:val="center"/>
                    <w:rPr>
                      <w:b w:val="1"/>
                    </w:rPr>
                  </w:pPr>
                  <w:r w:rsidDel="00000000" w:rsidR="00000000" w:rsidRPr="00000000">
                    <w:rPr>
                      <w:b w:val="1"/>
                      <w:sz w:val="28"/>
                      <w:szCs w:val="28"/>
                      <w:rtl w:val="0"/>
                    </w:rPr>
                    <w:t xml:space="preserve">56 : 7</w:t>
                  </w:r>
                  <w:r w:rsidDel="00000000" w:rsidR="00000000" w:rsidRPr="00000000">
                    <w:rPr>
                      <w:rtl w:val="0"/>
                    </w:rPr>
                  </w:r>
                </w:p>
                <w:p w:rsidR="00000000" w:rsidDel="00000000" w:rsidP="00000000" w:rsidRDefault="00000000" w:rsidRPr="00000000" w14:paraId="00000231">
                  <w:pPr>
                    <w:spacing w:line="288" w:lineRule="auto"/>
                    <w:jc w:val="center"/>
                    <w:rPr>
                      <w:b w:val="1"/>
                    </w:rPr>
                  </w:pPr>
                  <w:r w:rsidDel="00000000" w:rsidR="00000000" w:rsidRPr="00000000">
                    <w:rPr>
                      <w:b w:val="1"/>
                      <w:sz w:val="28"/>
                      <w:szCs w:val="28"/>
                      <w:rtl w:val="0"/>
                    </w:rPr>
                    <w:t xml:space="preserve">56 : 8</w:t>
                  </w:r>
                  <w:r w:rsidDel="00000000" w:rsidR="00000000" w:rsidRPr="00000000">
                    <w:rPr>
                      <w:rtl w:val="0"/>
                    </w:rPr>
                  </w:r>
                </w:p>
              </w:tc>
            </w:tr>
          </w:tbl>
          <w:p w:rsidR="00000000" w:rsidDel="00000000" w:rsidP="00000000" w:rsidRDefault="00000000" w:rsidRPr="00000000" w14:paraId="0000023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Yêu cầu HS nêu đề bài</w:t>
            </w:r>
            <w:r w:rsidDel="00000000" w:rsidR="00000000" w:rsidRPr="00000000">
              <w:rPr>
                <w:rtl w:val="0"/>
              </w:rPr>
            </w:r>
          </w:p>
          <w:p w:rsidR="00000000" w:rsidDel="00000000" w:rsidP="00000000" w:rsidRDefault="00000000" w:rsidRPr="00000000" w14:paraId="00000233">
            <w:pPr>
              <w:spacing w:line="288" w:lineRule="auto"/>
              <w:jc w:val="both"/>
              <w:rPr/>
            </w:pPr>
            <w:r w:rsidDel="00000000" w:rsidR="00000000" w:rsidRPr="00000000">
              <w:rPr>
                <w:sz w:val="28"/>
                <w:szCs w:val="28"/>
                <w:rtl w:val="0"/>
              </w:rPr>
              <w:t xml:space="preserve">- GV tổ chức cho HS chơi Trò chơi “Truyền điện” để cùng hỏi đáp về kết quả của các phép tính.</w:t>
            </w: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sz w:val="28"/>
                <w:szCs w:val="28"/>
                <w:rtl w:val="0"/>
              </w:rPr>
              <w:t xml:space="preserve">- GV theo dõi HS chơi trò chơi và hỗ trợ nếu cần.</w:t>
            </w: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rtl w:val="0"/>
              </w:rPr>
            </w:r>
          </w:p>
          <w:p w:rsidR="00000000" w:rsidDel="00000000" w:rsidP="00000000" w:rsidRDefault="00000000" w:rsidRPr="00000000" w14:paraId="00000237">
            <w:pPr>
              <w:spacing w:line="288" w:lineRule="auto"/>
              <w:jc w:val="both"/>
              <w:rPr/>
            </w:pP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rtl w:val="0"/>
              </w:rPr>
            </w:r>
          </w:p>
          <w:p w:rsidR="00000000" w:rsidDel="00000000" w:rsidP="00000000" w:rsidRDefault="00000000" w:rsidRPr="00000000" w14:paraId="0000023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3A">
            <w:pPr>
              <w:spacing w:line="288" w:lineRule="auto"/>
              <w:rPr>
                <w:b w:val="1"/>
              </w:rPr>
            </w:pPr>
            <w:r w:rsidDel="00000000" w:rsidR="00000000" w:rsidRPr="00000000">
              <w:rPr>
                <w:b w:val="1"/>
                <w:i w:val="1"/>
                <w:sz w:val="28"/>
                <w:szCs w:val="28"/>
                <w:rtl w:val="0"/>
              </w:rPr>
              <w:t xml:space="preserve">b) Đã tô màu vào một phần mấy mỗi hình sau?</w:t>
            </w:r>
            <w:r w:rsidDel="00000000" w:rsidR="00000000" w:rsidRPr="00000000">
              <w:rPr>
                <w:b w:val="1"/>
                <w:sz w:val="28"/>
                <w:szCs w:val="28"/>
                <w:rtl w:val="0"/>
              </w:rPr>
              <w:t xml:space="preserve">  (Làm việc theo cặp) </w:t>
            </w:r>
            <w:r w:rsidDel="00000000" w:rsidR="00000000" w:rsidRPr="00000000">
              <w:rPr>
                <w:rtl w:val="0"/>
              </w:rPr>
            </w:r>
          </w:p>
          <w:p w:rsidR="00000000" w:rsidDel="00000000" w:rsidP="00000000" w:rsidRDefault="00000000" w:rsidRPr="00000000" w14:paraId="0000023B">
            <w:pPr>
              <w:spacing w:line="288" w:lineRule="auto"/>
              <w:jc w:val="center"/>
              <w:rPr>
                <w:b w:val="1"/>
              </w:rPr>
            </w:pPr>
            <w:r w:rsidDel="00000000" w:rsidR="00000000" w:rsidRPr="00000000">
              <w:rPr>
                <w:b w:val="1"/>
              </w:rPr>
              <w:drawing>
                <wp:inline distB="0" distT="0" distL="0" distR="0">
                  <wp:extent cx="2986251" cy="765705"/>
                  <wp:effectExtent b="0" l="0" r="0" t="0"/>
                  <wp:docPr id="86" name="image1.png"/>
                  <a:graphic>
                    <a:graphicData uri="http://schemas.openxmlformats.org/drawingml/2006/picture">
                      <pic:pic>
                        <pic:nvPicPr>
                          <pic:cNvPr id="0" name="image1.png"/>
                          <pic:cNvPicPr preferRelativeResize="0"/>
                        </pic:nvPicPr>
                        <pic:blipFill>
                          <a:blip r:embed="rId21"/>
                          <a:srcRect b="28976" l="9848" r="4904" t="44311"/>
                          <a:stretch>
                            <a:fillRect/>
                          </a:stretch>
                        </pic:blipFill>
                        <pic:spPr>
                          <a:xfrm>
                            <a:off x="0" y="0"/>
                            <a:ext cx="2986251" cy="76570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88" w:lineRule="auto"/>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23D">
            <w:pPr>
              <w:spacing w:line="288" w:lineRule="auto"/>
              <w:rPr/>
            </w:pPr>
            <w:r w:rsidDel="00000000" w:rsidR="00000000" w:rsidRPr="00000000">
              <w:rPr>
                <w:sz w:val="28"/>
                <w:szCs w:val="28"/>
                <w:rtl w:val="0"/>
              </w:rPr>
              <w:t xml:space="preserve">- GV tổ chức cho HS làm việc cặp đôi: quan sát kĩ từng hình rồi nêu phép tính tươngứng. </w:t>
            </w:r>
            <w:r w:rsidDel="00000000" w:rsidR="00000000" w:rsidRPr="00000000">
              <w:rPr>
                <w:rtl w:val="0"/>
              </w:rPr>
            </w:r>
          </w:p>
          <w:p w:rsidR="00000000" w:rsidDel="00000000" w:rsidP="00000000" w:rsidRDefault="00000000" w:rsidRPr="00000000" w14:paraId="0000023E">
            <w:pPr>
              <w:spacing w:line="288" w:lineRule="auto"/>
              <w:rPr>
                <w:b w:val="1"/>
              </w:rPr>
            </w:pPr>
            <w:r w:rsidDel="00000000" w:rsidR="00000000" w:rsidRPr="00000000">
              <w:rPr>
                <w:rtl w:val="0"/>
              </w:rPr>
            </w:r>
          </w:p>
          <w:p w:rsidR="00000000" w:rsidDel="00000000" w:rsidP="00000000" w:rsidRDefault="00000000" w:rsidRPr="00000000" w14:paraId="0000023F">
            <w:pPr>
              <w:spacing w:line="288" w:lineRule="auto"/>
              <w:rPr>
                <w:b w:val="1"/>
              </w:rPr>
            </w:pPr>
            <w:r w:rsidDel="00000000" w:rsidR="00000000" w:rsidRPr="00000000">
              <w:rPr>
                <w:rtl w:val="0"/>
              </w:rPr>
            </w:r>
          </w:p>
          <w:p w:rsidR="00000000" w:rsidDel="00000000" w:rsidP="00000000" w:rsidRDefault="00000000" w:rsidRPr="00000000" w14:paraId="00000240">
            <w:pPr>
              <w:spacing w:line="288" w:lineRule="auto"/>
              <w:rPr>
                <w:b w:val="1"/>
              </w:rPr>
            </w:pPr>
            <w:r w:rsidDel="00000000" w:rsidR="00000000" w:rsidRPr="00000000">
              <w:rPr>
                <w:rtl w:val="0"/>
              </w:rPr>
            </w:r>
          </w:p>
          <w:p w:rsidR="00000000" w:rsidDel="00000000" w:rsidP="00000000" w:rsidRDefault="00000000" w:rsidRPr="00000000" w14:paraId="00000241">
            <w:pPr>
              <w:spacing w:line="288" w:lineRule="auto"/>
              <w:rPr>
                <w:b w:val="1"/>
              </w:rPr>
            </w:pPr>
            <w:r w:rsidDel="00000000" w:rsidR="00000000" w:rsidRPr="00000000">
              <w:rPr>
                <w:rtl w:val="0"/>
              </w:rPr>
            </w:r>
          </w:p>
          <w:p w:rsidR="00000000" w:rsidDel="00000000" w:rsidP="00000000" w:rsidRDefault="00000000" w:rsidRPr="00000000" w14:paraId="00000242">
            <w:pPr>
              <w:spacing w:line="288" w:lineRule="auto"/>
              <w:rPr>
                <w:b w:val="1"/>
              </w:rPr>
            </w:pPr>
            <w:r w:rsidDel="00000000" w:rsidR="00000000" w:rsidRPr="00000000">
              <w:rPr>
                <w:rtl w:val="0"/>
              </w:rPr>
            </w:r>
          </w:p>
          <w:p w:rsidR="00000000" w:rsidDel="00000000" w:rsidP="00000000" w:rsidRDefault="00000000" w:rsidRPr="00000000" w14:paraId="00000243">
            <w:pPr>
              <w:spacing w:line="288" w:lineRule="auto"/>
              <w:rPr/>
            </w:pPr>
            <w:r w:rsidDel="00000000" w:rsidR="00000000" w:rsidRPr="00000000">
              <w:rPr>
                <w:rtl w:val="0"/>
              </w:rPr>
            </w:r>
          </w:p>
          <w:p w:rsidR="00000000" w:rsidDel="00000000" w:rsidP="00000000" w:rsidRDefault="00000000" w:rsidRPr="00000000" w14:paraId="00000244">
            <w:pPr>
              <w:spacing w:line="288" w:lineRule="auto"/>
              <w:rPr/>
            </w:pPr>
            <w:r w:rsidDel="00000000" w:rsidR="00000000" w:rsidRPr="00000000">
              <w:rPr>
                <w:rtl w:val="0"/>
              </w:rPr>
            </w:r>
          </w:p>
          <w:p w:rsidR="00000000" w:rsidDel="00000000" w:rsidP="00000000" w:rsidRDefault="00000000" w:rsidRPr="00000000" w14:paraId="00000245">
            <w:pPr>
              <w:spacing w:line="288" w:lineRule="auto"/>
              <w:rPr>
                <w:b w:val="1"/>
              </w:rPr>
            </w:pPr>
            <w:r w:rsidDel="00000000" w:rsidR="00000000" w:rsidRPr="00000000">
              <w:rPr>
                <w:rtl w:val="0"/>
              </w:rPr>
            </w:r>
          </w:p>
          <w:p w:rsidR="00000000" w:rsidDel="00000000" w:rsidP="00000000" w:rsidRDefault="00000000" w:rsidRPr="00000000" w14:paraId="00000246">
            <w:pPr>
              <w:spacing w:line="288" w:lineRule="auto"/>
              <w:jc w:val="both"/>
              <w:rPr/>
            </w:pPr>
            <w:r w:rsidDel="00000000" w:rsidR="00000000" w:rsidRPr="00000000">
              <w:rPr>
                <w:rtl w:val="0"/>
              </w:rPr>
            </w:r>
          </w:p>
          <w:p w:rsidR="00000000" w:rsidDel="00000000" w:rsidP="00000000" w:rsidRDefault="00000000" w:rsidRPr="00000000" w14:paraId="00000247">
            <w:pPr>
              <w:spacing w:line="288" w:lineRule="auto"/>
              <w:jc w:val="both"/>
              <w:rPr/>
            </w:pPr>
            <w:r w:rsidDel="00000000" w:rsidR="00000000" w:rsidRPr="00000000">
              <w:rPr>
                <w:sz w:val="28"/>
                <w:szCs w:val="28"/>
                <w:rtl w:val="0"/>
              </w:rPr>
              <w:t xml:space="preserve">- Tổ chức báo cáo kết quả trước lớp</w:t>
            </w:r>
            <w:r w:rsidDel="00000000" w:rsidR="00000000" w:rsidRPr="00000000">
              <w:rPr>
                <w:rtl w:val="0"/>
              </w:rPr>
            </w:r>
          </w:p>
          <w:p w:rsidR="00000000" w:rsidDel="00000000" w:rsidP="00000000" w:rsidRDefault="00000000" w:rsidRPr="00000000" w14:paraId="00000248">
            <w:pPr>
              <w:spacing w:line="288" w:lineRule="auto"/>
              <w:jc w:val="both"/>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249">
            <w:pPr>
              <w:spacing w:line="288" w:lineRule="auto"/>
              <w:jc w:val="both"/>
              <w:rPr>
                <w:b w:val="1"/>
              </w:rPr>
            </w:pPr>
            <w:r w:rsidDel="00000000" w:rsidR="00000000" w:rsidRPr="00000000">
              <w:rPr>
                <w:rtl w:val="0"/>
              </w:rPr>
            </w:r>
          </w:p>
          <w:p w:rsidR="00000000" w:rsidDel="00000000" w:rsidP="00000000" w:rsidRDefault="00000000" w:rsidRPr="00000000" w14:paraId="0000024A">
            <w:pPr>
              <w:spacing w:line="288" w:lineRule="auto"/>
              <w:jc w:val="both"/>
              <w:rPr>
                <w:b w:val="1"/>
              </w:rPr>
            </w:pPr>
            <w:r w:rsidDel="00000000" w:rsidR="00000000" w:rsidRPr="00000000">
              <w:rPr>
                <w:rtl w:val="0"/>
              </w:rPr>
            </w:r>
          </w:p>
          <w:p w:rsidR="00000000" w:rsidDel="00000000" w:rsidP="00000000" w:rsidRDefault="00000000" w:rsidRPr="00000000" w14:paraId="0000024B">
            <w:pPr>
              <w:spacing w:line="288" w:lineRule="auto"/>
              <w:jc w:val="both"/>
              <w:rPr>
                <w:b w:val="1"/>
              </w:rPr>
            </w:pPr>
            <w:r w:rsidDel="00000000" w:rsidR="00000000" w:rsidRPr="00000000">
              <w:rPr>
                <w:rtl w:val="0"/>
              </w:rPr>
            </w:r>
          </w:p>
          <w:p w:rsidR="00000000" w:rsidDel="00000000" w:rsidP="00000000" w:rsidRDefault="00000000" w:rsidRPr="00000000" w14:paraId="0000024C">
            <w:pPr>
              <w:spacing w:line="288" w:lineRule="auto"/>
              <w:jc w:val="both"/>
              <w:rPr>
                <w:b w:val="1"/>
              </w:rPr>
            </w:pPr>
            <w:r w:rsidDel="00000000" w:rsidR="00000000" w:rsidRPr="00000000">
              <w:rPr>
                <w:rtl w:val="0"/>
              </w:rPr>
            </w:r>
          </w:p>
          <w:p w:rsidR="00000000" w:rsidDel="00000000" w:rsidP="00000000" w:rsidRDefault="00000000" w:rsidRPr="00000000" w14:paraId="0000024D">
            <w:pPr>
              <w:spacing w:line="288" w:lineRule="auto"/>
              <w:jc w:val="both"/>
              <w:rPr>
                <w:b w:val="1"/>
              </w:rPr>
            </w:pPr>
            <w:r w:rsidDel="00000000" w:rsidR="00000000" w:rsidRPr="00000000">
              <w:rPr>
                <w:b w:val="1"/>
                <w:sz w:val="28"/>
                <w:szCs w:val="28"/>
                <w:rtl w:val="0"/>
              </w:rPr>
              <w:t xml:space="preserve">Bài 2: (Làm việc cá nhân) </w:t>
            </w:r>
            <w:r w:rsidDel="00000000" w:rsidR="00000000" w:rsidRPr="00000000">
              <w:rPr>
                <w:rtl w:val="0"/>
              </w:rPr>
            </w:r>
          </w:p>
          <w:p w:rsidR="00000000" w:rsidDel="00000000" w:rsidP="00000000" w:rsidRDefault="00000000" w:rsidRPr="00000000" w14:paraId="0000024E">
            <w:pPr>
              <w:spacing w:line="288" w:lineRule="auto"/>
              <w:jc w:val="both"/>
              <w:rPr>
                <w:b w:val="1"/>
                <w:i w:val="1"/>
              </w:rPr>
            </w:pPr>
            <w:r w:rsidDel="00000000" w:rsidR="00000000" w:rsidRPr="00000000">
              <w:rPr>
                <w:b w:val="1"/>
                <w:i w:val="1"/>
                <w:sz w:val="28"/>
                <w:szCs w:val="28"/>
                <w:rtl w:val="0"/>
              </w:rPr>
              <w:t xml:space="preserve">a) Đặt tính rồi tính</w:t>
            </w: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sz w:val="28"/>
                <w:szCs w:val="28"/>
                <w:rtl w:val="0"/>
              </w:rPr>
              <w:t xml:space="preserve">- GV cho HS nêu yêu cầu bài</w:t>
            </w: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sz w:val="28"/>
                <w:szCs w:val="28"/>
                <w:rtl w:val="0"/>
              </w:rPr>
              <w:t xml:space="preserve">- GV cho HS làm việc cá nhân đặt tính và tính các phần vào vở.</w:t>
            </w:r>
            <w:r w:rsidDel="00000000" w:rsidR="00000000" w:rsidRPr="00000000">
              <w:rPr>
                <w:rtl w:val="0"/>
              </w:rPr>
            </w:r>
          </w:p>
          <w:tbl>
            <w:tblPr>
              <w:tblStyle w:val="Table6"/>
              <w:tblW w:w="5145.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86"/>
              <w:gridCol w:w="1286"/>
              <w:gridCol w:w="1287"/>
              <w:gridCol w:w="1287"/>
              <w:tblGridChange w:id="0">
                <w:tblGrid>
                  <w:gridCol w:w="1286"/>
                  <w:gridCol w:w="1286"/>
                  <w:gridCol w:w="1287"/>
                  <w:gridCol w:w="1287"/>
                </w:tblGrid>
              </w:tblGridChange>
            </w:tblGrid>
            <w:tr>
              <w:trPr>
                <w:cantSplit w:val="0"/>
                <w:tblHeader w:val="0"/>
              </w:trPr>
              <w:tc>
                <w:tcPr/>
                <w:p w:rsidR="00000000" w:rsidDel="00000000" w:rsidP="00000000" w:rsidRDefault="00000000" w:rsidRPr="00000000" w14:paraId="00000251">
                  <w:pPr>
                    <w:spacing w:line="288" w:lineRule="auto"/>
                    <w:jc w:val="both"/>
                    <w:rPr/>
                  </w:pPr>
                  <w:r w:rsidDel="00000000" w:rsidR="00000000" w:rsidRPr="00000000">
                    <w:rPr>
                      <w:sz w:val="28"/>
                      <w:szCs w:val="28"/>
                      <w:rtl w:val="0"/>
                    </w:rPr>
                    <w:t xml:space="preserve">34 x 2</w:t>
                  </w:r>
                  <w:r w:rsidDel="00000000" w:rsidR="00000000" w:rsidRPr="00000000">
                    <w:rPr>
                      <w:rtl w:val="0"/>
                    </w:rPr>
                  </w:r>
                </w:p>
              </w:tc>
              <w:tc>
                <w:tcPr/>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121 x 4</w:t>
                  </w:r>
                  <w:r w:rsidDel="00000000" w:rsidR="00000000" w:rsidRPr="00000000">
                    <w:rPr>
                      <w:rtl w:val="0"/>
                    </w:rPr>
                  </w:r>
                </w:p>
              </w:tc>
              <w:tc>
                <w:tcPr/>
                <w:p w:rsidR="00000000" w:rsidDel="00000000" w:rsidP="00000000" w:rsidRDefault="00000000" w:rsidRPr="00000000" w14:paraId="00000253">
                  <w:pPr>
                    <w:spacing w:line="288" w:lineRule="auto"/>
                    <w:jc w:val="both"/>
                    <w:rPr/>
                  </w:pPr>
                  <w:r w:rsidDel="00000000" w:rsidR="00000000" w:rsidRPr="00000000">
                    <w:rPr>
                      <w:sz w:val="28"/>
                      <w:szCs w:val="28"/>
                      <w:rtl w:val="0"/>
                    </w:rPr>
                    <w:t xml:space="preserve">85 : 2</w:t>
                  </w:r>
                  <w:r w:rsidDel="00000000" w:rsidR="00000000" w:rsidRPr="00000000">
                    <w:rPr>
                      <w:rtl w:val="0"/>
                    </w:rPr>
                  </w:r>
                </w:p>
              </w:tc>
              <w:tc>
                <w:tcPr/>
                <w:p w:rsidR="00000000" w:rsidDel="00000000" w:rsidP="00000000" w:rsidRDefault="00000000" w:rsidRPr="00000000" w14:paraId="00000254">
                  <w:pPr>
                    <w:spacing w:line="288" w:lineRule="auto"/>
                    <w:jc w:val="both"/>
                    <w:rPr/>
                  </w:pPr>
                  <w:r w:rsidDel="00000000" w:rsidR="00000000" w:rsidRPr="00000000">
                    <w:rPr>
                      <w:sz w:val="28"/>
                      <w:szCs w:val="28"/>
                      <w:rtl w:val="0"/>
                    </w:rPr>
                    <w:t xml:space="preserve">669 : 3</w:t>
                  </w:r>
                  <w:r w:rsidDel="00000000" w:rsidR="00000000" w:rsidRPr="00000000">
                    <w:rPr>
                      <w:rtl w:val="0"/>
                    </w:rPr>
                  </w:r>
                </w:p>
              </w:tc>
            </w:tr>
          </w:tbl>
          <w:p w:rsidR="00000000" w:rsidDel="00000000" w:rsidP="00000000" w:rsidRDefault="00000000" w:rsidRPr="00000000" w14:paraId="00000255">
            <w:pPr>
              <w:spacing w:line="288" w:lineRule="auto"/>
              <w:jc w:val="both"/>
              <w:rPr/>
            </w:pPr>
            <w:r w:rsidDel="00000000" w:rsidR="00000000" w:rsidRPr="00000000">
              <w:rPr>
                <w:sz w:val="28"/>
                <w:szCs w:val="28"/>
                <w:rtl w:val="0"/>
              </w:rPr>
              <w:t xml:space="preserve">- GV gọi HS lên bảng chữa bài</w:t>
            </w: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rtl w:val="0"/>
              </w:rPr>
            </w:r>
          </w:p>
          <w:p w:rsidR="00000000" w:rsidDel="00000000" w:rsidP="00000000" w:rsidRDefault="00000000" w:rsidRPr="00000000" w14:paraId="0000025C">
            <w:pPr>
              <w:spacing w:line="288" w:lineRule="auto"/>
              <w:jc w:val="both"/>
              <w:rPr/>
            </w:pPr>
            <w:r w:rsidDel="00000000" w:rsidR="00000000" w:rsidRPr="00000000">
              <w:rPr>
                <w:rtl w:val="0"/>
              </w:rPr>
            </w:r>
          </w:p>
          <w:p w:rsidR="00000000" w:rsidDel="00000000" w:rsidP="00000000" w:rsidRDefault="00000000" w:rsidRPr="00000000" w14:paraId="0000025D">
            <w:pPr>
              <w:spacing w:line="288" w:lineRule="auto"/>
              <w:jc w:val="both"/>
              <w:rPr/>
            </w:pPr>
            <w:r w:rsidDel="00000000" w:rsidR="00000000" w:rsidRPr="00000000">
              <w:rPr>
                <w:rtl w:val="0"/>
              </w:rPr>
            </w:r>
          </w:p>
          <w:p w:rsidR="00000000" w:rsidDel="00000000" w:rsidP="00000000" w:rsidRDefault="00000000" w:rsidRPr="00000000" w14:paraId="0000025E">
            <w:pPr>
              <w:spacing w:line="288" w:lineRule="auto"/>
              <w:jc w:val="both"/>
              <w:rPr/>
            </w:pPr>
            <w:r w:rsidDel="00000000" w:rsidR="00000000" w:rsidRPr="00000000">
              <w:rPr>
                <w:rtl w:val="0"/>
              </w:rPr>
            </w:r>
          </w:p>
          <w:p w:rsidR="00000000" w:rsidDel="00000000" w:rsidP="00000000" w:rsidRDefault="00000000" w:rsidRPr="00000000" w14:paraId="0000025F">
            <w:pPr>
              <w:spacing w:line="288" w:lineRule="auto"/>
              <w:jc w:val="both"/>
              <w:rPr/>
            </w:pP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rtl w:val="0"/>
              </w:rPr>
            </w:r>
          </w:p>
          <w:p w:rsidR="00000000" w:rsidDel="00000000" w:rsidP="00000000" w:rsidRDefault="00000000" w:rsidRPr="00000000" w14:paraId="00000261">
            <w:pPr>
              <w:spacing w:line="288" w:lineRule="auto"/>
              <w:jc w:val="both"/>
              <w:rPr/>
            </w:pPr>
            <w:r w:rsidDel="00000000" w:rsidR="00000000" w:rsidRPr="00000000">
              <w:rPr>
                <w:rtl w:val="0"/>
              </w:rPr>
            </w:r>
          </w:p>
          <w:p w:rsidR="00000000" w:rsidDel="00000000" w:rsidP="00000000" w:rsidRDefault="00000000" w:rsidRPr="00000000" w14:paraId="00000262">
            <w:pPr>
              <w:spacing w:line="288" w:lineRule="auto"/>
              <w:jc w:val="both"/>
              <w:rPr/>
            </w:pPr>
            <w:r w:rsidDel="00000000" w:rsidR="00000000" w:rsidRPr="00000000">
              <w:rPr>
                <w:sz w:val="28"/>
                <w:szCs w:val="28"/>
                <w:rtl w:val="0"/>
              </w:rPr>
              <w:t xml:space="preserve">- Tổ chức chữa bài, nhận xét.</w:t>
            </w:r>
            <w:r w:rsidDel="00000000" w:rsidR="00000000" w:rsidRPr="00000000">
              <w:rPr>
                <w:rtl w:val="0"/>
              </w:rPr>
            </w:r>
          </w:p>
          <w:p w:rsidR="00000000" w:rsidDel="00000000" w:rsidP="00000000" w:rsidRDefault="00000000" w:rsidRPr="00000000" w14:paraId="00000263">
            <w:pPr>
              <w:spacing w:line="288" w:lineRule="auto"/>
              <w:jc w:val="both"/>
              <w:rPr>
                <w:i w:val="1"/>
              </w:rPr>
            </w:pPr>
            <w:r w:rsidDel="00000000" w:rsidR="00000000" w:rsidRPr="00000000">
              <w:rPr>
                <w:i w:val="1"/>
                <w:sz w:val="28"/>
                <w:szCs w:val="28"/>
                <w:rtl w:val="0"/>
              </w:rPr>
              <w:t xml:space="preserve">Chốt cách đặt tính và tính các phép tính nhân, chia số có hai, ba chữ số với (cho) số có một chữ số.</w:t>
            </w:r>
            <w:r w:rsidDel="00000000" w:rsidR="00000000" w:rsidRPr="00000000">
              <w:rPr>
                <w:rtl w:val="0"/>
              </w:rPr>
            </w:r>
          </w:p>
          <w:p w:rsidR="00000000" w:rsidDel="00000000" w:rsidP="00000000" w:rsidRDefault="00000000" w:rsidRPr="00000000" w14:paraId="00000264">
            <w:pPr>
              <w:spacing w:line="288" w:lineRule="auto"/>
              <w:jc w:val="both"/>
              <w:rPr>
                <w:b w:val="1"/>
              </w:rPr>
            </w:pPr>
            <w:r w:rsidDel="00000000" w:rsidR="00000000" w:rsidRPr="00000000">
              <w:rPr>
                <w:b w:val="1"/>
                <w:sz w:val="28"/>
                <w:szCs w:val="28"/>
                <w:rtl w:val="0"/>
              </w:rPr>
              <w:t xml:space="preserve">b) Tính giá trị của các biểu thức</w:t>
            </w:r>
            <w:r w:rsidDel="00000000" w:rsidR="00000000" w:rsidRPr="00000000">
              <w:rPr>
                <w:rtl w:val="0"/>
              </w:rPr>
            </w:r>
          </w:p>
          <w:p w:rsidR="00000000" w:rsidDel="00000000" w:rsidP="00000000" w:rsidRDefault="00000000" w:rsidRPr="00000000" w14:paraId="00000265">
            <w:pPr>
              <w:spacing w:line="288" w:lineRule="auto"/>
              <w:rPr/>
            </w:pPr>
            <w:r w:rsidDel="00000000" w:rsidR="00000000" w:rsidRPr="00000000">
              <w:rPr>
                <w:sz w:val="28"/>
                <w:szCs w:val="28"/>
                <w:rtl w:val="0"/>
              </w:rPr>
              <w:t xml:space="preserve">- GV cho HS nêu yêu cầu bài</w:t>
            </w:r>
            <w:r w:rsidDel="00000000" w:rsidR="00000000" w:rsidRPr="00000000">
              <w:rPr>
                <w:rtl w:val="0"/>
              </w:rPr>
            </w:r>
          </w:p>
          <w:p w:rsidR="00000000" w:rsidDel="00000000" w:rsidP="00000000" w:rsidRDefault="00000000" w:rsidRPr="00000000" w14:paraId="00000266">
            <w:pPr>
              <w:spacing w:line="288" w:lineRule="auto"/>
              <w:jc w:val="both"/>
              <w:rPr/>
            </w:pPr>
            <w:r w:rsidDel="00000000" w:rsidR="00000000" w:rsidRPr="00000000">
              <w:rPr>
                <w:sz w:val="28"/>
                <w:szCs w:val="28"/>
                <w:rtl w:val="0"/>
              </w:rPr>
              <w:t xml:space="preserve">- GV cho HS nhận xét về các phép tính và nêu trình tự tính của từng biểu thức.</w:t>
            </w:r>
            <w:r w:rsidDel="00000000" w:rsidR="00000000" w:rsidRPr="00000000">
              <w:rPr>
                <w:rtl w:val="0"/>
              </w:rPr>
            </w:r>
          </w:p>
          <w:tbl>
            <w:tblPr>
              <w:tblStyle w:val="Table7"/>
              <w:tblW w:w="51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73"/>
              <w:gridCol w:w="2573"/>
              <w:tblGridChange w:id="0">
                <w:tblGrid>
                  <w:gridCol w:w="2573"/>
                  <w:gridCol w:w="2573"/>
                </w:tblGrid>
              </w:tblGridChange>
            </w:tblGrid>
            <w:tr>
              <w:trPr>
                <w:cantSplit w:val="0"/>
                <w:tblHeader w:val="0"/>
              </w:trPr>
              <w:tc>
                <w:tcPr/>
                <w:p w:rsidR="00000000" w:rsidDel="00000000" w:rsidP="00000000" w:rsidRDefault="00000000" w:rsidRPr="00000000" w14:paraId="00000267">
                  <w:pPr>
                    <w:spacing w:line="288" w:lineRule="auto"/>
                    <w:jc w:val="center"/>
                    <w:rPr>
                      <w:b w:val="1"/>
                    </w:rPr>
                  </w:pPr>
                  <w:r w:rsidDel="00000000" w:rsidR="00000000" w:rsidRPr="00000000">
                    <w:rPr>
                      <w:b w:val="1"/>
                      <w:sz w:val="28"/>
                      <w:szCs w:val="28"/>
                      <w:rtl w:val="0"/>
                    </w:rPr>
                    <w:t xml:space="preserve">54 – 0 : 95</w:t>
                  </w:r>
                  <w:r w:rsidDel="00000000" w:rsidR="00000000" w:rsidRPr="00000000">
                    <w:rPr>
                      <w:rtl w:val="0"/>
                    </w:rPr>
                  </w:r>
                </w:p>
                <w:p w:rsidR="00000000" w:rsidDel="00000000" w:rsidP="00000000" w:rsidRDefault="00000000" w:rsidRPr="00000000" w14:paraId="00000268">
                  <w:pPr>
                    <w:spacing w:line="288" w:lineRule="auto"/>
                    <w:jc w:val="center"/>
                    <w:rPr>
                      <w:b w:val="1"/>
                    </w:rPr>
                  </w:pPr>
                  <w:r w:rsidDel="00000000" w:rsidR="00000000" w:rsidRPr="00000000">
                    <w:rPr>
                      <w:b w:val="1"/>
                      <w:sz w:val="28"/>
                      <w:szCs w:val="28"/>
                      <w:rtl w:val="0"/>
                    </w:rPr>
                    <w:t xml:space="preserve">54 : 9 x 0</w:t>
                  </w:r>
                  <w:r w:rsidDel="00000000" w:rsidR="00000000" w:rsidRPr="00000000">
                    <w:rPr>
                      <w:rtl w:val="0"/>
                    </w:rPr>
                  </w:r>
                </w:p>
              </w:tc>
              <w:tc>
                <w:tcPr/>
                <w:p w:rsidR="00000000" w:rsidDel="00000000" w:rsidP="00000000" w:rsidRDefault="00000000" w:rsidRPr="00000000" w14:paraId="00000269">
                  <w:pPr>
                    <w:spacing w:line="288" w:lineRule="auto"/>
                    <w:jc w:val="center"/>
                    <w:rPr>
                      <w:b w:val="1"/>
                    </w:rPr>
                  </w:pPr>
                  <w:r w:rsidDel="00000000" w:rsidR="00000000" w:rsidRPr="00000000">
                    <w:rPr>
                      <w:b w:val="1"/>
                      <w:sz w:val="28"/>
                      <w:szCs w:val="28"/>
                      <w:rtl w:val="0"/>
                    </w:rPr>
                    <w:t xml:space="preserve">(36 + 0) x 1</w:t>
                  </w:r>
                  <w:r w:rsidDel="00000000" w:rsidR="00000000" w:rsidRPr="00000000">
                    <w:rPr>
                      <w:rtl w:val="0"/>
                    </w:rPr>
                  </w:r>
                </w:p>
                <w:p w:rsidR="00000000" w:rsidDel="00000000" w:rsidP="00000000" w:rsidRDefault="00000000" w:rsidRPr="00000000" w14:paraId="0000026A">
                  <w:pPr>
                    <w:spacing w:line="288" w:lineRule="auto"/>
                    <w:jc w:val="center"/>
                    <w:rPr>
                      <w:b w:val="1"/>
                    </w:rPr>
                  </w:pPr>
                  <w:r w:rsidDel="00000000" w:rsidR="00000000" w:rsidRPr="00000000">
                    <w:rPr>
                      <w:b w:val="1"/>
                      <w:sz w:val="28"/>
                      <w:szCs w:val="28"/>
                      <w:rtl w:val="0"/>
                    </w:rPr>
                    <w:t xml:space="preserve">(36 + 1) x 0</w:t>
                  </w:r>
                  <w:r w:rsidDel="00000000" w:rsidR="00000000" w:rsidRPr="00000000">
                    <w:rPr>
                      <w:rtl w:val="0"/>
                    </w:rPr>
                  </w:r>
                </w:p>
              </w:tc>
            </w:tr>
          </w:tbl>
          <w:p w:rsidR="00000000" w:rsidDel="00000000" w:rsidP="00000000" w:rsidRDefault="00000000" w:rsidRPr="00000000" w14:paraId="0000026B">
            <w:pPr>
              <w:spacing w:line="288" w:lineRule="auto"/>
              <w:jc w:val="both"/>
              <w:rPr/>
            </w:pPr>
            <w:r w:rsidDel="00000000" w:rsidR="00000000" w:rsidRPr="00000000">
              <w:rPr>
                <w:rtl w:val="0"/>
              </w:rPr>
            </w:r>
          </w:p>
          <w:p w:rsidR="00000000" w:rsidDel="00000000" w:rsidP="00000000" w:rsidRDefault="00000000" w:rsidRPr="00000000" w14:paraId="0000026C">
            <w:pPr>
              <w:spacing w:line="288" w:lineRule="auto"/>
              <w:jc w:val="both"/>
              <w:rPr/>
            </w:pP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rtl w:val="0"/>
              </w:rPr>
            </w:r>
          </w:p>
          <w:p w:rsidR="00000000" w:rsidDel="00000000" w:rsidP="00000000" w:rsidRDefault="00000000" w:rsidRPr="00000000" w14:paraId="0000026F">
            <w:pPr>
              <w:spacing w:line="288" w:lineRule="auto"/>
              <w:jc w:val="both"/>
              <w:rPr/>
            </w:pPr>
            <w:r w:rsidDel="00000000" w:rsidR="00000000" w:rsidRPr="00000000">
              <w:rPr>
                <w:sz w:val="28"/>
                <w:szCs w:val="28"/>
                <w:rtl w:val="0"/>
              </w:rPr>
              <w:t xml:space="preserve">- Cho HS làm bài cá nhân vào vở, 4 HS lên bảng làm bài.</w:t>
            </w:r>
            <w:r w:rsidDel="00000000" w:rsidR="00000000" w:rsidRPr="00000000">
              <w:rPr>
                <w:rtl w:val="0"/>
              </w:rPr>
            </w:r>
          </w:p>
          <w:p w:rsidR="00000000" w:rsidDel="00000000" w:rsidP="00000000" w:rsidRDefault="00000000" w:rsidRPr="00000000" w14:paraId="00000270">
            <w:pPr>
              <w:spacing w:line="288" w:lineRule="auto"/>
              <w:jc w:val="both"/>
              <w:rPr/>
            </w:pPr>
            <w:r w:rsidDel="00000000" w:rsidR="00000000" w:rsidRPr="00000000">
              <w:rPr>
                <w:rtl w:val="0"/>
              </w:rPr>
            </w:r>
          </w:p>
          <w:p w:rsidR="00000000" w:rsidDel="00000000" w:rsidP="00000000" w:rsidRDefault="00000000" w:rsidRPr="00000000" w14:paraId="00000271">
            <w:pPr>
              <w:spacing w:line="288" w:lineRule="auto"/>
              <w:jc w:val="both"/>
              <w:rPr/>
            </w:pPr>
            <w:r w:rsidDel="00000000" w:rsidR="00000000" w:rsidRPr="00000000">
              <w:rPr>
                <w:rtl w:val="0"/>
              </w:rPr>
            </w:r>
          </w:p>
          <w:p w:rsidR="00000000" w:rsidDel="00000000" w:rsidP="00000000" w:rsidRDefault="00000000" w:rsidRPr="00000000" w14:paraId="00000272">
            <w:pPr>
              <w:spacing w:line="288" w:lineRule="auto"/>
              <w:jc w:val="both"/>
              <w:rPr/>
            </w:pPr>
            <w:r w:rsidDel="00000000" w:rsidR="00000000" w:rsidRPr="00000000">
              <w:rPr>
                <w:rtl w:val="0"/>
              </w:rPr>
            </w:r>
          </w:p>
          <w:p w:rsidR="00000000" w:rsidDel="00000000" w:rsidP="00000000" w:rsidRDefault="00000000" w:rsidRPr="00000000" w14:paraId="00000273">
            <w:pPr>
              <w:spacing w:line="288" w:lineRule="auto"/>
              <w:jc w:val="both"/>
              <w:rPr/>
            </w:pPr>
            <w:r w:rsidDel="00000000" w:rsidR="00000000" w:rsidRPr="00000000">
              <w:rPr>
                <w:rtl w:val="0"/>
              </w:rPr>
            </w:r>
          </w:p>
          <w:p w:rsidR="00000000" w:rsidDel="00000000" w:rsidP="00000000" w:rsidRDefault="00000000" w:rsidRPr="00000000" w14:paraId="00000274">
            <w:pPr>
              <w:spacing w:line="288" w:lineRule="auto"/>
              <w:jc w:val="both"/>
              <w:rPr/>
            </w:pP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sz w:val="28"/>
                <w:szCs w:val="28"/>
                <w:rtl w:val="0"/>
              </w:rPr>
              <w:t xml:space="preserve">+ Hãy nêu lại các tính chất cộng, trừ, nhân với số 0 và số 0 chia cho một số?</w:t>
            </w: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rtl w:val="0"/>
              </w:rPr>
            </w:r>
          </w:p>
          <w:p w:rsidR="00000000" w:rsidDel="00000000" w:rsidP="00000000" w:rsidRDefault="00000000" w:rsidRPr="00000000" w14:paraId="00000278">
            <w:pPr>
              <w:spacing w:line="288" w:lineRule="auto"/>
              <w:jc w:val="both"/>
              <w:rPr>
                <w:i w:val="1"/>
              </w:rPr>
            </w:pPr>
            <w:r w:rsidDel="00000000" w:rsidR="00000000" w:rsidRPr="00000000">
              <w:rPr>
                <w:rtl w:val="0"/>
              </w:rPr>
            </w:r>
          </w:p>
          <w:p w:rsidR="00000000" w:rsidDel="00000000" w:rsidP="00000000" w:rsidRDefault="00000000" w:rsidRPr="00000000" w14:paraId="00000279">
            <w:pPr>
              <w:spacing w:line="288" w:lineRule="auto"/>
              <w:jc w:val="both"/>
              <w:rPr>
                <w:i w:val="1"/>
              </w:rPr>
            </w:pPr>
            <w:r w:rsidDel="00000000" w:rsidR="00000000" w:rsidRPr="00000000">
              <w:rPr>
                <w:rtl w:val="0"/>
              </w:rPr>
            </w:r>
          </w:p>
          <w:p w:rsidR="00000000" w:rsidDel="00000000" w:rsidP="00000000" w:rsidRDefault="00000000" w:rsidRPr="00000000" w14:paraId="0000027A">
            <w:pPr>
              <w:spacing w:line="288" w:lineRule="auto"/>
              <w:jc w:val="both"/>
              <w:rPr>
                <w:i w:val="1"/>
              </w:rPr>
            </w:pPr>
            <w:r w:rsidDel="00000000" w:rsidR="00000000" w:rsidRPr="00000000">
              <w:rPr>
                <w:i w:val="1"/>
                <w:sz w:val="28"/>
                <w:szCs w:val="28"/>
                <w:rtl w:val="0"/>
              </w:rPr>
              <w:t xml:space="preserve">Chốt trình tự thực hiện tính giá trị biểu thức và tính chất cộng, trừ, nhân với số 0 và số 0 chia cho một số.</w:t>
            </w:r>
            <w:r w:rsidDel="00000000" w:rsidR="00000000" w:rsidRPr="00000000">
              <w:rPr>
                <w:rtl w:val="0"/>
              </w:rPr>
            </w:r>
          </w:p>
          <w:p w:rsidR="00000000" w:rsidDel="00000000" w:rsidP="00000000" w:rsidRDefault="00000000" w:rsidRPr="00000000" w14:paraId="0000027B">
            <w:pPr>
              <w:spacing w:line="288" w:lineRule="auto"/>
              <w:jc w:val="both"/>
              <w:rPr>
                <w:b w:val="1"/>
                <w:i w:val="1"/>
              </w:rPr>
            </w:pPr>
            <w:r w:rsidDel="00000000" w:rsidR="00000000" w:rsidRPr="00000000">
              <w:rPr>
                <w:b w:val="1"/>
                <w:sz w:val="28"/>
                <w:szCs w:val="28"/>
                <w:rtl w:val="0"/>
              </w:rPr>
              <w:t xml:space="preserve">Bài 3. </w:t>
            </w:r>
            <w:r w:rsidDel="00000000" w:rsidR="00000000" w:rsidRPr="00000000">
              <w:rPr>
                <w:b w:val="1"/>
                <w:i w:val="1"/>
                <w:sz w:val="28"/>
                <w:szCs w:val="28"/>
                <w:rtl w:val="0"/>
              </w:rPr>
              <w:t xml:space="preserve">Một xe vận chuyển hàng trong siêu thị mỗi chuyến chở được nhiều nhất 5 thùng hàng.</w:t>
            </w:r>
            <w:r w:rsidDel="00000000" w:rsidR="00000000" w:rsidRPr="00000000">
              <w:rPr>
                <w:rtl w:val="0"/>
              </w:rPr>
            </w:r>
          </w:p>
          <w:tbl>
            <w:tblPr>
              <w:tblStyle w:val="Table8"/>
              <w:tblW w:w="49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39"/>
              <w:gridCol w:w="1441"/>
              <w:tblGridChange w:id="0">
                <w:tblGrid>
                  <w:gridCol w:w="3539"/>
                  <w:gridCol w:w="1441"/>
                </w:tblGrid>
              </w:tblGridChange>
            </w:tblGrid>
            <w:tr>
              <w:trPr>
                <w:cantSplit w:val="0"/>
                <w:trHeight w:val="1566" w:hRule="atLeast"/>
                <w:tblHeader w:val="0"/>
              </w:trPr>
              <w:tc>
                <w:tcPr/>
                <w:p w:rsidR="00000000" w:rsidDel="00000000" w:rsidP="00000000" w:rsidRDefault="00000000" w:rsidRPr="00000000" w14:paraId="0000027C">
                  <w:pPr>
                    <w:spacing w:line="276" w:lineRule="auto"/>
                    <w:rPr>
                      <w:b w:val="1"/>
                      <w:i w:val="1"/>
                    </w:rPr>
                  </w:pPr>
                  <w:r w:rsidDel="00000000" w:rsidR="00000000" w:rsidRPr="00000000">
                    <w:rPr>
                      <w:b w:val="1"/>
                      <w:i w:val="1"/>
                      <w:sz w:val="28"/>
                      <w:szCs w:val="28"/>
                      <w:rtl w:val="0"/>
                    </w:rPr>
                    <w:t xml:space="preserve">a) Hỏi chiếc xe đó cần</w:t>
                  </w:r>
                  <w:r w:rsidDel="00000000" w:rsidR="00000000" w:rsidRPr="00000000">
                    <w:rPr>
                      <w:b w:val="1"/>
                      <w:i w:val="1"/>
                      <w:rtl w:val="0"/>
                    </w:rPr>
                    <w:t xml:space="preserve"> </w:t>
                  </w:r>
                  <w:r w:rsidDel="00000000" w:rsidR="00000000" w:rsidRPr="00000000">
                    <w:rPr>
                      <w:b w:val="1"/>
                      <w:i w:val="1"/>
                      <w:sz w:val="28"/>
                      <w:szCs w:val="28"/>
                      <w:rtl w:val="0"/>
                    </w:rPr>
                    <w:t xml:space="preserve">vận chuyển ít nhất mấy chuyến để hết 55 thùng hàng?</w:t>
                  </w:r>
                  <w:r w:rsidDel="00000000" w:rsidR="00000000" w:rsidRPr="00000000">
                    <w:rPr>
                      <w:rtl w:val="0"/>
                    </w:rPr>
                  </w:r>
                </w:p>
                <w:p w:rsidR="00000000" w:rsidDel="00000000" w:rsidP="00000000" w:rsidRDefault="00000000" w:rsidRPr="00000000" w14:paraId="0000027D">
                  <w:pPr>
                    <w:spacing w:line="276" w:lineRule="auto"/>
                    <w:jc w:val="both"/>
                    <w:rPr>
                      <w:b w:val="1"/>
                      <w:i w:val="1"/>
                    </w:rPr>
                  </w:pPr>
                  <w:r w:rsidDel="00000000" w:rsidR="00000000" w:rsidRPr="00000000">
                    <w:rPr>
                      <w:b w:val="1"/>
                      <w:i w:val="1"/>
                      <w:sz w:val="28"/>
                      <w:szCs w:val="28"/>
                      <w:rtl w:val="0"/>
                    </w:rPr>
                    <w:t xml:space="preserve">b)Mỗi thùng hàng cân nặng 100 kg. Hỏi mỗi chuyến xe đó đã vận chuyển được bao nhiêu ki-lô-gam hàng?</w:t>
                  </w:r>
                  <w:r w:rsidDel="00000000" w:rsidR="00000000" w:rsidRPr="00000000">
                    <w:rPr>
                      <w:rtl w:val="0"/>
                    </w:rPr>
                  </w:r>
                </w:p>
              </w:tc>
              <w:tc>
                <w:tcPr/>
                <w:p w:rsidR="00000000" w:rsidDel="00000000" w:rsidP="00000000" w:rsidRDefault="00000000" w:rsidRPr="00000000" w14:paraId="0000027E">
                  <w:pPr>
                    <w:spacing w:before="240" w:line="276" w:lineRule="auto"/>
                    <w:jc w:val="center"/>
                    <w:rPr>
                      <w:b w:val="1"/>
                      <w:i w:val="1"/>
                    </w:rPr>
                  </w:pPr>
                  <w:r w:rsidDel="00000000" w:rsidR="00000000" w:rsidRPr="00000000">
                    <w:rPr>
                      <w:b w:val="1"/>
                      <w:i w:val="1"/>
                      <w:sz w:val="28"/>
                      <w:szCs w:val="28"/>
                    </w:rPr>
                    <w:drawing>
                      <wp:inline distB="0" distT="0" distL="0" distR="0">
                        <wp:extent cx="800032" cy="1056353"/>
                        <wp:effectExtent b="0" l="0" r="0" t="0"/>
                        <wp:docPr id="85" name="image5.png"/>
                        <a:graphic>
                          <a:graphicData uri="http://schemas.openxmlformats.org/drawingml/2006/picture">
                            <pic:pic>
                              <pic:nvPicPr>
                                <pic:cNvPr id="0" name="image5.png"/>
                                <pic:cNvPicPr preferRelativeResize="0"/>
                              </pic:nvPicPr>
                              <pic:blipFill>
                                <a:blip r:embed="rId22"/>
                                <a:srcRect b="16606" l="58748" r="9299" t="39471"/>
                                <a:stretch>
                                  <a:fillRect/>
                                </a:stretch>
                              </pic:blipFill>
                              <pic:spPr>
                                <a:xfrm>
                                  <a:off x="0" y="0"/>
                                  <a:ext cx="800032" cy="10563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F">
            <w:pPr>
              <w:spacing w:line="276"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280">
            <w:pPr>
              <w:spacing w:line="276" w:lineRule="auto"/>
              <w:jc w:val="both"/>
              <w:rPr/>
            </w:pPr>
            <w:r w:rsidDel="00000000" w:rsidR="00000000" w:rsidRPr="00000000">
              <w:rPr>
                <w:sz w:val="28"/>
                <w:szCs w:val="28"/>
                <w:rtl w:val="0"/>
              </w:rPr>
              <w:t xml:space="preserve">- Cho HS thảo luận nhóm 4 để phân tích và tìm hướng giải cho bài toán.</w:t>
            </w:r>
            <w:r w:rsidDel="00000000" w:rsidR="00000000" w:rsidRPr="00000000">
              <w:rPr>
                <w:rtl w:val="0"/>
              </w:rPr>
            </w:r>
          </w:p>
          <w:p w:rsidR="00000000" w:rsidDel="00000000" w:rsidP="00000000" w:rsidRDefault="00000000" w:rsidRPr="00000000" w14:paraId="00000281">
            <w:pPr>
              <w:spacing w:line="276" w:lineRule="auto"/>
              <w:jc w:val="both"/>
              <w:rPr/>
            </w:pPr>
            <w:r w:rsidDel="00000000" w:rsidR="00000000" w:rsidRPr="00000000">
              <w:rPr>
                <w:sz w:val="28"/>
                <w:szCs w:val="28"/>
                <w:rtl w:val="0"/>
              </w:rPr>
              <w:t xml:space="preserve">- Tổ chức phân tích bài toán trước lớp.</w:t>
            </w:r>
            <w:r w:rsidDel="00000000" w:rsidR="00000000" w:rsidRPr="00000000">
              <w:rPr>
                <w:rtl w:val="0"/>
              </w:rPr>
            </w:r>
          </w:p>
          <w:p w:rsidR="00000000" w:rsidDel="00000000" w:rsidP="00000000" w:rsidRDefault="00000000" w:rsidRPr="00000000" w14:paraId="00000282">
            <w:pPr>
              <w:spacing w:line="276" w:lineRule="auto"/>
              <w:jc w:val="both"/>
              <w:rPr/>
            </w:pPr>
            <w:r w:rsidDel="00000000" w:rsidR="00000000" w:rsidRPr="00000000">
              <w:rPr>
                <w:rtl w:val="0"/>
              </w:rPr>
            </w:r>
          </w:p>
          <w:p w:rsidR="00000000" w:rsidDel="00000000" w:rsidP="00000000" w:rsidRDefault="00000000" w:rsidRPr="00000000" w14:paraId="00000283">
            <w:pPr>
              <w:spacing w:line="276" w:lineRule="auto"/>
              <w:jc w:val="both"/>
              <w:rPr/>
            </w:pPr>
            <w:r w:rsidDel="00000000" w:rsidR="00000000" w:rsidRPr="00000000">
              <w:rPr>
                <w:sz w:val="28"/>
                <w:szCs w:val="28"/>
                <w:rtl w:val="0"/>
              </w:rPr>
              <w:t xml:space="preserve">+ Muốn biết cần vận chuyển ít nhất mấy chuyến để hết 55 thùng hàng ta làm như thế nào?</w:t>
            </w:r>
            <w:r w:rsidDel="00000000" w:rsidR="00000000" w:rsidRPr="00000000">
              <w:rPr>
                <w:rtl w:val="0"/>
              </w:rPr>
            </w:r>
          </w:p>
          <w:p w:rsidR="00000000" w:rsidDel="00000000" w:rsidP="00000000" w:rsidRDefault="00000000" w:rsidRPr="00000000" w14:paraId="00000284">
            <w:pPr>
              <w:spacing w:line="276" w:lineRule="auto"/>
              <w:jc w:val="both"/>
              <w:rPr/>
            </w:pPr>
            <w:r w:rsidDel="00000000" w:rsidR="00000000" w:rsidRPr="00000000">
              <w:rPr>
                <w:sz w:val="28"/>
                <w:szCs w:val="28"/>
                <w:rtl w:val="0"/>
              </w:rPr>
              <w:t xml:space="preserve">+ Mỗi thùng hàng cân nặng 100 kg, muốn biết mỗi chuyến xe đó vận chuyển được bao nhiêu ki-lô-gam hàng ta thực hiện phép tính gì?</w:t>
            </w:r>
            <w:r w:rsidDel="00000000" w:rsidR="00000000" w:rsidRPr="00000000">
              <w:rPr>
                <w:rtl w:val="0"/>
              </w:rPr>
            </w:r>
          </w:p>
          <w:p w:rsidR="00000000" w:rsidDel="00000000" w:rsidP="00000000" w:rsidRDefault="00000000" w:rsidRPr="00000000" w14:paraId="00000285">
            <w:pPr>
              <w:spacing w:line="288" w:lineRule="auto"/>
              <w:jc w:val="both"/>
              <w:rPr/>
            </w:pPr>
            <w:r w:rsidDel="00000000" w:rsidR="00000000" w:rsidRPr="00000000">
              <w:rPr>
                <w:sz w:val="28"/>
                <w:szCs w:val="28"/>
                <w:rtl w:val="0"/>
              </w:rPr>
              <w:t xml:space="preserve">- Cho HS làm bài cá nhân vào vở, GV quan sát, giúp đỡ.</w:t>
            </w:r>
            <w:r w:rsidDel="00000000" w:rsidR="00000000" w:rsidRPr="00000000">
              <w:rPr>
                <w:rtl w:val="0"/>
              </w:rPr>
            </w:r>
          </w:p>
          <w:p w:rsidR="00000000" w:rsidDel="00000000" w:rsidP="00000000" w:rsidRDefault="00000000" w:rsidRPr="00000000" w14:paraId="00000286">
            <w:pPr>
              <w:spacing w:line="288" w:lineRule="auto"/>
              <w:jc w:val="both"/>
              <w:rPr/>
            </w:pPr>
            <w:r w:rsidDel="00000000" w:rsidR="00000000" w:rsidRPr="00000000">
              <w:rPr>
                <w:sz w:val="28"/>
                <w:szCs w:val="28"/>
                <w:rtl w:val="0"/>
              </w:rPr>
              <w:t xml:space="preserve">- Gọi HS chữa bài.</w:t>
            </w:r>
            <w:r w:rsidDel="00000000" w:rsidR="00000000" w:rsidRPr="00000000">
              <w:rPr>
                <w:rtl w:val="0"/>
              </w:rPr>
            </w:r>
          </w:p>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rtl w:val="0"/>
              </w:rPr>
            </w:r>
          </w:p>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rtl w:val="0"/>
              </w:rPr>
            </w:r>
          </w:p>
          <w:p w:rsidR="00000000" w:rsidDel="00000000" w:rsidP="00000000" w:rsidRDefault="00000000" w:rsidRPr="00000000" w14:paraId="0000028C">
            <w:pPr>
              <w:spacing w:line="288" w:lineRule="auto"/>
              <w:jc w:val="both"/>
              <w:rPr/>
            </w:pPr>
            <w:r w:rsidDel="00000000" w:rsidR="00000000" w:rsidRPr="00000000">
              <w:rPr>
                <w:rtl w:val="0"/>
              </w:rPr>
            </w:r>
          </w:p>
          <w:p w:rsidR="00000000" w:rsidDel="00000000" w:rsidP="00000000" w:rsidRDefault="00000000" w:rsidRPr="00000000" w14:paraId="0000028D">
            <w:pPr>
              <w:spacing w:line="288" w:lineRule="auto"/>
              <w:jc w:val="both"/>
              <w:rPr/>
            </w:pP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rtl w:val="0"/>
              </w:rPr>
            </w:r>
          </w:p>
          <w:p w:rsidR="00000000" w:rsidDel="00000000" w:rsidP="00000000" w:rsidRDefault="00000000" w:rsidRPr="00000000" w14:paraId="0000028F">
            <w:pPr>
              <w:spacing w:line="288" w:lineRule="auto"/>
              <w:jc w:val="both"/>
              <w:rPr/>
            </w:pPr>
            <w:r w:rsidDel="00000000" w:rsidR="00000000" w:rsidRPr="00000000">
              <w:rPr>
                <w:rtl w:val="0"/>
              </w:rPr>
            </w:r>
          </w:p>
          <w:p w:rsidR="00000000" w:rsidDel="00000000" w:rsidP="00000000" w:rsidRDefault="00000000" w:rsidRPr="00000000" w14:paraId="00000290">
            <w:pPr>
              <w:spacing w:line="288" w:lineRule="auto"/>
              <w:jc w:val="both"/>
              <w:rPr/>
            </w:pPr>
            <w:r w:rsidDel="00000000" w:rsidR="00000000" w:rsidRPr="00000000">
              <w:rPr>
                <w:rtl w:val="0"/>
              </w:rPr>
            </w:r>
          </w:p>
          <w:p w:rsidR="00000000" w:rsidDel="00000000" w:rsidP="00000000" w:rsidRDefault="00000000" w:rsidRPr="00000000" w14:paraId="00000291">
            <w:pPr>
              <w:spacing w:line="288" w:lineRule="auto"/>
              <w:jc w:val="both"/>
              <w:rPr/>
            </w:pPr>
            <w:r w:rsidDel="00000000" w:rsidR="00000000" w:rsidRPr="00000000">
              <w:rPr>
                <w:rtl w:val="0"/>
              </w:rPr>
            </w:r>
          </w:p>
          <w:p w:rsidR="00000000" w:rsidDel="00000000" w:rsidP="00000000" w:rsidRDefault="00000000" w:rsidRPr="00000000" w14:paraId="00000292">
            <w:pPr>
              <w:spacing w:line="288" w:lineRule="auto"/>
              <w:jc w:val="both"/>
              <w:rPr/>
            </w:pPr>
            <w:r w:rsidDel="00000000" w:rsidR="00000000" w:rsidRPr="00000000">
              <w:rPr>
                <w:sz w:val="28"/>
                <w:szCs w:val="28"/>
                <w:rtl w:val="0"/>
              </w:rPr>
              <w:t xml:space="preserve">- Tổ chức nhận xét, đối chiếu bài làm</w:t>
            </w:r>
            <w:r w:rsidDel="00000000" w:rsidR="00000000" w:rsidRPr="00000000">
              <w:rPr>
                <w:rtl w:val="0"/>
              </w:rPr>
            </w:r>
          </w:p>
          <w:p w:rsidR="00000000" w:rsidDel="00000000" w:rsidP="00000000" w:rsidRDefault="00000000" w:rsidRPr="00000000" w14:paraId="0000029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294">
            <w:pPr>
              <w:spacing w:line="288" w:lineRule="auto"/>
              <w:rPr/>
            </w:pPr>
            <w:r w:rsidDel="00000000" w:rsidR="00000000" w:rsidRPr="00000000">
              <w:rPr>
                <w:rtl w:val="0"/>
              </w:rPr>
            </w:r>
          </w:p>
          <w:p w:rsidR="00000000" w:rsidDel="00000000" w:rsidP="00000000" w:rsidRDefault="00000000" w:rsidRPr="00000000" w14:paraId="00000295">
            <w:pPr>
              <w:spacing w:line="288" w:lineRule="auto"/>
              <w:rPr/>
            </w:pPr>
            <w:r w:rsidDel="00000000" w:rsidR="00000000" w:rsidRPr="00000000">
              <w:rPr>
                <w:rtl w:val="0"/>
              </w:rPr>
            </w:r>
          </w:p>
          <w:p w:rsidR="00000000" w:rsidDel="00000000" w:rsidP="00000000" w:rsidRDefault="00000000" w:rsidRPr="00000000" w14:paraId="00000296">
            <w:pPr>
              <w:spacing w:line="288" w:lineRule="auto"/>
              <w:rPr/>
            </w:pPr>
            <w:r w:rsidDel="00000000" w:rsidR="00000000" w:rsidRPr="00000000">
              <w:rPr>
                <w:rtl w:val="0"/>
              </w:rPr>
            </w:r>
          </w:p>
          <w:p w:rsidR="00000000" w:rsidDel="00000000" w:rsidP="00000000" w:rsidRDefault="00000000" w:rsidRPr="00000000" w14:paraId="00000297">
            <w:pPr>
              <w:spacing w:line="288" w:lineRule="auto"/>
              <w:rPr/>
            </w:pPr>
            <w:r w:rsidDel="00000000" w:rsidR="00000000" w:rsidRPr="00000000">
              <w:rPr>
                <w:rtl w:val="0"/>
              </w:rPr>
            </w:r>
          </w:p>
          <w:p w:rsidR="00000000" w:rsidDel="00000000" w:rsidP="00000000" w:rsidRDefault="00000000" w:rsidRPr="00000000" w14:paraId="00000298">
            <w:pPr>
              <w:spacing w:line="288" w:lineRule="auto"/>
              <w:rPr/>
            </w:pPr>
            <w:r w:rsidDel="00000000" w:rsidR="00000000" w:rsidRPr="00000000">
              <w:rPr>
                <w:rtl w:val="0"/>
              </w:rPr>
            </w:r>
          </w:p>
          <w:p w:rsidR="00000000" w:rsidDel="00000000" w:rsidP="00000000" w:rsidRDefault="00000000" w:rsidRPr="00000000" w14:paraId="00000299">
            <w:pPr>
              <w:spacing w:line="288" w:lineRule="auto"/>
              <w:rPr/>
            </w:pPr>
            <w:r w:rsidDel="00000000" w:rsidR="00000000" w:rsidRPr="00000000">
              <w:rPr>
                <w:rtl w:val="0"/>
              </w:rPr>
            </w:r>
          </w:p>
          <w:p w:rsidR="00000000" w:rsidDel="00000000" w:rsidP="00000000" w:rsidRDefault="00000000" w:rsidRPr="00000000" w14:paraId="0000029A">
            <w:pPr>
              <w:spacing w:line="288" w:lineRule="auto"/>
              <w:rPr/>
            </w:pPr>
            <w:r w:rsidDel="00000000" w:rsidR="00000000" w:rsidRPr="00000000">
              <w:rPr>
                <w:rtl w:val="0"/>
              </w:rPr>
            </w:r>
          </w:p>
          <w:p w:rsidR="00000000" w:rsidDel="00000000" w:rsidP="00000000" w:rsidRDefault="00000000" w:rsidRPr="00000000" w14:paraId="0000029B">
            <w:pPr>
              <w:spacing w:line="288" w:lineRule="auto"/>
              <w:rPr/>
            </w:pPr>
            <w:r w:rsidDel="00000000" w:rsidR="00000000" w:rsidRPr="00000000">
              <w:rPr>
                <w:sz w:val="28"/>
                <w:szCs w:val="28"/>
                <w:rtl w:val="0"/>
              </w:rPr>
              <w:t xml:space="preserve">- 1- 2 HS nêu</w:t>
            </w:r>
            <w:r w:rsidDel="00000000" w:rsidR="00000000" w:rsidRPr="00000000">
              <w:rPr>
                <w:rtl w:val="0"/>
              </w:rPr>
            </w:r>
          </w:p>
          <w:p w:rsidR="00000000" w:rsidDel="00000000" w:rsidP="00000000" w:rsidRDefault="00000000" w:rsidRPr="00000000" w14:paraId="0000029C">
            <w:pPr>
              <w:spacing w:line="288" w:lineRule="auto"/>
              <w:jc w:val="both"/>
              <w:rPr/>
            </w:pPr>
            <w:r w:rsidDel="00000000" w:rsidR="00000000" w:rsidRPr="00000000">
              <w:rPr>
                <w:sz w:val="28"/>
                <w:szCs w:val="28"/>
                <w:rtl w:val="0"/>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rtl w:val="0"/>
              </w:rPr>
            </w:r>
          </w:p>
          <w:p w:rsidR="00000000" w:rsidDel="00000000" w:rsidP="00000000" w:rsidRDefault="00000000" w:rsidRPr="00000000" w14:paraId="0000029E">
            <w:pPr>
              <w:spacing w:line="288" w:lineRule="auto"/>
              <w:jc w:val="both"/>
              <w:rPr/>
            </w:pP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rtl w:val="0"/>
              </w:rPr>
            </w:r>
          </w:p>
          <w:p w:rsidR="00000000" w:rsidDel="00000000" w:rsidP="00000000" w:rsidRDefault="00000000" w:rsidRPr="00000000" w14:paraId="000002A0">
            <w:pPr>
              <w:spacing w:line="288" w:lineRule="auto"/>
              <w:jc w:val="both"/>
              <w:rPr/>
            </w:pPr>
            <w:r w:rsidDel="00000000" w:rsidR="00000000" w:rsidRPr="00000000">
              <w:rPr>
                <w:rtl w:val="0"/>
              </w:rPr>
            </w:r>
          </w:p>
          <w:p w:rsidR="00000000" w:rsidDel="00000000" w:rsidP="00000000" w:rsidRDefault="00000000" w:rsidRPr="00000000" w14:paraId="000002A1">
            <w:pPr>
              <w:spacing w:line="288" w:lineRule="auto"/>
              <w:jc w:val="both"/>
              <w:rPr/>
            </w:pPr>
            <w:r w:rsidDel="00000000" w:rsidR="00000000" w:rsidRPr="00000000">
              <w:rPr>
                <w:rtl w:val="0"/>
              </w:rPr>
            </w:r>
          </w:p>
          <w:p w:rsidR="00000000" w:rsidDel="00000000" w:rsidP="00000000" w:rsidRDefault="00000000" w:rsidRPr="00000000" w14:paraId="000002A2">
            <w:pPr>
              <w:spacing w:line="288" w:lineRule="auto"/>
              <w:jc w:val="both"/>
              <w:rPr/>
            </w:pPr>
            <w:r w:rsidDel="00000000" w:rsidR="00000000" w:rsidRPr="00000000">
              <w:rPr>
                <w:rtl w:val="0"/>
              </w:rPr>
            </w:r>
          </w:p>
          <w:p w:rsidR="00000000" w:rsidDel="00000000" w:rsidP="00000000" w:rsidRDefault="00000000" w:rsidRPr="00000000" w14:paraId="000002A3">
            <w:pPr>
              <w:spacing w:line="288" w:lineRule="auto"/>
              <w:jc w:val="both"/>
              <w:rPr>
                <w:sz w:val="16"/>
                <w:szCs w:val="16"/>
              </w:rPr>
            </w:pPr>
            <w:r w:rsidDel="00000000" w:rsidR="00000000" w:rsidRPr="00000000">
              <w:rPr>
                <w:rtl w:val="0"/>
              </w:rPr>
            </w:r>
          </w:p>
          <w:p w:rsidR="00000000" w:rsidDel="00000000" w:rsidP="00000000" w:rsidRDefault="00000000" w:rsidRPr="00000000" w14:paraId="000002A4">
            <w:pPr>
              <w:spacing w:line="288" w:lineRule="auto"/>
              <w:jc w:val="both"/>
              <w:rPr/>
            </w:pPr>
            <w:r w:rsidDel="00000000" w:rsidR="00000000" w:rsidRPr="00000000">
              <w:rPr>
                <w:sz w:val="28"/>
                <w:szCs w:val="28"/>
                <w:rtl w:val="0"/>
              </w:rPr>
              <w:t xml:space="preserve">- 1 HS nêu yêu cầu bài</w:t>
            </w:r>
            <w:r w:rsidDel="00000000" w:rsidR="00000000" w:rsidRPr="00000000">
              <w:rPr>
                <w:rtl w:val="0"/>
              </w:rPr>
            </w:r>
          </w:p>
          <w:p w:rsidR="00000000" w:rsidDel="00000000" w:rsidP="00000000" w:rsidRDefault="00000000" w:rsidRPr="00000000" w14:paraId="000002A5">
            <w:pPr>
              <w:spacing w:line="288" w:lineRule="auto"/>
              <w:rPr/>
            </w:pPr>
            <w:r w:rsidDel="00000000" w:rsidR="00000000" w:rsidRPr="00000000">
              <w:rPr>
                <w:sz w:val="28"/>
                <w:szCs w:val="28"/>
                <w:rtl w:val="0"/>
              </w:rPr>
              <w:t xml:space="preserve">- HS có thể hỏi đáp lẫn nhau để thực hiện yêu cầu bài. Ví dụ:</w:t>
            </w:r>
            <w:r w:rsidDel="00000000" w:rsidR="00000000" w:rsidRPr="00000000">
              <w:rPr>
                <w:rtl w:val="0"/>
              </w:rPr>
            </w:r>
          </w:p>
          <w:p w:rsidR="00000000" w:rsidDel="00000000" w:rsidP="00000000" w:rsidRDefault="00000000" w:rsidRPr="00000000" w14:paraId="000002A6">
            <w:pPr>
              <w:spacing w:line="288" w:lineRule="auto"/>
              <w:rPr/>
            </w:pPr>
            <w:r w:rsidDel="00000000" w:rsidR="00000000" w:rsidRPr="00000000">
              <w:rPr>
                <w:sz w:val="28"/>
                <w:szCs w:val="28"/>
                <w:rtl w:val="0"/>
              </w:rPr>
              <w:t xml:space="preserve">+ Bạn cho tôi biết hình A được chia thành mấy phần bằng nhau? (2 phần)</w:t>
            </w:r>
            <w:r w:rsidDel="00000000" w:rsidR="00000000" w:rsidRPr="00000000">
              <w:rPr>
                <w:rtl w:val="0"/>
              </w:rPr>
            </w:r>
          </w:p>
          <w:p w:rsidR="00000000" w:rsidDel="00000000" w:rsidP="00000000" w:rsidRDefault="00000000" w:rsidRPr="00000000" w14:paraId="000002A7">
            <w:pPr>
              <w:spacing w:line="288" w:lineRule="auto"/>
              <w:rPr/>
            </w:pPr>
            <w:r w:rsidDel="00000000" w:rsidR="00000000" w:rsidRPr="00000000">
              <w:rPr>
                <w:sz w:val="28"/>
                <w:szCs w:val="28"/>
                <w:rtl w:val="0"/>
              </w:rPr>
              <w:t xml:space="preserve">+ Hình A được tô màu mấy phần? (1 phần)</w:t>
            </w:r>
            <w:r w:rsidDel="00000000" w:rsidR="00000000" w:rsidRPr="00000000">
              <w:rPr>
                <w:rtl w:val="0"/>
              </w:rPr>
            </w:r>
          </w:p>
          <w:p w:rsidR="00000000" w:rsidDel="00000000" w:rsidP="00000000" w:rsidRDefault="00000000" w:rsidRPr="00000000" w14:paraId="000002A8">
            <w:pPr>
              <w:spacing w:line="288" w:lineRule="auto"/>
              <w:rPr/>
            </w:pPr>
            <w:r w:rsidDel="00000000" w:rsidR="00000000" w:rsidRPr="00000000">
              <w:rPr>
                <w:sz w:val="28"/>
                <w:szCs w:val="28"/>
                <w:rtl w:val="0"/>
              </w:rPr>
              <w:t xml:space="preserve">+ Vậy hình A đã được tô màu một phần mấy? (</w:t>
            </w:r>
            <m:oMath>
              <m:r>
                <w:rPr>
                  <w:rFonts w:ascii="Cambria Math" w:cs="Cambria Math" w:eastAsia="Cambria Math" w:hAnsi="Cambria Math"/>
                  <w:sz w:val="28"/>
                  <w:szCs w:val="28"/>
                </w:rPr>
                <m:t xml:space="preserve"> Tô màu</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A9">
            <w:pPr>
              <w:spacing w:line="288" w:lineRule="auto"/>
              <w:jc w:val="both"/>
              <w:rPr/>
            </w:pPr>
            <w:r w:rsidDel="00000000" w:rsidR="00000000" w:rsidRPr="00000000">
              <w:rPr>
                <w:sz w:val="28"/>
                <w:szCs w:val="28"/>
                <w:rtl w:val="0"/>
              </w:rPr>
              <w:t xml:space="preserve">Cứ như vậy HS xác định được các hình còn lại.</w:t>
            </w:r>
            <w:r w:rsidDel="00000000" w:rsidR="00000000" w:rsidRPr="00000000">
              <w:rPr>
                <w:rtl w:val="0"/>
              </w:rPr>
            </w:r>
          </w:p>
          <w:p w:rsidR="00000000" w:rsidDel="00000000" w:rsidP="00000000" w:rsidRDefault="00000000" w:rsidRPr="00000000" w14:paraId="000002AA">
            <w:pPr>
              <w:spacing w:line="288" w:lineRule="auto"/>
              <w:jc w:val="both"/>
              <w:rPr/>
            </w:pPr>
            <w:r w:rsidDel="00000000" w:rsidR="00000000" w:rsidRPr="00000000">
              <w:rPr>
                <w:sz w:val="28"/>
                <w:szCs w:val="28"/>
                <w:rtl w:val="0"/>
              </w:rPr>
              <w:t xml:space="preserve">- Đại diện một số cặp báo cáo:</w:t>
            </w:r>
            <w:r w:rsidDel="00000000" w:rsidR="00000000" w:rsidRPr="00000000">
              <w:rPr>
                <w:rtl w:val="0"/>
              </w:rPr>
            </w:r>
          </w:p>
          <w:p w:rsidR="00000000" w:rsidDel="00000000" w:rsidP="00000000" w:rsidRDefault="00000000" w:rsidRPr="00000000" w14:paraId="000002AB">
            <w:pPr>
              <w:spacing w:line="288" w:lineRule="auto"/>
              <w:rPr/>
            </w:pPr>
            <w:r w:rsidDel="00000000" w:rsidR="00000000" w:rsidRPr="00000000">
              <w:rPr>
                <w:rtl w:val="0"/>
              </w:rPr>
              <w:t xml:space="preserve">   </w:t>
            </w:r>
            <w:r w:rsidDel="00000000" w:rsidR="00000000" w:rsidRPr="00000000">
              <w:rPr/>
              <w:drawing>
                <wp:inline distB="0" distT="0" distL="0" distR="0">
                  <wp:extent cx="606669" cy="668215"/>
                  <wp:effectExtent b="0" l="0" r="0" t="0"/>
                  <wp:docPr id="90" name="image1.png"/>
                  <a:graphic>
                    <a:graphicData uri="http://schemas.openxmlformats.org/drawingml/2006/picture">
                      <pic:pic>
                        <pic:nvPicPr>
                          <pic:cNvPr id="0" name="image1.png"/>
                          <pic:cNvPicPr preferRelativeResize="0"/>
                        </pic:nvPicPr>
                        <pic:blipFill>
                          <a:blip r:embed="rId21"/>
                          <a:srcRect b="34319" l="26857" r="56121" t="45378"/>
                          <a:stretch>
                            <a:fillRect/>
                          </a:stretch>
                        </pic:blipFill>
                        <pic:spPr>
                          <a:xfrm>
                            <a:off x="0" y="0"/>
                            <a:ext cx="606669" cy="668215"/>
                          </a:xfrm>
                          <a:prstGeom prst="rect"/>
                          <a:ln/>
                        </pic:spPr>
                      </pic:pic>
                    </a:graphicData>
                  </a:graphic>
                </wp:inline>
              </w:drawing>
            </w:r>
            <w:r w:rsidDel="00000000" w:rsidR="00000000" w:rsidRPr="00000000">
              <w:rPr/>
              <w:drawing>
                <wp:inline distB="0" distT="0" distL="0" distR="0">
                  <wp:extent cx="659269" cy="668216"/>
                  <wp:effectExtent b="0" l="0" r="0" t="0"/>
                  <wp:docPr id="88" name="image1.png"/>
                  <a:graphic>
                    <a:graphicData uri="http://schemas.openxmlformats.org/drawingml/2006/picture">
                      <pic:pic>
                        <pic:nvPicPr>
                          <pic:cNvPr id="0" name="image1.png"/>
                          <pic:cNvPicPr preferRelativeResize="0"/>
                        </pic:nvPicPr>
                        <pic:blipFill>
                          <a:blip r:embed="rId21"/>
                          <a:srcRect b="33762" l="42968" r="38921" t="45915"/>
                          <a:stretch>
                            <a:fillRect/>
                          </a:stretch>
                        </pic:blipFill>
                        <pic:spPr>
                          <a:xfrm>
                            <a:off x="0" y="0"/>
                            <a:ext cx="659269" cy="668216"/>
                          </a:xfrm>
                          <a:prstGeom prst="rect"/>
                          <a:ln/>
                        </pic:spPr>
                      </pic:pic>
                    </a:graphicData>
                  </a:graphic>
                </wp:inline>
              </w:drawing>
            </w:r>
            <w:r w:rsidDel="00000000" w:rsidR="00000000" w:rsidRPr="00000000">
              <w:rPr/>
              <w:drawing>
                <wp:inline distB="0" distT="0" distL="0" distR="0">
                  <wp:extent cx="573444" cy="694619"/>
                  <wp:effectExtent b="0" l="0" r="0" t="0"/>
                  <wp:docPr id="93" name="image1.png"/>
                  <a:graphic>
                    <a:graphicData uri="http://schemas.openxmlformats.org/drawingml/2006/picture">
                      <pic:pic>
                        <pic:nvPicPr>
                          <pic:cNvPr id="0" name="image1.png"/>
                          <pic:cNvPicPr preferRelativeResize="0"/>
                        </pic:nvPicPr>
                        <pic:blipFill>
                          <a:blip r:embed="rId21"/>
                          <a:srcRect b="34032" l="59728" r="23795" t="45648"/>
                          <a:stretch>
                            <a:fillRect/>
                          </a:stretch>
                        </pic:blipFill>
                        <pic:spPr>
                          <a:xfrm>
                            <a:off x="0" y="0"/>
                            <a:ext cx="573444" cy="694619"/>
                          </a:xfrm>
                          <a:prstGeom prst="rect"/>
                          <a:ln/>
                        </pic:spPr>
                      </pic:pic>
                    </a:graphicData>
                  </a:graphic>
                </wp:inline>
              </w:drawing>
            </w:r>
            <w:r w:rsidDel="00000000" w:rsidR="00000000" w:rsidRPr="00000000">
              <w:rPr/>
              <w:drawing>
                <wp:inline distB="0" distT="0" distL="0" distR="0">
                  <wp:extent cx="613213" cy="743236"/>
                  <wp:effectExtent b="0" l="0" r="0" t="0"/>
                  <wp:docPr id="91" name="image1.png"/>
                  <a:graphic>
                    <a:graphicData uri="http://schemas.openxmlformats.org/drawingml/2006/picture">
                      <pic:pic>
                        <pic:nvPicPr>
                          <pic:cNvPr id="0" name="image1.png"/>
                          <pic:cNvPicPr preferRelativeResize="0"/>
                        </pic:nvPicPr>
                        <pic:blipFill>
                          <a:blip r:embed="rId21"/>
                          <a:srcRect b="34853" l="77138" r="7341" t="44311"/>
                          <a:stretch>
                            <a:fillRect/>
                          </a:stretch>
                        </pic:blipFill>
                        <pic:spPr>
                          <a:xfrm>
                            <a:off x="0" y="0"/>
                            <a:ext cx="613213" cy="743236"/>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spacing w:line="288" w:lineRule="auto"/>
              <w:jc w:val="both"/>
              <w:rPr/>
            </w:pPr>
            <w:r w:rsidDel="00000000" w:rsidR="00000000" w:rsidRPr="00000000">
              <w:rPr>
                <w:rtl w:val="0"/>
              </w:rPr>
              <w:t xml:space="preserve">     </w:t>
            </w:r>
            <w:r w:rsidDel="00000000" w:rsidR="00000000" w:rsidRPr="00000000">
              <w:rPr>
                <w:b w:val="1"/>
                <w:rtl w:val="0"/>
              </w:rPr>
              <w:t xml:space="preserve">B</w:t>
            </w:r>
            <w:r w:rsidDel="00000000" w:rsidR="00000000" w:rsidRPr="00000000">
              <w:rPr>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b w:val="1"/>
                <w:sz w:val="28"/>
                <w:szCs w:val="28"/>
                <w:rtl w:val="0"/>
              </w:rPr>
              <w:t xml:space="preserve">           </w:t>
            </w:r>
            <w:r w:rsidDel="00000000" w:rsidR="00000000" w:rsidRPr="00000000">
              <w:rPr>
                <w:b w:val="1"/>
                <w:rtl w:val="0"/>
              </w:rPr>
              <w:t xml:space="preserve">C</w:t>
            </w:r>
            <w:r w:rsidDel="00000000" w:rsidR="00000000" w:rsidRPr="00000000">
              <w:rPr>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b w:val="1"/>
                <w:sz w:val="28"/>
                <w:szCs w:val="28"/>
                <w:rtl w:val="0"/>
              </w:rPr>
              <w:t xml:space="preserve">         </w:t>
            </w:r>
            <w:r w:rsidDel="00000000" w:rsidR="00000000" w:rsidRPr="00000000">
              <w:rPr>
                <w:b w:val="1"/>
                <w:rtl w:val="0"/>
              </w:rPr>
              <w:t xml:space="preserve">D</w:t>
            </w:r>
            <w:r w:rsidDel="00000000" w:rsidR="00000000" w:rsidRPr="00000000">
              <w:rPr>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w:t>
            </w:r>
            <w:r w:rsidDel="00000000" w:rsidR="00000000" w:rsidRPr="00000000">
              <w:rPr>
                <w:b w:val="1"/>
                <w:rtl w:val="0"/>
              </w:rPr>
              <w:t xml:space="preserve">E</w:t>
            </w:r>
            <w:r w:rsidDel="00000000" w:rsidR="00000000" w:rsidRPr="00000000">
              <w:rPr>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2AD">
            <w:pPr>
              <w:spacing w:line="288" w:lineRule="auto"/>
              <w:jc w:val="both"/>
              <w:rPr/>
            </w:pPr>
            <w:r w:rsidDel="00000000" w:rsidR="00000000" w:rsidRPr="00000000">
              <w:rPr>
                <w:rtl w:val="0"/>
              </w:rPr>
            </w:r>
          </w:p>
          <w:p w:rsidR="00000000" w:rsidDel="00000000" w:rsidP="00000000" w:rsidRDefault="00000000" w:rsidRPr="00000000" w14:paraId="000002AE">
            <w:pPr>
              <w:spacing w:before="120" w:line="288" w:lineRule="auto"/>
              <w:jc w:val="both"/>
              <w:rPr/>
            </w:pPr>
            <w:r w:rsidDel="00000000" w:rsidR="00000000" w:rsidRPr="00000000">
              <w:rPr>
                <w:sz w:val="28"/>
                <w:szCs w:val="28"/>
                <w:rtl w:val="0"/>
              </w:rPr>
              <w:t xml:space="preserve">- 1 HS nêu yêu cầu bài</w:t>
            </w:r>
            <w:r w:rsidDel="00000000" w:rsidR="00000000" w:rsidRPr="00000000">
              <w:rPr>
                <w:rtl w:val="0"/>
              </w:rPr>
            </w:r>
          </w:p>
          <w:p w:rsidR="00000000" w:rsidDel="00000000" w:rsidP="00000000" w:rsidRDefault="00000000" w:rsidRPr="00000000" w14:paraId="000002AF">
            <w:pPr>
              <w:spacing w:line="288" w:lineRule="auto"/>
              <w:jc w:val="both"/>
              <w:rPr/>
            </w:pPr>
            <w:r w:rsidDel="00000000" w:rsidR="00000000" w:rsidRPr="00000000">
              <w:rPr>
                <w:sz w:val="28"/>
                <w:szCs w:val="28"/>
                <w:rtl w:val="0"/>
              </w:rPr>
              <w:t xml:space="preserve">- Các cá nhân làm bài. Đổi chéo vở kiểm tra lẫn nhau.</w:t>
            </w:r>
            <w:r w:rsidDel="00000000" w:rsidR="00000000" w:rsidRPr="00000000">
              <w:rPr>
                <w:rtl w:val="0"/>
              </w:rPr>
            </w:r>
          </w:p>
          <w:p w:rsidR="00000000" w:rsidDel="00000000" w:rsidP="00000000" w:rsidRDefault="00000000" w:rsidRPr="00000000" w14:paraId="000002B0">
            <w:pPr>
              <w:spacing w:line="288" w:lineRule="auto"/>
              <w:jc w:val="both"/>
              <w:rPr/>
            </w:pPr>
            <w:r w:rsidDel="00000000" w:rsidR="00000000" w:rsidRPr="00000000">
              <w:rPr>
                <w:rtl w:val="0"/>
              </w:rPr>
            </w:r>
          </w:p>
          <w:p w:rsidR="00000000" w:rsidDel="00000000" w:rsidP="00000000" w:rsidRDefault="00000000" w:rsidRPr="00000000" w14:paraId="000002B1">
            <w:pPr>
              <w:spacing w:line="288" w:lineRule="auto"/>
              <w:jc w:val="both"/>
              <w:rPr/>
            </w:pPr>
            <w:r w:rsidDel="00000000" w:rsidR="00000000" w:rsidRPr="00000000">
              <w:rPr>
                <w:sz w:val="28"/>
                <w:szCs w:val="28"/>
                <w:rtl w:val="0"/>
              </w:rPr>
              <w:t xml:space="preserve">- 4 HS chữa bài trên bảng</w:t>
            </w:r>
            <w:r w:rsidDel="00000000" w:rsidR="00000000" w:rsidRPr="00000000">
              <w:rPr>
                <w:rtl w:val="0"/>
              </w:rPr>
            </w:r>
          </w:p>
          <w:tbl>
            <w:tblPr>
              <w:tblStyle w:val="Table9"/>
              <w:tblW w:w="4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48"/>
              <w:gridCol w:w="2148"/>
              <w:tblGridChange w:id="0">
                <w:tblGrid>
                  <w:gridCol w:w="2148"/>
                  <w:gridCol w:w="2148"/>
                </w:tblGrid>
              </w:tblGridChange>
            </w:tblGrid>
            <w:tr>
              <w:trPr>
                <w:cantSplit w:val="0"/>
                <w:tblHeader w:val="0"/>
              </w:trPr>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9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p w:rsidR="00000000" w:rsidDel="00000000" w:rsidP="00000000" w:rsidRDefault="00000000" w:rsidRPr="00000000" w14:paraId="000002B3">
                        <w:pPr>
                          <w:ind w:right="-40"/>
                          <w:jc w:val="right"/>
                          <w:rPr/>
                        </w:pPr>
                        <w:r w:rsidDel="00000000" w:rsidR="00000000" w:rsidRPr="00000000">
                          <w:rPr>
                            <w:sz w:val="28"/>
                            <w:szCs w:val="28"/>
                            <w:rtl w:val="0"/>
                          </w:rPr>
                          <w:t xml:space="preserve">    x</w:t>
                        </w:r>
                        <w:r w:rsidDel="00000000" w:rsidR="00000000" w:rsidRPr="00000000">
                          <w:rPr>
                            <w:rtl w:val="0"/>
                          </w:rPr>
                        </w:r>
                      </w:p>
                    </w:tc>
                    <w:tc>
                      <w:tcPr/>
                      <w:p w:rsidR="00000000" w:rsidDel="00000000" w:rsidP="00000000" w:rsidRDefault="00000000" w:rsidRPr="00000000" w14:paraId="000002B4">
                        <w:pPr>
                          <w:jc w:val="right"/>
                          <w:rPr/>
                        </w:pPr>
                        <w:r w:rsidDel="00000000" w:rsidR="00000000" w:rsidRPr="00000000">
                          <w:rPr>
                            <w:sz w:val="28"/>
                            <w:szCs w:val="28"/>
                            <w:rtl w:val="0"/>
                          </w:rPr>
                          <w:t xml:space="preserve">34</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B6">
                        <w:pPr>
                          <w:jc w:val="right"/>
                          <w:rPr/>
                        </w:pPr>
                        <w:r w:rsidDel="00000000" w:rsidR="00000000" w:rsidRPr="00000000">
                          <w:rPr>
                            <w:sz w:val="28"/>
                            <w:szCs w:val="28"/>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B7">
                        <w:pPr>
                          <w:rPr/>
                        </w:pPr>
                        <w:r w:rsidDel="00000000" w:rsidR="00000000" w:rsidRPr="00000000">
                          <w:rPr>
                            <w:rtl w:val="0"/>
                          </w:rPr>
                          <w:t xml:space="preserve">  </w:t>
                        </w:r>
                      </w:p>
                    </w:tc>
                    <w:tc>
                      <w:tcPr>
                        <w:tcBorders>
                          <w:top w:color="000000" w:space="0" w:sz="4" w:val="single"/>
                        </w:tcBorders>
                      </w:tcPr>
                      <w:p w:rsidR="00000000" w:rsidDel="00000000" w:rsidP="00000000" w:rsidRDefault="00000000" w:rsidRPr="00000000" w14:paraId="000002B8">
                        <w:pPr>
                          <w:jc w:val="right"/>
                          <w:rPr/>
                        </w:pPr>
                        <w:r w:rsidDel="00000000" w:rsidR="00000000" w:rsidRPr="00000000">
                          <w:rPr>
                            <w:sz w:val="28"/>
                            <w:szCs w:val="28"/>
                            <w:rtl w:val="0"/>
                          </w:rPr>
                          <w:t xml:space="preserve">68</w:t>
                        </w:r>
                        <w:r w:rsidDel="00000000" w:rsidR="00000000" w:rsidRPr="00000000">
                          <w:rPr>
                            <w:rtl w:val="0"/>
                          </w:rPr>
                        </w:r>
                      </w:p>
                    </w:tc>
                  </w:tr>
                </w:tbl>
                <w:p w:rsidR="00000000" w:rsidDel="00000000" w:rsidP="00000000" w:rsidRDefault="00000000" w:rsidRPr="00000000" w14:paraId="000002B9">
                  <w:pPr>
                    <w:spacing w:line="288" w:lineRule="auto"/>
                    <w:jc w:val="both"/>
                    <w:rPr/>
                  </w:pPr>
                  <w:r w:rsidDel="00000000" w:rsidR="00000000" w:rsidRPr="00000000">
                    <w:rPr>
                      <w:rtl w:val="0"/>
                    </w:rPr>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p w:rsidR="00000000" w:rsidDel="00000000" w:rsidP="00000000" w:rsidRDefault="00000000" w:rsidRPr="00000000" w14:paraId="000002BB">
                        <w:pPr>
                          <w:ind w:right="-40"/>
                          <w:jc w:val="right"/>
                          <w:rPr/>
                        </w:pPr>
                        <w:r w:rsidDel="00000000" w:rsidR="00000000" w:rsidRPr="00000000">
                          <w:rPr>
                            <w:sz w:val="28"/>
                            <w:szCs w:val="28"/>
                            <w:rtl w:val="0"/>
                          </w:rPr>
                          <w:t xml:space="preserve">x</w:t>
                        </w:r>
                        <w:r w:rsidDel="00000000" w:rsidR="00000000" w:rsidRPr="00000000">
                          <w:rPr>
                            <w:rtl w:val="0"/>
                          </w:rPr>
                        </w:r>
                      </w:p>
                    </w:tc>
                    <w:tc>
                      <w:tcPr/>
                      <w:p w:rsidR="00000000" w:rsidDel="00000000" w:rsidP="00000000" w:rsidRDefault="00000000" w:rsidRPr="00000000" w14:paraId="000002BC">
                        <w:pPr>
                          <w:jc w:val="right"/>
                          <w:rPr/>
                        </w:pPr>
                        <w:r w:rsidDel="00000000" w:rsidR="00000000" w:rsidRPr="00000000">
                          <w:rPr>
                            <w:sz w:val="28"/>
                            <w:szCs w:val="28"/>
                            <w:rtl w:val="0"/>
                          </w:rPr>
                          <w:t xml:space="preserve">121</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BE">
                        <w:pPr>
                          <w:jc w:val="right"/>
                          <w:rPr/>
                        </w:pPr>
                        <w:r w:rsidDel="00000000" w:rsidR="00000000" w:rsidRPr="00000000">
                          <w:rPr>
                            <w:sz w:val="28"/>
                            <w:szCs w:val="28"/>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2BF">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2C0">
                        <w:pPr>
                          <w:jc w:val="right"/>
                          <w:rPr/>
                        </w:pPr>
                        <w:r w:rsidDel="00000000" w:rsidR="00000000" w:rsidRPr="00000000">
                          <w:rPr>
                            <w:sz w:val="28"/>
                            <w:szCs w:val="28"/>
                            <w:rtl w:val="0"/>
                          </w:rPr>
                          <w:t xml:space="preserve">484</w:t>
                        </w:r>
                        <w:r w:rsidDel="00000000" w:rsidR="00000000" w:rsidRPr="00000000">
                          <w:rPr>
                            <w:rtl w:val="0"/>
                          </w:rPr>
                        </w:r>
                      </w:p>
                    </w:tc>
                  </w:tr>
                </w:tbl>
                <w:p w:rsidR="00000000" w:rsidDel="00000000" w:rsidP="00000000" w:rsidRDefault="00000000" w:rsidRPr="00000000" w14:paraId="000002C1">
                  <w:pPr>
                    <w:spacing w:line="288" w:lineRule="auto"/>
                    <w:jc w:val="both"/>
                    <w:rPr/>
                  </w:pPr>
                  <w:r w:rsidDel="00000000" w:rsidR="00000000" w:rsidRPr="00000000">
                    <w:rPr>
                      <w:rtl w:val="0"/>
                    </w:rPr>
                  </w:r>
                </w:p>
              </w:tc>
            </w:tr>
          </w:tbl>
          <w:p w:rsidR="00000000" w:rsidDel="00000000" w:rsidP="00000000" w:rsidRDefault="00000000" w:rsidRPr="00000000" w14:paraId="000002C2">
            <w:pPr>
              <w:spacing w:line="288" w:lineRule="auto"/>
              <w:jc w:val="both"/>
              <w:rPr/>
            </w:pPr>
            <w:r w:rsidDel="00000000" w:rsidR="00000000" w:rsidRPr="00000000">
              <w:rPr>
                <w:rtl w:val="0"/>
              </w:rPr>
            </w:r>
          </w:p>
          <w:tbl>
            <w:tblPr>
              <w:tblStyle w:val="Table12"/>
              <w:tblW w:w="4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48"/>
              <w:gridCol w:w="2148"/>
              <w:tblGridChange w:id="0">
                <w:tblGrid>
                  <w:gridCol w:w="2148"/>
                  <w:gridCol w:w="2148"/>
                </w:tblGrid>
              </w:tblGridChange>
            </w:tblGrid>
            <w:tr>
              <w:trPr>
                <w:cantSplit w:val="0"/>
                <w:tblHeader w:val="0"/>
              </w:trPr>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3"/>
                    <w:tblW w:w="111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3"/>
                    <w:gridCol w:w="529"/>
                    <w:tblGridChange w:id="0">
                      <w:tblGrid>
                        <w:gridCol w:w="583"/>
                        <w:gridCol w:w="529"/>
                      </w:tblGrid>
                    </w:tblGridChange>
                  </w:tblGrid>
                  <w:tr>
                    <w:trPr>
                      <w:cantSplit w:val="0"/>
                      <w:trHeight w:val="457" w:hRule="atLeast"/>
                      <w:tblHeader w:val="0"/>
                    </w:trPr>
                    <w:tc>
                      <w:tcPr>
                        <w:tcBorders>
                          <w:right w:color="000000" w:space="0" w:sz="4" w:val="single"/>
                        </w:tcBorders>
                        <w:vAlign w:val="center"/>
                      </w:tcPr>
                      <w:p w:rsidR="00000000" w:rsidDel="00000000" w:rsidP="00000000" w:rsidRDefault="00000000" w:rsidRPr="00000000" w14:paraId="000002C4">
                        <w:pPr>
                          <w:ind w:right="-40"/>
                          <w:jc w:val="center"/>
                          <w:rPr/>
                        </w:pPr>
                        <w:r w:rsidDel="00000000" w:rsidR="00000000" w:rsidRPr="00000000">
                          <w:rPr>
                            <w:sz w:val="28"/>
                            <w:szCs w:val="28"/>
                            <w:rtl w:val="0"/>
                          </w:rPr>
                          <w:t xml:space="preserve">85</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C5">
                        <w:pPr>
                          <w:jc w:val="center"/>
                          <w:rPr/>
                        </w:pPr>
                        <w:r w:rsidDel="00000000" w:rsidR="00000000" w:rsidRPr="00000000">
                          <w:rPr>
                            <w:sz w:val="28"/>
                            <w:szCs w:val="28"/>
                            <w:rtl w:val="0"/>
                          </w:rPr>
                          <w:t xml:space="preserve">2</w:t>
                        </w:r>
                        <w:r w:rsidDel="00000000" w:rsidR="00000000" w:rsidRPr="00000000">
                          <w:rPr>
                            <w:rtl w:val="0"/>
                          </w:rPr>
                        </w:r>
                      </w:p>
                    </w:tc>
                  </w:tr>
                  <w:tr>
                    <w:trPr>
                      <w:cantSplit w:val="0"/>
                      <w:trHeight w:val="317" w:hRule="atLeast"/>
                      <w:tblHeader w:val="0"/>
                    </w:trPr>
                    <w:tc>
                      <w:tcPr>
                        <w:tcBorders>
                          <w:bottom w:color="000000" w:space="0" w:sz="4" w:val="single"/>
                          <w:right w:color="000000" w:space="0" w:sz="4" w:val="single"/>
                        </w:tcBorders>
                      </w:tcPr>
                      <w:p w:rsidR="00000000" w:rsidDel="00000000" w:rsidP="00000000" w:rsidRDefault="00000000" w:rsidRPr="00000000" w14:paraId="000002C6">
                        <w:pPr>
                          <w:rPr/>
                        </w:pPr>
                        <w:r w:rsidDel="00000000" w:rsidR="00000000" w:rsidRPr="00000000">
                          <w:rPr>
                            <w:sz w:val="28"/>
                            <w:szCs w:val="28"/>
                            <w:rtl w:val="0"/>
                          </w:rPr>
                          <w:t xml:space="preserve"> 8</w:t>
                        </w: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02C7">
                        <w:pPr>
                          <w:jc w:val="center"/>
                          <w:rPr/>
                        </w:pPr>
                        <w:r w:rsidDel="00000000" w:rsidR="00000000" w:rsidRPr="00000000">
                          <w:rPr>
                            <w:sz w:val="28"/>
                            <w:szCs w:val="28"/>
                            <w:rtl w:val="0"/>
                          </w:rPr>
                          <w:t xml:space="preserve">42</w:t>
                        </w:r>
                        <w:r w:rsidDel="00000000" w:rsidR="00000000" w:rsidRPr="00000000">
                          <w:rPr>
                            <w:rtl w:val="0"/>
                          </w:rPr>
                        </w:r>
                      </w:p>
                    </w:tc>
                  </w:tr>
                  <w:tr>
                    <w:trPr>
                      <w:cantSplit w:val="0"/>
                      <w:trHeight w:val="417" w:hRule="atLeast"/>
                      <w:tblHeader w:val="0"/>
                    </w:trPr>
                    <w:tc>
                      <w:tcPr>
                        <w:tcBorders>
                          <w:top w:color="000000" w:space="0" w:sz="4" w:val="single"/>
                        </w:tcBorders>
                      </w:tcPr>
                      <w:p w:rsidR="00000000" w:rsidDel="00000000" w:rsidP="00000000" w:rsidRDefault="00000000" w:rsidRPr="00000000" w14:paraId="000002C8">
                        <w:pPr>
                          <w:jc w:val="center"/>
                          <w:rPr/>
                        </w:pPr>
                        <w:r w:rsidDel="00000000" w:rsidR="00000000" w:rsidRPr="00000000">
                          <w:rPr>
                            <w:sz w:val="28"/>
                            <w:szCs w:val="28"/>
                            <w:rtl w:val="0"/>
                          </w:rPr>
                          <w:t xml:space="preserve">05</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2CA">
                        <w:pPr>
                          <w:jc w:val="center"/>
                          <w:rPr/>
                        </w:pPr>
                        <w:r w:rsidDel="00000000" w:rsidR="00000000" w:rsidRPr="00000000">
                          <w:rPr>
                            <w:sz w:val="28"/>
                            <w:szCs w:val="28"/>
                            <w:rtl w:val="0"/>
                          </w:rPr>
                          <w:t xml:space="preserve">  4</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6" w:hRule="atLeast"/>
                      <w:tblHeader w:val="0"/>
                    </w:trPr>
                    <w:tc>
                      <w:tcPr>
                        <w:tcBorders>
                          <w:top w:color="000000" w:space="0" w:sz="4" w:val="single"/>
                        </w:tcBorders>
                      </w:tcPr>
                      <w:p w:rsidR="00000000" w:rsidDel="00000000" w:rsidP="00000000" w:rsidRDefault="00000000" w:rsidRPr="00000000" w14:paraId="000002CC">
                        <w:pPr>
                          <w:jc w:val="center"/>
                          <w:rPr/>
                        </w:pPr>
                        <w:r w:rsidDel="00000000" w:rsidR="00000000" w:rsidRPr="00000000">
                          <w:rPr>
                            <w:sz w:val="28"/>
                            <w:szCs w:val="28"/>
                            <w:rtl w:val="0"/>
                          </w:rPr>
                          <w:t xml:space="preserve"> 1</w:t>
                        </w:r>
                        <w:r w:rsidDel="00000000" w:rsidR="00000000" w:rsidRPr="00000000">
                          <w:rPr>
                            <w:rtl w:val="0"/>
                          </w:rPr>
                        </w:r>
                      </w:p>
                    </w:tc>
                    <w:tc>
                      <w:tcPr>
                        <w:tcBorders>
                          <w:left w:color="000000" w:space="0" w:sz="0" w:val="nil"/>
                        </w:tcBorders>
                      </w:tcPr>
                      <w:p w:rsidR="00000000" w:rsidDel="00000000" w:rsidP="00000000" w:rsidRDefault="00000000" w:rsidRPr="00000000" w14:paraId="000002CD">
                        <w:pPr>
                          <w:jc w:val="center"/>
                          <w:rPr/>
                        </w:pPr>
                        <w:r w:rsidDel="00000000" w:rsidR="00000000" w:rsidRPr="00000000">
                          <w:rPr>
                            <w:rtl w:val="0"/>
                          </w:rPr>
                        </w:r>
                      </w:p>
                    </w:tc>
                  </w:tr>
                </w:tbl>
                <w:p w:rsidR="00000000" w:rsidDel="00000000" w:rsidP="00000000" w:rsidRDefault="00000000" w:rsidRPr="00000000" w14:paraId="000002CE">
                  <w:pPr>
                    <w:spacing w:line="288" w:lineRule="auto"/>
                    <w:jc w:val="both"/>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141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25"/>
                    <w:gridCol w:w="693"/>
                    <w:tblGridChange w:id="0">
                      <w:tblGrid>
                        <w:gridCol w:w="725"/>
                        <w:gridCol w:w="693"/>
                      </w:tblGrid>
                    </w:tblGridChange>
                  </w:tblGrid>
                  <w:tr>
                    <w:trPr>
                      <w:cantSplit w:val="0"/>
                      <w:trHeight w:val="457" w:hRule="atLeast"/>
                      <w:tblHeader w:val="0"/>
                    </w:trPr>
                    <w:tc>
                      <w:tcPr>
                        <w:tcBorders>
                          <w:right w:color="000000" w:space="0" w:sz="4" w:val="single"/>
                        </w:tcBorders>
                        <w:vAlign w:val="center"/>
                      </w:tcPr>
                      <w:p w:rsidR="00000000" w:rsidDel="00000000" w:rsidP="00000000" w:rsidRDefault="00000000" w:rsidRPr="00000000" w14:paraId="000002D0">
                        <w:pPr>
                          <w:ind w:right="-40"/>
                          <w:jc w:val="center"/>
                          <w:rPr/>
                        </w:pPr>
                        <w:r w:rsidDel="00000000" w:rsidR="00000000" w:rsidRPr="00000000">
                          <w:rPr>
                            <w:sz w:val="28"/>
                            <w:szCs w:val="28"/>
                            <w:rtl w:val="0"/>
                          </w:rPr>
                          <w:t xml:space="preserve">669</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2D1">
                        <w:pPr>
                          <w:jc w:val="center"/>
                          <w:rPr/>
                        </w:pPr>
                        <w:r w:rsidDel="00000000" w:rsidR="00000000" w:rsidRPr="00000000">
                          <w:rPr>
                            <w:sz w:val="28"/>
                            <w:szCs w:val="28"/>
                            <w:rtl w:val="0"/>
                          </w:rPr>
                          <w:t xml:space="preserve">3</w:t>
                        </w:r>
                        <w:r w:rsidDel="00000000" w:rsidR="00000000" w:rsidRPr="00000000">
                          <w:rPr>
                            <w:rtl w:val="0"/>
                          </w:rPr>
                        </w:r>
                      </w:p>
                    </w:tc>
                  </w:tr>
                  <w:tr>
                    <w:trPr>
                      <w:cantSplit w:val="0"/>
                      <w:trHeight w:val="317" w:hRule="atLeast"/>
                      <w:tblHeader w:val="0"/>
                    </w:trPr>
                    <w:tc>
                      <w:tcPr>
                        <w:tcBorders>
                          <w:bottom w:color="000000" w:space="0" w:sz="4" w:val="single"/>
                          <w:right w:color="000000" w:space="0" w:sz="4" w:val="single"/>
                        </w:tcBorders>
                      </w:tcPr>
                      <w:p w:rsidR="00000000" w:rsidDel="00000000" w:rsidP="00000000" w:rsidRDefault="00000000" w:rsidRPr="00000000" w14:paraId="000002D2">
                        <w:pPr>
                          <w:rPr/>
                        </w:pPr>
                        <w:r w:rsidDel="00000000" w:rsidR="00000000" w:rsidRPr="00000000">
                          <w:rPr>
                            <w:sz w:val="28"/>
                            <w:szCs w:val="28"/>
                            <w:rtl w:val="0"/>
                          </w:rPr>
                          <w:t xml:space="preserve"> 6</w:t>
                        </w: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02D3">
                        <w:pPr>
                          <w:jc w:val="center"/>
                          <w:rPr/>
                        </w:pPr>
                        <w:r w:rsidDel="00000000" w:rsidR="00000000" w:rsidRPr="00000000">
                          <w:rPr>
                            <w:sz w:val="28"/>
                            <w:szCs w:val="28"/>
                            <w:rtl w:val="0"/>
                          </w:rPr>
                          <w:t xml:space="preserve">223</w:t>
                        </w:r>
                        <w:r w:rsidDel="00000000" w:rsidR="00000000" w:rsidRPr="00000000">
                          <w:rPr>
                            <w:rtl w:val="0"/>
                          </w:rPr>
                        </w:r>
                      </w:p>
                    </w:tc>
                  </w:tr>
                  <w:tr>
                    <w:trPr>
                      <w:cantSplit w:val="0"/>
                      <w:trHeight w:val="417" w:hRule="atLeast"/>
                      <w:tblHeader w:val="0"/>
                    </w:trPr>
                    <w:tc>
                      <w:tcPr>
                        <w:tcBorders>
                          <w:top w:color="000000" w:space="0" w:sz="4" w:val="single"/>
                        </w:tcBorders>
                      </w:tcPr>
                      <w:p w:rsidR="00000000" w:rsidDel="00000000" w:rsidP="00000000" w:rsidRDefault="00000000" w:rsidRPr="00000000" w14:paraId="000002D4">
                        <w:pPr>
                          <w:rPr/>
                        </w:pPr>
                        <w:r w:rsidDel="00000000" w:rsidR="00000000" w:rsidRPr="00000000">
                          <w:rPr>
                            <w:sz w:val="28"/>
                            <w:szCs w:val="28"/>
                            <w:rtl w:val="0"/>
                          </w:rPr>
                          <w:t xml:space="preserve"> 06</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80" w:hRule="atLeast"/>
                      <w:tblHeader w:val="0"/>
                    </w:trPr>
                    <w:tc>
                      <w:tcPr>
                        <w:tcBorders>
                          <w:bottom w:color="000000" w:space="0" w:sz="4" w:val="single"/>
                        </w:tcBorders>
                      </w:tcPr>
                      <w:p w:rsidR="00000000" w:rsidDel="00000000" w:rsidP="00000000" w:rsidRDefault="00000000" w:rsidRPr="00000000" w14:paraId="000002D6">
                        <w:pPr>
                          <w:jc w:val="center"/>
                          <w:rPr/>
                        </w:pPr>
                        <w:r w:rsidDel="00000000" w:rsidR="00000000" w:rsidRPr="00000000">
                          <w:rPr>
                            <w:sz w:val="28"/>
                            <w:szCs w:val="28"/>
                            <w:rtl w:val="0"/>
                          </w:rPr>
                          <w:t xml:space="preserve">6</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6" w:hRule="atLeast"/>
                      <w:tblHeader w:val="0"/>
                    </w:trPr>
                    <w:tc>
                      <w:tcPr>
                        <w:tcBorders>
                          <w:top w:color="000000" w:space="0" w:sz="4" w:val="single"/>
                        </w:tcBorders>
                      </w:tcPr>
                      <w:p w:rsidR="00000000" w:rsidDel="00000000" w:rsidP="00000000" w:rsidRDefault="00000000" w:rsidRPr="00000000" w14:paraId="000002D8">
                        <w:pPr>
                          <w:jc w:val="center"/>
                          <w:rPr/>
                        </w:pPr>
                        <w:r w:rsidDel="00000000" w:rsidR="00000000" w:rsidRPr="00000000">
                          <w:rPr>
                            <w:sz w:val="28"/>
                            <w:szCs w:val="28"/>
                            <w:rtl w:val="0"/>
                          </w:rPr>
                          <w:t xml:space="preserve"> 09</w:t>
                        </w:r>
                        <w:r w:rsidDel="00000000" w:rsidR="00000000" w:rsidRPr="00000000">
                          <w:rPr>
                            <w:rtl w:val="0"/>
                          </w:rPr>
                        </w:r>
                      </w:p>
                    </w:tc>
                    <w:tc>
                      <w:tcPr>
                        <w:tcBorders>
                          <w:left w:color="000000" w:space="0" w:sz="0" w:val="nil"/>
                        </w:tcBorders>
                      </w:tcPr>
                      <w:p w:rsidR="00000000" w:rsidDel="00000000" w:rsidP="00000000" w:rsidRDefault="00000000" w:rsidRPr="00000000" w14:paraId="000002D9">
                        <w:pPr>
                          <w:jc w:val="center"/>
                          <w:rPr/>
                        </w:pPr>
                        <w:r w:rsidDel="00000000" w:rsidR="00000000" w:rsidRPr="00000000">
                          <w:rPr>
                            <w:rtl w:val="0"/>
                          </w:rPr>
                        </w:r>
                      </w:p>
                    </w:tc>
                  </w:tr>
                  <w:tr>
                    <w:trPr>
                      <w:cantSplit w:val="0"/>
                      <w:trHeight w:val="436" w:hRule="atLeast"/>
                      <w:tblHeader w:val="0"/>
                    </w:trPr>
                    <w:tc>
                      <w:tcPr>
                        <w:tcBorders>
                          <w:bottom w:color="000000" w:space="0" w:sz="4" w:val="single"/>
                        </w:tcBorders>
                      </w:tcPr>
                      <w:p w:rsidR="00000000" w:rsidDel="00000000" w:rsidP="00000000" w:rsidRDefault="00000000" w:rsidRPr="00000000" w14:paraId="000002DA">
                        <w:pPr>
                          <w:jc w:val="center"/>
                          <w:rPr/>
                        </w:pPr>
                        <w:r w:rsidDel="00000000" w:rsidR="00000000" w:rsidRPr="00000000">
                          <w:rPr>
                            <w:sz w:val="28"/>
                            <w:szCs w:val="28"/>
                            <w:rtl w:val="0"/>
                          </w:rPr>
                          <w:t xml:space="preserve">   9</w:t>
                        </w:r>
                        <w:r w:rsidDel="00000000" w:rsidR="00000000" w:rsidRPr="00000000">
                          <w:rPr>
                            <w:rtl w:val="0"/>
                          </w:rPr>
                        </w:r>
                      </w:p>
                    </w:tc>
                    <w:tc>
                      <w:tcPr>
                        <w:tcBorders>
                          <w:left w:color="000000" w:space="0" w:sz="0" w:val="nil"/>
                        </w:tcBorders>
                      </w:tcPr>
                      <w:p w:rsidR="00000000" w:rsidDel="00000000" w:rsidP="00000000" w:rsidRDefault="00000000" w:rsidRPr="00000000" w14:paraId="000002DB">
                        <w:pPr>
                          <w:jc w:val="center"/>
                          <w:rPr/>
                        </w:pPr>
                        <w:r w:rsidDel="00000000" w:rsidR="00000000" w:rsidRPr="00000000">
                          <w:rPr>
                            <w:rtl w:val="0"/>
                          </w:rPr>
                        </w:r>
                      </w:p>
                    </w:tc>
                  </w:tr>
                  <w:tr>
                    <w:trPr>
                      <w:cantSplit w:val="0"/>
                      <w:trHeight w:val="436" w:hRule="atLeast"/>
                      <w:tblHeader w:val="0"/>
                    </w:trPr>
                    <w:tc>
                      <w:tcPr>
                        <w:tcBorders>
                          <w:top w:color="000000" w:space="0" w:sz="4" w:val="single"/>
                        </w:tcBorders>
                      </w:tcPr>
                      <w:p w:rsidR="00000000" w:rsidDel="00000000" w:rsidP="00000000" w:rsidRDefault="00000000" w:rsidRPr="00000000" w14:paraId="000002DC">
                        <w:pPr>
                          <w:jc w:val="center"/>
                          <w:rPr/>
                        </w:pPr>
                        <w:r w:rsidDel="00000000" w:rsidR="00000000" w:rsidRPr="00000000">
                          <w:rPr>
                            <w:sz w:val="28"/>
                            <w:szCs w:val="28"/>
                            <w:rtl w:val="0"/>
                          </w:rPr>
                          <w:t xml:space="preserve">  0</w:t>
                        </w:r>
                        <w:r w:rsidDel="00000000" w:rsidR="00000000" w:rsidRPr="00000000">
                          <w:rPr>
                            <w:rtl w:val="0"/>
                          </w:rPr>
                        </w:r>
                      </w:p>
                    </w:tc>
                    <w:tc>
                      <w:tcPr>
                        <w:tcBorders>
                          <w:left w:color="000000" w:space="0" w:sz="0" w:val="nil"/>
                        </w:tcBorders>
                      </w:tcPr>
                      <w:p w:rsidR="00000000" w:rsidDel="00000000" w:rsidP="00000000" w:rsidRDefault="00000000" w:rsidRPr="00000000" w14:paraId="000002DD">
                        <w:pPr>
                          <w:jc w:val="center"/>
                          <w:rPr/>
                        </w:pPr>
                        <w:r w:rsidDel="00000000" w:rsidR="00000000" w:rsidRPr="00000000">
                          <w:rPr>
                            <w:rtl w:val="0"/>
                          </w:rPr>
                        </w:r>
                      </w:p>
                    </w:tc>
                  </w:tr>
                </w:tbl>
                <w:p w:rsidR="00000000" w:rsidDel="00000000" w:rsidP="00000000" w:rsidRDefault="00000000" w:rsidRPr="00000000" w14:paraId="000002DE">
                  <w:pPr>
                    <w:spacing w:line="288" w:lineRule="auto"/>
                    <w:jc w:val="both"/>
                    <w:rPr/>
                  </w:pPr>
                  <w:r w:rsidDel="00000000" w:rsidR="00000000" w:rsidRPr="00000000">
                    <w:rPr>
                      <w:rtl w:val="0"/>
                    </w:rPr>
                  </w:r>
                </w:p>
              </w:tc>
            </w:tr>
          </w:tbl>
          <w:p w:rsidR="00000000" w:rsidDel="00000000" w:rsidP="00000000" w:rsidRDefault="00000000" w:rsidRPr="00000000" w14:paraId="000002DF">
            <w:pPr>
              <w:spacing w:line="288" w:lineRule="auto"/>
              <w:rPr/>
            </w:pPr>
            <w:r w:rsidDel="00000000" w:rsidR="00000000" w:rsidRPr="00000000">
              <w:rPr>
                <w:sz w:val="28"/>
                <w:szCs w:val="28"/>
                <w:rtl w:val="0"/>
              </w:rPr>
              <w:t xml:space="preserve">- HS chia sẻ cách làm</w:t>
            </w: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sz w:val="28"/>
                <w:szCs w:val="28"/>
                <w:rtl w:val="0"/>
              </w:rPr>
              <w:t xml:space="preserve">- Nhận xét, đánh giá</w:t>
            </w:r>
            <w:r w:rsidDel="00000000" w:rsidR="00000000" w:rsidRPr="00000000">
              <w:rPr>
                <w:rtl w:val="0"/>
              </w:rPr>
            </w:r>
          </w:p>
          <w:p w:rsidR="00000000" w:rsidDel="00000000" w:rsidP="00000000" w:rsidRDefault="00000000" w:rsidRPr="00000000" w14:paraId="000002E1">
            <w:pPr>
              <w:spacing w:line="288" w:lineRule="auto"/>
              <w:jc w:val="both"/>
              <w:rPr/>
            </w:pPr>
            <w:r w:rsidDel="00000000" w:rsidR="00000000" w:rsidRPr="00000000">
              <w:rPr>
                <w:rtl w:val="0"/>
              </w:rPr>
            </w:r>
          </w:p>
          <w:p w:rsidR="00000000" w:rsidDel="00000000" w:rsidP="00000000" w:rsidRDefault="00000000" w:rsidRPr="00000000" w14:paraId="000002E2">
            <w:pPr>
              <w:spacing w:line="288" w:lineRule="auto"/>
              <w:jc w:val="both"/>
              <w:rPr/>
            </w:pPr>
            <w:r w:rsidDel="00000000" w:rsidR="00000000" w:rsidRPr="00000000">
              <w:rPr>
                <w:rtl w:val="0"/>
              </w:rPr>
            </w:r>
          </w:p>
          <w:p w:rsidR="00000000" w:rsidDel="00000000" w:rsidP="00000000" w:rsidRDefault="00000000" w:rsidRPr="00000000" w14:paraId="000002E3">
            <w:pPr>
              <w:spacing w:line="288" w:lineRule="auto"/>
              <w:jc w:val="both"/>
              <w:rPr/>
            </w:pPr>
            <w:r w:rsidDel="00000000" w:rsidR="00000000" w:rsidRPr="00000000">
              <w:rPr>
                <w:rtl w:val="0"/>
              </w:rPr>
            </w:r>
          </w:p>
          <w:p w:rsidR="00000000" w:rsidDel="00000000" w:rsidP="00000000" w:rsidRDefault="00000000" w:rsidRPr="00000000" w14:paraId="000002E4">
            <w:pPr>
              <w:spacing w:line="288"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2E5">
            <w:pPr>
              <w:spacing w:line="288" w:lineRule="auto"/>
              <w:jc w:val="both"/>
              <w:rPr/>
            </w:pPr>
            <w:r w:rsidDel="00000000" w:rsidR="00000000" w:rsidRPr="00000000">
              <w:rPr>
                <w:sz w:val="28"/>
                <w:szCs w:val="28"/>
                <w:rtl w:val="0"/>
              </w:rPr>
              <w:t xml:space="preserve">- Lần lượt HS nhận xét:</w:t>
            </w:r>
            <w:r w:rsidDel="00000000" w:rsidR="00000000" w:rsidRPr="00000000">
              <w:rPr>
                <w:rtl w:val="0"/>
              </w:rPr>
            </w:r>
          </w:p>
          <w:p w:rsidR="00000000" w:rsidDel="00000000" w:rsidP="00000000" w:rsidRDefault="00000000" w:rsidRPr="00000000" w14:paraId="000002E6">
            <w:pPr>
              <w:spacing w:line="288" w:lineRule="auto"/>
              <w:jc w:val="both"/>
              <w:rPr/>
            </w:pPr>
            <w:r w:rsidDel="00000000" w:rsidR="00000000" w:rsidRPr="00000000">
              <w:rPr>
                <w:sz w:val="28"/>
                <w:szCs w:val="28"/>
                <w:rtl w:val="0"/>
              </w:rPr>
              <w:t xml:space="preserve">+ Biểu thức 1 gồm các phép tính trừ, chia ta thực hiện chia trước, trừ sau</w:t>
            </w:r>
            <w:r w:rsidDel="00000000" w:rsidR="00000000" w:rsidRPr="00000000">
              <w:rPr>
                <w:rtl w:val="0"/>
              </w:rPr>
            </w:r>
          </w:p>
          <w:p w:rsidR="00000000" w:rsidDel="00000000" w:rsidP="00000000" w:rsidRDefault="00000000" w:rsidRPr="00000000" w14:paraId="000002E7">
            <w:pPr>
              <w:spacing w:line="288" w:lineRule="auto"/>
              <w:jc w:val="both"/>
              <w:rPr/>
            </w:pPr>
            <w:r w:rsidDel="00000000" w:rsidR="00000000" w:rsidRPr="00000000">
              <w:rPr>
                <w:sz w:val="28"/>
                <w:szCs w:val="28"/>
                <w:rtl w:val="0"/>
              </w:rPr>
              <w:t xml:space="preserve">+ Biểu thức 2 gồm các phép tính chia, nhân ta thực hiện từ trái qua phải.</w:t>
            </w:r>
            <w:r w:rsidDel="00000000" w:rsidR="00000000" w:rsidRPr="00000000">
              <w:rPr>
                <w:rtl w:val="0"/>
              </w:rPr>
            </w:r>
          </w:p>
          <w:p w:rsidR="00000000" w:rsidDel="00000000" w:rsidP="00000000" w:rsidRDefault="00000000" w:rsidRPr="00000000" w14:paraId="000002E8">
            <w:pPr>
              <w:spacing w:line="288" w:lineRule="auto"/>
              <w:jc w:val="both"/>
              <w:rPr/>
            </w:pPr>
            <w:r w:rsidDel="00000000" w:rsidR="00000000" w:rsidRPr="00000000">
              <w:rPr>
                <w:sz w:val="28"/>
                <w:szCs w:val="28"/>
                <w:rtl w:val="0"/>
              </w:rPr>
              <w:t xml:space="preserve">+ Biểu thức thứ ba và thứ tư có dấu ngoặc đơn ta thực hiện trong ngoặc trước, ngoài ngoặc sau.</w:t>
            </w:r>
            <w:r w:rsidDel="00000000" w:rsidR="00000000" w:rsidRPr="00000000">
              <w:rPr>
                <w:rtl w:val="0"/>
              </w:rPr>
            </w:r>
          </w:p>
          <w:p w:rsidR="00000000" w:rsidDel="00000000" w:rsidP="00000000" w:rsidRDefault="00000000" w:rsidRPr="00000000" w14:paraId="000002E9">
            <w:pPr>
              <w:spacing w:line="288" w:lineRule="auto"/>
              <w:jc w:val="both"/>
              <w:rPr/>
            </w:pPr>
            <w:r w:rsidDel="00000000" w:rsidR="00000000" w:rsidRPr="00000000">
              <w:rPr>
                <w:sz w:val="28"/>
                <w:szCs w:val="28"/>
                <w:rtl w:val="0"/>
              </w:rPr>
              <w:t xml:space="preserve">- HS thực hiện theo yêu cầu của GV.</w:t>
            </w:r>
            <w:r w:rsidDel="00000000" w:rsidR="00000000" w:rsidRPr="00000000">
              <w:rPr>
                <w:rtl w:val="0"/>
              </w:rPr>
            </w:r>
          </w:p>
          <w:tbl>
            <w:tblPr>
              <w:tblStyle w:val="Table15"/>
              <w:tblW w:w="494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97"/>
              <w:gridCol w:w="2649"/>
              <w:tblGridChange w:id="0">
                <w:tblGrid>
                  <w:gridCol w:w="2297"/>
                  <w:gridCol w:w="2649"/>
                </w:tblGrid>
              </w:tblGridChange>
            </w:tblGrid>
            <w:tr>
              <w:trPr>
                <w:cantSplit w:val="0"/>
                <w:tblHeader w:val="0"/>
              </w:trPr>
              <w:tc>
                <w:tcPr/>
                <w:p w:rsidR="00000000" w:rsidDel="00000000" w:rsidP="00000000" w:rsidRDefault="00000000" w:rsidRPr="00000000" w14:paraId="000002EA">
                  <w:pPr>
                    <w:spacing w:line="288" w:lineRule="auto"/>
                    <w:jc w:val="both"/>
                    <w:rPr/>
                  </w:pPr>
                  <w:r w:rsidDel="00000000" w:rsidR="00000000" w:rsidRPr="00000000">
                    <w:rPr>
                      <w:sz w:val="28"/>
                      <w:szCs w:val="28"/>
                      <w:rtl w:val="0"/>
                    </w:rPr>
                    <w:t xml:space="preserve">54 – 0 : 9 = 54 – 0  </w:t>
                  </w:r>
                  <w:r w:rsidDel="00000000" w:rsidR="00000000" w:rsidRPr="00000000">
                    <w:rPr>
                      <w:rtl w:val="0"/>
                    </w:rPr>
                  </w:r>
                </w:p>
                <w:p w:rsidR="00000000" w:rsidDel="00000000" w:rsidP="00000000" w:rsidRDefault="00000000" w:rsidRPr="00000000" w14:paraId="000002EB">
                  <w:pPr>
                    <w:spacing w:line="288" w:lineRule="auto"/>
                    <w:jc w:val="both"/>
                    <w:rPr/>
                  </w:pPr>
                  <w:r w:rsidDel="00000000" w:rsidR="00000000" w:rsidRPr="00000000">
                    <w:rPr>
                      <w:sz w:val="28"/>
                      <w:szCs w:val="28"/>
                      <w:rtl w:val="0"/>
                    </w:rPr>
                    <w:t xml:space="preserve">                = 54</w:t>
                  </w:r>
                  <w:r w:rsidDel="00000000" w:rsidR="00000000" w:rsidRPr="00000000">
                    <w:rPr>
                      <w:rtl w:val="0"/>
                    </w:rPr>
                  </w:r>
                </w:p>
              </w:tc>
              <w:tc>
                <w:tcPr/>
                <w:p w:rsidR="00000000" w:rsidDel="00000000" w:rsidP="00000000" w:rsidRDefault="00000000" w:rsidRPr="00000000" w14:paraId="000002EC">
                  <w:pPr>
                    <w:spacing w:line="288" w:lineRule="auto"/>
                    <w:jc w:val="both"/>
                    <w:rPr/>
                  </w:pPr>
                  <w:r w:rsidDel="00000000" w:rsidR="00000000" w:rsidRPr="00000000">
                    <w:rPr>
                      <w:sz w:val="28"/>
                      <w:szCs w:val="28"/>
                      <w:rtl w:val="0"/>
                    </w:rPr>
                    <w:t xml:space="preserve">54 : 9 x 0 = 6 x 0 </w:t>
                  </w:r>
                  <w:r w:rsidDel="00000000" w:rsidR="00000000" w:rsidRPr="00000000">
                    <w:rPr>
                      <w:rtl w:val="0"/>
                    </w:rPr>
                  </w:r>
                </w:p>
                <w:p w:rsidR="00000000" w:rsidDel="00000000" w:rsidP="00000000" w:rsidRDefault="00000000" w:rsidRPr="00000000" w14:paraId="000002ED">
                  <w:pPr>
                    <w:spacing w:line="288" w:lineRule="auto"/>
                    <w:jc w:val="both"/>
                    <w:rPr/>
                  </w:pPr>
                  <w:r w:rsidDel="00000000" w:rsidR="00000000" w:rsidRPr="00000000">
                    <w:rPr>
                      <w:sz w:val="28"/>
                      <w:szCs w:val="28"/>
                      <w:rtl w:val="0"/>
                    </w:rPr>
                    <w:t xml:space="preserve">                = 0</w:t>
                  </w:r>
                  <w:r w:rsidDel="00000000" w:rsidR="00000000" w:rsidRPr="00000000">
                    <w:rPr>
                      <w:rtl w:val="0"/>
                    </w:rPr>
                  </w:r>
                </w:p>
              </w:tc>
            </w:tr>
          </w:tbl>
          <w:p w:rsidR="00000000" w:rsidDel="00000000" w:rsidP="00000000" w:rsidRDefault="00000000" w:rsidRPr="00000000" w14:paraId="000002EE">
            <w:pPr>
              <w:spacing w:line="288" w:lineRule="auto"/>
              <w:jc w:val="both"/>
              <w:rPr/>
            </w:pPr>
            <w:r w:rsidDel="00000000" w:rsidR="00000000" w:rsidRPr="00000000">
              <w:rPr>
                <w:sz w:val="28"/>
                <w:szCs w:val="28"/>
                <w:rtl w:val="0"/>
              </w:rPr>
              <w:t xml:space="preserve"> (36 + 0) x 1 = 36 x 1</w:t>
            </w:r>
            <w:r w:rsidDel="00000000" w:rsidR="00000000" w:rsidRPr="00000000">
              <w:rPr>
                <w:rtl w:val="0"/>
              </w:rPr>
            </w:r>
          </w:p>
          <w:p w:rsidR="00000000" w:rsidDel="00000000" w:rsidP="00000000" w:rsidRDefault="00000000" w:rsidRPr="00000000" w14:paraId="000002EF">
            <w:pPr>
              <w:spacing w:line="288" w:lineRule="auto"/>
              <w:jc w:val="both"/>
              <w:rPr/>
            </w:pPr>
            <w:r w:rsidDel="00000000" w:rsidR="00000000" w:rsidRPr="00000000">
              <w:rPr>
                <w:sz w:val="28"/>
                <w:szCs w:val="28"/>
                <w:rtl w:val="0"/>
              </w:rPr>
              <w:t xml:space="preserve">                    = 36</w:t>
            </w:r>
            <w:r w:rsidDel="00000000" w:rsidR="00000000" w:rsidRPr="00000000">
              <w:rPr>
                <w:rtl w:val="0"/>
              </w:rPr>
            </w:r>
          </w:p>
          <w:p w:rsidR="00000000" w:rsidDel="00000000" w:rsidP="00000000" w:rsidRDefault="00000000" w:rsidRPr="00000000" w14:paraId="000002F0">
            <w:pPr>
              <w:spacing w:line="288" w:lineRule="auto"/>
              <w:jc w:val="both"/>
              <w:rPr/>
            </w:pPr>
            <w:r w:rsidDel="00000000" w:rsidR="00000000" w:rsidRPr="00000000">
              <w:rPr>
                <w:sz w:val="28"/>
                <w:szCs w:val="28"/>
                <w:rtl w:val="0"/>
              </w:rPr>
              <w:t xml:space="preserve">(36 +1) x 0 = 37 x 0</w:t>
            </w:r>
            <w:r w:rsidDel="00000000" w:rsidR="00000000" w:rsidRPr="00000000">
              <w:rPr>
                <w:rtl w:val="0"/>
              </w:rPr>
            </w:r>
          </w:p>
          <w:p w:rsidR="00000000" w:rsidDel="00000000" w:rsidP="00000000" w:rsidRDefault="00000000" w:rsidRPr="00000000" w14:paraId="000002F1">
            <w:pPr>
              <w:spacing w:line="288" w:lineRule="auto"/>
              <w:jc w:val="both"/>
              <w:rPr/>
            </w:pPr>
            <w:r w:rsidDel="00000000" w:rsidR="00000000" w:rsidRPr="00000000">
              <w:rPr>
                <w:sz w:val="28"/>
                <w:szCs w:val="28"/>
                <w:rtl w:val="0"/>
              </w:rPr>
              <w:t xml:space="preserve">                   = 0</w:t>
            </w:r>
            <w:r w:rsidDel="00000000" w:rsidR="00000000" w:rsidRPr="00000000">
              <w:rPr>
                <w:rtl w:val="0"/>
              </w:rPr>
            </w:r>
          </w:p>
          <w:p w:rsidR="00000000" w:rsidDel="00000000" w:rsidP="00000000" w:rsidRDefault="00000000" w:rsidRPr="00000000" w14:paraId="000002F2">
            <w:pPr>
              <w:spacing w:line="288" w:lineRule="auto"/>
              <w:jc w:val="both"/>
              <w:rPr/>
            </w:pPr>
            <w:r w:rsidDel="00000000" w:rsidR="00000000" w:rsidRPr="00000000">
              <w:rPr>
                <w:sz w:val="28"/>
                <w:szCs w:val="28"/>
                <w:rtl w:val="0"/>
              </w:rPr>
              <w:t xml:space="preserve">- Lần lượt HS nêu:</w:t>
            </w:r>
            <w:r w:rsidDel="00000000" w:rsidR="00000000" w:rsidRPr="00000000">
              <w:rPr>
                <w:rtl w:val="0"/>
              </w:rPr>
            </w:r>
          </w:p>
          <w:p w:rsidR="00000000" w:rsidDel="00000000" w:rsidP="00000000" w:rsidRDefault="00000000" w:rsidRPr="00000000" w14:paraId="000002F3">
            <w:pPr>
              <w:spacing w:line="288" w:lineRule="auto"/>
              <w:jc w:val="both"/>
              <w:rPr/>
            </w:pPr>
            <w:r w:rsidDel="00000000" w:rsidR="00000000" w:rsidRPr="00000000">
              <w:rPr>
                <w:sz w:val="28"/>
                <w:szCs w:val="28"/>
                <w:rtl w:val="0"/>
              </w:rPr>
              <w:t xml:space="preserve">+ Số nào cộng, trừ với số 0 đều bằng chính số đó.</w:t>
            </w:r>
            <w:r w:rsidDel="00000000" w:rsidR="00000000" w:rsidRPr="00000000">
              <w:rPr>
                <w:rtl w:val="0"/>
              </w:rPr>
            </w:r>
          </w:p>
          <w:p w:rsidR="00000000" w:rsidDel="00000000" w:rsidP="00000000" w:rsidRDefault="00000000" w:rsidRPr="00000000" w14:paraId="000002F4">
            <w:pPr>
              <w:spacing w:line="288" w:lineRule="auto"/>
              <w:jc w:val="both"/>
              <w:rPr/>
            </w:pPr>
            <w:r w:rsidDel="00000000" w:rsidR="00000000" w:rsidRPr="00000000">
              <w:rPr>
                <w:sz w:val="28"/>
                <w:szCs w:val="28"/>
                <w:rtl w:val="0"/>
              </w:rPr>
              <w:t xml:space="preserve">+ Số nào nhân với 0 cũng bằng 0.</w:t>
            </w:r>
            <w:r w:rsidDel="00000000" w:rsidR="00000000" w:rsidRPr="00000000">
              <w:rPr>
                <w:rtl w:val="0"/>
              </w:rPr>
            </w:r>
          </w:p>
          <w:p w:rsidR="00000000" w:rsidDel="00000000" w:rsidP="00000000" w:rsidRDefault="00000000" w:rsidRPr="00000000" w14:paraId="000002F5">
            <w:pPr>
              <w:spacing w:line="288" w:lineRule="auto"/>
              <w:jc w:val="both"/>
              <w:rPr/>
            </w:pPr>
            <w:r w:rsidDel="00000000" w:rsidR="00000000" w:rsidRPr="00000000">
              <w:rPr>
                <w:sz w:val="28"/>
                <w:szCs w:val="28"/>
                <w:rtl w:val="0"/>
              </w:rPr>
              <w:t xml:space="preserve">+ 0 chia cho số nào cũng bằng 0.</w:t>
            </w:r>
            <w:r w:rsidDel="00000000" w:rsidR="00000000" w:rsidRPr="00000000">
              <w:rPr>
                <w:rtl w:val="0"/>
              </w:rPr>
            </w:r>
          </w:p>
          <w:p w:rsidR="00000000" w:rsidDel="00000000" w:rsidP="00000000" w:rsidRDefault="00000000" w:rsidRPr="00000000" w14:paraId="000002F6">
            <w:pPr>
              <w:spacing w:line="288" w:lineRule="auto"/>
              <w:jc w:val="both"/>
              <w:rPr/>
            </w:pPr>
            <w:r w:rsidDel="00000000" w:rsidR="00000000" w:rsidRPr="00000000">
              <w:rPr>
                <w:sz w:val="28"/>
                <w:szCs w:val="28"/>
                <w:rtl w:val="0"/>
              </w:rPr>
              <w:t xml:space="preserve">- Vài HS nêu lại</w:t>
            </w:r>
            <w:r w:rsidDel="00000000" w:rsidR="00000000" w:rsidRPr="00000000">
              <w:rPr>
                <w:rtl w:val="0"/>
              </w:rPr>
            </w:r>
          </w:p>
          <w:p w:rsidR="00000000" w:rsidDel="00000000" w:rsidP="00000000" w:rsidRDefault="00000000" w:rsidRPr="00000000" w14:paraId="000002F7">
            <w:pPr>
              <w:spacing w:line="288" w:lineRule="auto"/>
              <w:jc w:val="both"/>
              <w:rPr/>
            </w:pPr>
            <w:r w:rsidDel="00000000" w:rsidR="00000000" w:rsidRPr="00000000">
              <w:rPr>
                <w:rtl w:val="0"/>
              </w:rPr>
            </w:r>
          </w:p>
          <w:p w:rsidR="00000000" w:rsidDel="00000000" w:rsidP="00000000" w:rsidRDefault="00000000" w:rsidRPr="00000000" w14:paraId="000002F8">
            <w:pPr>
              <w:spacing w:line="288" w:lineRule="auto"/>
              <w:jc w:val="both"/>
              <w:rPr/>
            </w:pPr>
            <w:r w:rsidDel="00000000" w:rsidR="00000000" w:rsidRPr="00000000">
              <w:rPr>
                <w:rtl w:val="0"/>
              </w:rPr>
            </w:r>
          </w:p>
          <w:p w:rsidR="00000000" w:rsidDel="00000000" w:rsidP="00000000" w:rsidRDefault="00000000" w:rsidRPr="00000000" w14:paraId="000002F9">
            <w:pPr>
              <w:spacing w:line="288" w:lineRule="auto"/>
              <w:jc w:val="both"/>
              <w:rPr/>
            </w:pPr>
            <w:r w:rsidDel="00000000" w:rsidR="00000000" w:rsidRPr="00000000">
              <w:rPr>
                <w:rtl w:val="0"/>
              </w:rPr>
            </w:r>
          </w:p>
          <w:p w:rsidR="00000000" w:rsidDel="00000000" w:rsidP="00000000" w:rsidRDefault="00000000" w:rsidRPr="00000000" w14:paraId="000002FA">
            <w:pPr>
              <w:spacing w:line="288" w:lineRule="auto"/>
              <w:jc w:val="both"/>
              <w:rPr/>
            </w:pPr>
            <w:r w:rsidDel="00000000" w:rsidR="00000000" w:rsidRPr="00000000">
              <w:rPr>
                <w:rtl w:val="0"/>
              </w:rPr>
            </w:r>
          </w:p>
          <w:p w:rsidR="00000000" w:rsidDel="00000000" w:rsidP="00000000" w:rsidRDefault="00000000" w:rsidRPr="00000000" w14:paraId="000002FB">
            <w:pPr>
              <w:spacing w:line="288" w:lineRule="auto"/>
              <w:jc w:val="both"/>
              <w:rPr/>
            </w:pPr>
            <w:r w:rsidDel="00000000" w:rsidR="00000000" w:rsidRPr="00000000">
              <w:rPr>
                <w:rtl w:val="0"/>
              </w:rPr>
            </w:r>
          </w:p>
          <w:p w:rsidR="00000000" w:rsidDel="00000000" w:rsidP="00000000" w:rsidRDefault="00000000" w:rsidRPr="00000000" w14:paraId="000002FC">
            <w:pPr>
              <w:spacing w:line="288" w:lineRule="auto"/>
              <w:jc w:val="both"/>
              <w:rPr/>
            </w:pPr>
            <w:r w:rsidDel="00000000" w:rsidR="00000000" w:rsidRPr="00000000">
              <w:rPr>
                <w:rtl w:val="0"/>
              </w:rPr>
            </w:r>
          </w:p>
          <w:p w:rsidR="00000000" w:rsidDel="00000000" w:rsidP="00000000" w:rsidRDefault="00000000" w:rsidRPr="00000000" w14:paraId="000002FD">
            <w:pPr>
              <w:spacing w:line="288" w:lineRule="auto"/>
              <w:jc w:val="both"/>
              <w:rPr/>
            </w:pPr>
            <w:r w:rsidDel="00000000" w:rsidR="00000000" w:rsidRPr="00000000">
              <w:rPr>
                <w:rtl w:val="0"/>
              </w:rPr>
            </w:r>
          </w:p>
          <w:p w:rsidR="00000000" w:rsidDel="00000000" w:rsidP="00000000" w:rsidRDefault="00000000" w:rsidRPr="00000000" w14:paraId="000002FE">
            <w:pPr>
              <w:spacing w:line="288" w:lineRule="auto"/>
              <w:jc w:val="both"/>
              <w:rPr/>
            </w:pPr>
            <w:r w:rsidDel="00000000" w:rsidR="00000000" w:rsidRPr="00000000">
              <w:rPr>
                <w:rtl w:val="0"/>
              </w:rPr>
            </w:r>
          </w:p>
          <w:p w:rsidR="00000000" w:rsidDel="00000000" w:rsidP="00000000" w:rsidRDefault="00000000" w:rsidRPr="00000000" w14:paraId="000002FF">
            <w:pPr>
              <w:spacing w:line="288" w:lineRule="auto"/>
              <w:jc w:val="both"/>
              <w:rPr/>
            </w:pPr>
            <w:r w:rsidDel="00000000" w:rsidR="00000000" w:rsidRPr="00000000">
              <w:rPr>
                <w:rtl w:val="0"/>
              </w:rPr>
            </w:r>
          </w:p>
          <w:p w:rsidR="00000000" w:rsidDel="00000000" w:rsidP="00000000" w:rsidRDefault="00000000" w:rsidRPr="00000000" w14:paraId="00000300">
            <w:pPr>
              <w:spacing w:line="288" w:lineRule="auto"/>
              <w:jc w:val="both"/>
              <w:rPr/>
            </w:pPr>
            <w:r w:rsidDel="00000000" w:rsidR="00000000" w:rsidRPr="00000000">
              <w:rPr>
                <w:rtl w:val="0"/>
              </w:rPr>
            </w:r>
          </w:p>
          <w:p w:rsidR="00000000" w:rsidDel="00000000" w:rsidP="00000000" w:rsidRDefault="00000000" w:rsidRPr="00000000" w14:paraId="00000301">
            <w:pPr>
              <w:spacing w:line="288" w:lineRule="auto"/>
              <w:jc w:val="both"/>
              <w:rPr/>
            </w:pP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rtl w:val="0"/>
              </w:rPr>
            </w:r>
          </w:p>
          <w:p w:rsidR="00000000" w:rsidDel="00000000" w:rsidP="00000000" w:rsidRDefault="00000000" w:rsidRPr="00000000" w14:paraId="00000303">
            <w:pPr>
              <w:spacing w:line="288" w:lineRule="auto"/>
              <w:jc w:val="both"/>
              <w:rPr/>
            </w:pPr>
            <w:r w:rsidDel="00000000" w:rsidR="00000000" w:rsidRPr="00000000">
              <w:rPr>
                <w:rtl w:val="0"/>
              </w:rPr>
            </w:r>
          </w:p>
          <w:p w:rsidR="00000000" w:rsidDel="00000000" w:rsidP="00000000" w:rsidRDefault="00000000" w:rsidRPr="00000000" w14:paraId="00000304">
            <w:pPr>
              <w:spacing w:line="288" w:lineRule="auto"/>
              <w:jc w:val="both"/>
              <w:rPr/>
            </w:pPr>
            <w:r w:rsidDel="00000000" w:rsidR="00000000" w:rsidRPr="00000000">
              <w:rPr>
                <w:sz w:val="28"/>
                <w:szCs w:val="28"/>
                <w:rtl w:val="0"/>
              </w:rPr>
              <w:t xml:space="preserve">- 2 HS đọc đề bài </w:t>
            </w:r>
            <w:r w:rsidDel="00000000" w:rsidR="00000000" w:rsidRPr="00000000">
              <w:rPr>
                <w:rtl w:val="0"/>
              </w:rPr>
            </w:r>
          </w:p>
          <w:p w:rsidR="00000000" w:rsidDel="00000000" w:rsidP="00000000" w:rsidRDefault="00000000" w:rsidRPr="00000000" w14:paraId="00000305">
            <w:pPr>
              <w:spacing w:line="288" w:lineRule="auto"/>
              <w:jc w:val="both"/>
              <w:rPr/>
            </w:pPr>
            <w:r w:rsidDel="00000000" w:rsidR="00000000" w:rsidRPr="00000000">
              <w:rPr>
                <w:sz w:val="28"/>
                <w:szCs w:val="28"/>
                <w:rtl w:val="0"/>
              </w:rPr>
              <w:t xml:space="preserve">- Các nhóm trưởng điều hành các bạn phân tích bài toán và nêu hướng giải.</w:t>
            </w:r>
            <w:r w:rsidDel="00000000" w:rsidR="00000000" w:rsidRPr="00000000">
              <w:rPr>
                <w:rtl w:val="0"/>
              </w:rPr>
            </w:r>
          </w:p>
          <w:p w:rsidR="00000000" w:rsidDel="00000000" w:rsidP="00000000" w:rsidRDefault="00000000" w:rsidRPr="00000000" w14:paraId="00000306">
            <w:pPr>
              <w:spacing w:line="288" w:lineRule="auto"/>
              <w:jc w:val="both"/>
              <w:rPr/>
            </w:pPr>
            <w:r w:rsidDel="00000000" w:rsidR="00000000" w:rsidRPr="00000000">
              <w:rPr>
                <w:sz w:val="28"/>
                <w:szCs w:val="28"/>
                <w:rtl w:val="0"/>
              </w:rPr>
              <w:t xml:space="preserve">- 2 HS phân tích bài toán phần a và phần b.</w:t>
            </w:r>
            <w:r w:rsidDel="00000000" w:rsidR="00000000" w:rsidRPr="00000000">
              <w:rPr>
                <w:rtl w:val="0"/>
              </w:rPr>
            </w:r>
          </w:p>
          <w:p w:rsidR="00000000" w:rsidDel="00000000" w:rsidP="00000000" w:rsidRDefault="00000000" w:rsidRPr="00000000" w14:paraId="00000307">
            <w:pPr>
              <w:spacing w:line="288" w:lineRule="auto"/>
              <w:jc w:val="both"/>
              <w:rPr/>
            </w:pPr>
            <w:r w:rsidDel="00000000" w:rsidR="00000000" w:rsidRPr="00000000">
              <w:rPr>
                <w:sz w:val="28"/>
                <w:szCs w:val="28"/>
                <w:rtl w:val="0"/>
              </w:rPr>
              <w:t xml:space="preserve">+ Ta thực hiện phép tính chia 55 : 5</w:t>
            </w:r>
            <w:r w:rsidDel="00000000" w:rsidR="00000000" w:rsidRPr="00000000">
              <w:rPr>
                <w:rtl w:val="0"/>
              </w:rPr>
            </w:r>
          </w:p>
          <w:p w:rsidR="00000000" w:rsidDel="00000000" w:rsidP="00000000" w:rsidRDefault="00000000" w:rsidRPr="00000000" w14:paraId="00000308">
            <w:pPr>
              <w:spacing w:line="288" w:lineRule="auto"/>
              <w:jc w:val="both"/>
              <w:rPr>
                <w:sz w:val="18"/>
                <w:szCs w:val="18"/>
              </w:rPr>
            </w:pP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Ta thực hiện phép tính nhân 100 x 5</w:t>
            </w:r>
            <w:r w:rsidDel="00000000" w:rsidR="00000000" w:rsidRPr="00000000">
              <w:rPr>
                <w:rtl w:val="0"/>
              </w:rPr>
            </w:r>
          </w:p>
          <w:p w:rsidR="00000000" w:rsidDel="00000000" w:rsidP="00000000" w:rsidRDefault="00000000" w:rsidRPr="00000000" w14:paraId="0000030B">
            <w:pPr>
              <w:spacing w:line="288" w:lineRule="auto"/>
              <w:jc w:val="both"/>
              <w:rPr/>
            </w:pP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sz w:val="28"/>
                <w:szCs w:val="28"/>
                <w:rtl w:val="0"/>
              </w:rPr>
              <w:t xml:space="preserve">- HS làm bài vào vở, đổi chéo kiểm tra lẫn nhau</w:t>
            </w:r>
            <w:r w:rsidDel="00000000" w:rsidR="00000000" w:rsidRPr="00000000">
              <w:rPr>
                <w:rtl w:val="0"/>
              </w:rPr>
            </w:r>
          </w:p>
          <w:p w:rsidR="00000000" w:rsidDel="00000000" w:rsidP="00000000" w:rsidRDefault="00000000" w:rsidRPr="00000000" w14:paraId="00000310">
            <w:pPr>
              <w:spacing w:line="288" w:lineRule="auto"/>
              <w:jc w:val="both"/>
              <w:rPr/>
            </w:pPr>
            <w:r w:rsidDel="00000000" w:rsidR="00000000" w:rsidRPr="00000000">
              <w:rPr>
                <w:sz w:val="28"/>
                <w:szCs w:val="28"/>
                <w:rtl w:val="0"/>
              </w:rPr>
              <w:t xml:space="preserve">- 2 HS lên bảng làm</w:t>
            </w:r>
            <w:r w:rsidDel="00000000" w:rsidR="00000000" w:rsidRPr="00000000">
              <w:rPr>
                <w:rtl w:val="0"/>
              </w:rPr>
            </w:r>
          </w:p>
          <w:p w:rsidR="00000000" w:rsidDel="00000000" w:rsidP="00000000" w:rsidRDefault="00000000" w:rsidRPr="00000000" w14:paraId="00000311">
            <w:pPr>
              <w:spacing w:line="288" w:lineRule="auto"/>
              <w:jc w:val="center"/>
              <w:rPr>
                <w:u w:val="single"/>
              </w:rPr>
            </w:pPr>
            <w:r w:rsidDel="00000000" w:rsidR="00000000" w:rsidRPr="00000000">
              <w:rPr>
                <w:sz w:val="28"/>
                <w:szCs w:val="28"/>
                <w:u w:val="single"/>
                <w:rtl w:val="0"/>
              </w:rPr>
              <w:t xml:space="preserve">Bài giải</w:t>
            </w:r>
            <w:r w:rsidDel="00000000" w:rsidR="00000000" w:rsidRPr="00000000">
              <w:rPr>
                <w:rtl w:val="0"/>
              </w:rPr>
            </w:r>
          </w:p>
          <w:p w:rsidR="00000000" w:rsidDel="00000000" w:rsidP="00000000" w:rsidRDefault="00000000" w:rsidRPr="00000000" w14:paraId="00000312">
            <w:pPr>
              <w:spacing w:line="288" w:lineRule="auto"/>
              <w:rPr/>
            </w:pPr>
            <w:r w:rsidDel="00000000" w:rsidR="00000000" w:rsidRPr="00000000">
              <w:rPr>
                <w:sz w:val="28"/>
                <w:szCs w:val="28"/>
                <w:rtl w:val="0"/>
              </w:rPr>
              <w:t xml:space="preserve">a) Để vận chuyển hết 55 thùng hàng, chiếc xe cần vận chuyển ít nhất số chuyến là:</w:t>
            </w:r>
            <w:r w:rsidDel="00000000" w:rsidR="00000000" w:rsidRPr="00000000">
              <w:rPr>
                <w:rtl w:val="0"/>
              </w:rPr>
            </w:r>
          </w:p>
          <w:p w:rsidR="00000000" w:rsidDel="00000000" w:rsidP="00000000" w:rsidRDefault="00000000" w:rsidRPr="00000000" w14:paraId="00000313">
            <w:pPr>
              <w:spacing w:line="288" w:lineRule="auto"/>
              <w:rPr/>
            </w:pPr>
            <w:r w:rsidDel="00000000" w:rsidR="00000000" w:rsidRPr="00000000">
              <w:rPr>
                <w:sz w:val="28"/>
                <w:szCs w:val="28"/>
                <w:rtl w:val="0"/>
              </w:rPr>
              <w:t xml:space="preserve">     55 : 5 = 11 (chuyến)</w:t>
            </w:r>
            <w:r w:rsidDel="00000000" w:rsidR="00000000" w:rsidRPr="00000000">
              <w:rPr>
                <w:rtl w:val="0"/>
              </w:rPr>
            </w:r>
          </w:p>
          <w:p w:rsidR="00000000" w:rsidDel="00000000" w:rsidP="00000000" w:rsidRDefault="00000000" w:rsidRPr="00000000" w14:paraId="00000314">
            <w:pPr>
              <w:spacing w:line="288" w:lineRule="auto"/>
              <w:rPr/>
            </w:pPr>
            <w:r w:rsidDel="00000000" w:rsidR="00000000" w:rsidRPr="00000000">
              <w:rPr>
                <w:sz w:val="28"/>
                <w:szCs w:val="28"/>
                <w:rtl w:val="0"/>
              </w:rPr>
              <w:t xml:space="preserve">                Đáp số: 11 chuyến</w:t>
            </w:r>
            <w:r w:rsidDel="00000000" w:rsidR="00000000" w:rsidRPr="00000000">
              <w:rPr>
                <w:rtl w:val="0"/>
              </w:rPr>
            </w:r>
          </w:p>
          <w:p w:rsidR="00000000" w:rsidDel="00000000" w:rsidP="00000000" w:rsidRDefault="00000000" w:rsidRPr="00000000" w14:paraId="00000315">
            <w:pPr>
              <w:spacing w:line="288" w:lineRule="auto"/>
              <w:rPr/>
            </w:pPr>
            <w:r w:rsidDel="00000000" w:rsidR="00000000" w:rsidRPr="00000000">
              <w:rPr>
                <w:sz w:val="28"/>
                <w:szCs w:val="28"/>
                <w:rtl w:val="0"/>
              </w:rPr>
              <w:t xml:space="preserve">b) Mỗi chuyến xe đó vận chuyển được nhiều nhất số ki-lô-gam hàng là:</w:t>
            </w:r>
            <w:r w:rsidDel="00000000" w:rsidR="00000000" w:rsidRPr="00000000">
              <w:rPr>
                <w:rtl w:val="0"/>
              </w:rPr>
            </w:r>
          </w:p>
          <w:p w:rsidR="00000000" w:rsidDel="00000000" w:rsidP="00000000" w:rsidRDefault="00000000" w:rsidRPr="00000000" w14:paraId="00000316">
            <w:pPr>
              <w:spacing w:line="288" w:lineRule="auto"/>
              <w:rPr/>
            </w:pPr>
            <w:r w:rsidDel="00000000" w:rsidR="00000000" w:rsidRPr="00000000">
              <w:rPr>
                <w:sz w:val="28"/>
                <w:szCs w:val="28"/>
                <w:rtl w:val="0"/>
              </w:rPr>
              <w:t xml:space="preserve">      100 x 5 = 500 (kg)</w:t>
            </w:r>
            <w:r w:rsidDel="00000000" w:rsidR="00000000" w:rsidRPr="00000000">
              <w:rPr>
                <w:rtl w:val="0"/>
              </w:rPr>
            </w:r>
          </w:p>
          <w:p w:rsidR="00000000" w:rsidDel="00000000" w:rsidP="00000000" w:rsidRDefault="00000000" w:rsidRPr="00000000" w14:paraId="00000317">
            <w:pPr>
              <w:spacing w:line="288" w:lineRule="auto"/>
              <w:rPr/>
            </w:pPr>
            <w:r w:rsidDel="00000000" w:rsidR="00000000" w:rsidRPr="00000000">
              <w:rPr>
                <w:sz w:val="28"/>
                <w:szCs w:val="28"/>
                <w:rtl w:val="0"/>
              </w:rPr>
              <w:t xml:space="preserve">                Đáp số: 500 kg hàng</w:t>
            </w:r>
            <w:r w:rsidDel="00000000" w:rsidR="00000000" w:rsidRPr="00000000">
              <w:rPr>
                <w:rtl w:val="0"/>
              </w:rPr>
            </w:r>
          </w:p>
          <w:p w:rsidR="00000000" w:rsidDel="00000000" w:rsidP="00000000" w:rsidRDefault="00000000" w:rsidRPr="00000000" w14:paraId="00000318">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31B">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1C">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1D">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1E">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1F">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320">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24">
            <w:pPr>
              <w:spacing w:line="288" w:lineRule="auto"/>
              <w:jc w:val="both"/>
              <w:rPr/>
            </w:pPr>
            <w:r w:rsidDel="00000000" w:rsidR="00000000" w:rsidRPr="00000000">
              <w:rPr>
                <w:sz w:val="28"/>
                <w:szCs w:val="28"/>
                <w:rtl w:val="0"/>
              </w:rPr>
              <w:t xml:space="preserve">- GV tổ chức trò chơi “Ai nhanh, ai đúng” về cộng, trừ, nhân, chia các số trong phạm vi 1000.</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sz w:val="28"/>
                <w:szCs w:val="28"/>
                <w:rtl w:val="0"/>
              </w:rPr>
              <w:t xml:space="preserve">- GV chiếu nội dung, gọi HS trả lời nhanh.</w:t>
            </w:r>
            <w:r w:rsidDel="00000000" w:rsidR="00000000" w:rsidRPr="00000000">
              <w:rPr>
                <w:rtl w:val="0"/>
              </w:rPr>
            </w:r>
          </w:p>
          <w:p w:rsidR="00000000" w:rsidDel="00000000" w:rsidP="00000000" w:rsidRDefault="00000000" w:rsidRPr="00000000" w14:paraId="00000326">
            <w:pPr>
              <w:spacing w:line="288" w:lineRule="auto"/>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45 + (62 + 38 ) =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+ 182 – ( 96 – 54) = ?</w:t>
            </w:r>
            <w:r w:rsidDel="00000000" w:rsidR="00000000" w:rsidRPr="00000000">
              <w:rPr>
                <w:rtl w:val="0"/>
              </w:rPr>
            </w:r>
          </w:p>
          <w:p w:rsidR="00000000" w:rsidDel="00000000" w:rsidP="00000000" w:rsidRDefault="00000000" w:rsidRPr="00000000" w14:paraId="00000328">
            <w:pPr>
              <w:spacing w:line="288" w:lineRule="auto"/>
              <w:jc w:val="both"/>
              <w:rPr/>
            </w:pPr>
            <w:r w:rsidDel="00000000" w:rsidR="00000000" w:rsidRPr="00000000">
              <w:rPr>
                <w:sz w:val="28"/>
                <w:szCs w:val="28"/>
                <w:rtl w:val="0"/>
              </w:rPr>
              <w:t xml:space="preserve">+ 0 x 5 x 12 = ?</w:t>
            </w:r>
            <w:r w:rsidDel="00000000" w:rsidR="00000000" w:rsidRPr="00000000">
              <w:rPr>
                <w:rtl w:val="0"/>
              </w:rPr>
            </w:r>
          </w:p>
          <w:p w:rsidR="00000000" w:rsidDel="00000000" w:rsidP="00000000" w:rsidRDefault="00000000" w:rsidRPr="00000000" w14:paraId="00000329">
            <w:pPr>
              <w:spacing w:line="288" w:lineRule="auto"/>
              <w:jc w:val="both"/>
              <w:rPr/>
            </w:pPr>
            <w:r w:rsidDel="00000000" w:rsidR="00000000" w:rsidRPr="00000000">
              <w:rPr>
                <w:sz w:val="28"/>
                <w:szCs w:val="28"/>
                <w:rtl w:val="0"/>
              </w:rPr>
              <w:t xml:space="preserve">+ 30 : 5  x 0 = ?</w:t>
            </w:r>
            <w:r w:rsidDel="00000000" w:rsidR="00000000" w:rsidRPr="00000000">
              <w:rPr>
                <w:rtl w:val="0"/>
              </w:rPr>
            </w:r>
          </w:p>
          <w:p w:rsidR="00000000" w:rsidDel="00000000" w:rsidP="00000000" w:rsidRDefault="00000000" w:rsidRPr="00000000" w14:paraId="0000032A">
            <w:pPr>
              <w:spacing w:line="288" w:lineRule="auto"/>
              <w:jc w:val="both"/>
              <w:rPr/>
            </w:pPr>
            <w:r w:rsidDel="00000000" w:rsidR="00000000" w:rsidRPr="00000000">
              <w:rPr>
                <w:sz w:val="28"/>
                <w:szCs w:val="28"/>
                <w:rtl w:val="0"/>
              </w:rPr>
              <w:t xml:space="preserve">+ 6 x ( 6 – 6 ) = ?</w:t>
            </w:r>
            <w:r w:rsidDel="00000000" w:rsidR="00000000" w:rsidRPr="00000000">
              <w:rPr>
                <w:rtl w:val="0"/>
              </w:rPr>
            </w:r>
          </w:p>
          <w:p w:rsidR="00000000" w:rsidDel="00000000" w:rsidP="00000000" w:rsidRDefault="00000000" w:rsidRPr="00000000" w14:paraId="0000032B">
            <w:pPr>
              <w:spacing w:line="288" w:lineRule="auto"/>
              <w:jc w:val="both"/>
              <w:rPr/>
            </w:pPr>
            <w:r w:rsidDel="00000000" w:rsidR="00000000" w:rsidRPr="00000000">
              <w:rPr>
                <w:sz w:val="28"/>
                <w:szCs w:val="28"/>
                <w:rtl w:val="0"/>
              </w:rPr>
              <w:t xml:space="preserve">- GV Nhận xét, tuyên dương HS chơi tốt.</w:t>
            </w:r>
            <w:r w:rsidDel="00000000" w:rsidR="00000000" w:rsidRPr="00000000">
              <w:rPr>
                <w:rtl w:val="0"/>
              </w:rPr>
            </w:r>
          </w:p>
          <w:p w:rsidR="00000000" w:rsidDel="00000000" w:rsidP="00000000" w:rsidRDefault="00000000" w:rsidRPr="00000000" w14:paraId="0000032C">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2F">
            <w:pPr>
              <w:spacing w:line="288" w:lineRule="auto"/>
              <w:jc w:val="both"/>
              <w:rPr/>
            </w:pPr>
            <w:r w:rsidDel="00000000" w:rsidR="00000000" w:rsidRPr="00000000">
              <w:rPr>
                <w:sz w:val="28"/>
                <w:szCs w:val="28"/>
                <w:rtl w:val="0"/>
              </w:rPr>
              <w:t xml:space="preserve">- HS chơi cá nhân.</w:t>
            </w:r>
            <w:r w:rsidDel="00000000" w:rsidR="00000000" w:rsidRPr="00000000">
              <w:rPr>
                <w:rtl w:val="0"/>
              </w:rPr>
              <w:t xml:space="preserve"> </w:t>
            </w:r>
            <w:r w:rsidDel="00000000" w:rsidR="00000000" w:rsidRPr="00000000">
              <w:rPr>
                <w:sz w:val="28"/>
                <w:szCs w:val="28"/>
                <w:rtl w:val="0"/>
              </w:rPr>
              <w:t xml:space="preserve">Ai nhanh, đúng được khen.</w:t>
            </w:r>
            <w:r w:rsidDel="00000000" w:rsidR="00000000" w:rsidRPr="00000000">
              <w:rPr>
                <w:rtl w:val="0"/>
              </w:rPr>
            </w:r>
          </w:p>
          <w:p w:rsidR="00000000" w:rsidDel="00000000" w:rsidP="00000000" w:rsidRDefault="00000000" w:rsidRPr="00000000" w14:paraId="00000330">
            <w:pPr>
              <w:spacing w:line="288" w:lineRule="auto"/>
              <w:jc w:val="both"/>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+ 45 + (62 + 38 ) = 145</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+ 182 – ( 96 – 54) = 137</w:t>
            </w:r>
            <w:r w:rsidDel="00000000" w:rsidR="00000000" w:rsidRPr="00000000">
              <w:rPr>
                <w:rtl w:val="0"/>
              </w:rPr>
            </w:r>
          </w:p>
          <w:p w:rsidR="00000000" w:rsidDel="00000000" w:rsidP="00000000" w:rsidRDefault="00000000" w:rsidRPr="00000000" w14:paraId="00000333">
            <w:pPr>
              <w:spacing w:line="288" w:lineRule="auto"/>
              <w:jc w:val="both"/>
              <w:rPr/>
            </w:pPr>
            <w:r w:rsidDel="00000000" w:rsidR="00000000" w:rsidRPr="00000000">
              <w:rPr>
                <w:sz w:val="28"/>
                <w:szCs w:val="28"/>
                <w:rtl w:val="0"/>
              </w:rPr>
              <w:t xml:space="preserve">+ 0 x 5 x 12 = 0</w:t>
            </w:r>
            <w:r w:rsidDel="00000000" w:rsidR="00000000" w:rsidRPr="00000000">
              <w:rPr>
                <w:rtl w:val="0"/>
              </w:rPr>
            </w:r>
          </w:p>
          <w:p w:rsidR="00000000" w:rsidDel="00000000" w:rsidP="00000000" w:rsidRDefault="00000000" w:rsidRPr="00000000" w14:paraId="00000334">
            <w:pPr>
              <w:spacing w:line="288" w:lineRule="auto"/>
              <w:jc w:val="both"/>
              <w:rPr/>
            </w:pPr>
            <w:r w:rsidDel="00000000" w:rsidR="00000000" w:rsidRPr="00000000">
              <w:rPr>
                <w:sz w:val="28"/>
                <w:szCs w:val="28"/>
                <w:rtl w:val="0"/>
              </w:rPr>
              <w:t xml:space="preserve">+ 30 : 5  x 0 = 0</w:t>
            </w:r>
            <w:r w:rsidDel="00000000" w:rsidR="00000000" w:rsidRPr="00000000">
              <w:rPr>
                <w:rtl w:val="0"/>
              </w:rPr>
            </w:r>
          </w:p>
          <w:p w:rsidR="00000000" w:rsidDel="00000000" w:rsidP="00000000" w:rsidRDefault="00000000" w:rsidRPr="00000000" w14:paraId="00000335">
            <w:pPr>
              <w:spacing w:line="288" w:lineRule="auto"/>
              <w:jc w:val="both"/>
              <w:rPr/>
            </w:pPr>
            <w:r w:rsidDel="00000000" w:rsidR="00000000" w:rsidRPr="00000000">
              <w:rPr>
                <w:sz w:val="28"/>
                <w:szCs w:val="28"/>
                <w:rtl w:val="0"/>
              </w:rPr>
              <w:t xml:space="preserve">+ 6 x ( 6 – 6 ) = 0</w:t>
            </w:r>
            <w:r w:rsidDel="00000000" w:rsidR="00000000" w:rsidRPr="00000000">
              <w:rPr>
                <w:rtl w:val="0"/>
              </w:rPr>
            </w:r>
          </w:p>
          <w:p w:rsidR="00000000" w:rsidDel="00000000" w:rsidP="00000000" w:rsidRDefault="00000000" w:rsidRPr="00000000" w14:paraId="00000336">
            <w:pPr>
              <w:spacing w:line="288" w:lineRule="auto"/>
              <w:jc w:val="both"/>
              <w:rPr/>
            </w:pPr>
            <w:r w:rsidDel="00000000" w:rsidR="00000000" w:rsidRPr="00000000">
              <w:rPr>
                <w:rtl w:val="0"/>
              </w:rPr>
            </w:r>
          </w:p>
          <w:p w:rsidR="00000000" w:rsidDel="00000000" w:rsidP="00000000" w:rsidRDefault="00000000" w:rsidRPr="00000000" w14:paraId="0000033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338">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39">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3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3B">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3F">
      <w:pPr>
        <w:spacing w:line="288" w:lineRule="auto"/>
        <w:jc w:val="center"/>
        <w:rPr/>
      </w:pPr>
      <w:r w:rsidDel="00000000" w:rsidR="00000000" w:rsidRPr="00000000">
        <w:rPr>
          <w:rtl w:val="0"/>
        </w:rPr>
        <w:t xml:space="preserve">----------------------------------------------</w:t>
      </w:r>
    </w:p>
    <w:p w:rsidR="00000000" w:rsidDel="00000000" w:rsidP="00000000" w:rsidRDefault="00000000" w:rsidRPr="00000000" w14:paraId="00000340">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341">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42">
      <w:pPr>
        <w:spacing w:line="288" w:lineRule="auto"/>
        <w:ind w:left="720" w:hanging="720"/>
        <w:jc w:val="center"/>
        <w:rPr>
          <w:b w:val="1"/>
          <w:sz w:val="28"/>
          <w:szCs w:val="28"/>
        </w:rPr>
      </w:pPr>
      <w:r w:rsidDel="00000000" w:rsidR="00000000" w:rsidRPr="00000000">
        <w:rPr>
          <w:b w:val="1"/>
          <w:sz w:val="28"/>
          <w:szCs w:val="28"/>
          <w:rtl w:val="0"/>
        </w:rPr>
        <w:t xml:space="preserve">Bài 58: ÔN TẬP CHUNG (T2) – Trang 122</w:t>
      </w:r>
    </w:p>
    <w:p w:rsidR="00000000" w:rsidDel="00000000" w:rsidP="00000000" w:rsidRDefault="00000000" w:rsidRPr="00000000" w14:paraId="00000343">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4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4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46">
      <w:pPr>
        <w:spacing w:line="288" w:lineRule="auto"/>
        <w:ind w:firstLine="360"/>
        <w:jc w:val="both"/>
        <w:rPr>
          <w:sz w:val="28"/>
          <w:szCs w:val="28"/>
        </w:rPr>
      </w:pPr>
      <w:r w:rsidDel="00000000" w:rsidR="00000000" w:rsidRPr="00000000">
        <w:rPr>
          <w:sz w:val="28"/>
          <w:szCs w:val="28"/>
          <w:rtl w:val="0"/>
        </w:rPr>
        <w:t xml:space="preserve">- Ôn tập nhận biết hình tam giác, hình tứ giác. Thực hiện thành thạo cách dùng </w:t>
      </w:r>
    </w:p>
    <w:p w:rsidR="00000000" w:rsidDel="00000000" w:rsidP="00000000" w:rsidRDefault="00000000" w:rsidRPr="00000000" w14:paraId="00000347">
      <w:pPr>
        <w:spacing w:line="288" w:lineRule="auto"/>
        <w:ind w:firstLine="360"/>
        <w:jc w:val="both"/>
        <w:rPr>
          <w:sz w:val="28"/>
          <w:szCs w:val="28"/>
        </w:rPr>
      </w:pPr>
      <w:r w:rsidDel="00000000" w:rsidR="00000000" w:rsidRPr="00000000">
        <w:rPr>
          <w:sz w:val="28"/>
          <w:szCs w:val="28"/>
          <w:rtl w:val="0"/>
        </w:rPr>
        <w:t xml:space="preserve">ê ke kiểm tra góc vuông, góc không vuông.</w:t>
      </w:r>
    </w:p>
    <w:p w:rsidR="00000000" w:rsidDel="00000000" w:rsidP="00000000" w:rsidRDefault="00000000" w:rsidRPr="00000000" w14:paraId="00000348">
      <w:pPr>
        <w:spacing w:line="288" w:lineRule="auto"/>
        <w:ind w:firstLine="360"/>
        <w:jc w:val="both"/>
        <w:rPr>
          <w:sz w:val="28"/>
          <w:szCs w:val="28"/>
        </w:rPr>
      </w:pPr>
      <w:r w:rsidDel="00000000" w:rsidR="00000000" w:rsidRPr="00000000">
        <w:rPr>
          <w:sz w:val="28"/>
          <w:szCs w:val="28"/>
          <w:rtl w:val="0"/>
        </w:rPr>
        <w:t xml:space="preserve">- Giải quyết các vấn đề liên quan đến so sánh cân nặng của một số vật.</w:t>
      </w:r>
    </w:p>
    <w:p w:rsidR="00000000" w:rsidDel="00000000" w:rsidP="00000000" w:rsidRDefault="00000000" w:rsidRPr="00000000" w14:paraId="00000349">
      <w:pPr>
        <w:spacing w:line="288" w:lineRule="auto"/>
        <w:ind w:firstLine="360"/>
        <w:jc w:val="both"/>
        <w:rPr>
          <w:sz w:val="28"/>
          <w:szCs w:val="28"/>
        </w:rPr>
      </w:pPr>
      <w:r w:rsidDel="00000000" w:rsidR="00000000" w:rsidRPr="00000000">
        <w:rPr>
          <w:sz w:val="28"/>
          <w:szCs w:val="28"/>
          <w:rtl w:val="0"/>
        </w:rPr>
        <w:t xml:space="preserve">- Thực hiện tính được chu vi hình chữ nhật.</w:t>
      </w:r>
    </w:p>
    <w:p w:rsidR="00000000" w:rsidDel="00000000" w:rsidP="00000000" w:rsidRDefault="00000000" w:rsidRPr="00000000" w14:paraId="0000034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4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4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4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4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4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5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5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5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5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35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5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5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142"/>
        <w:gridCol w:w="307"/>
        <w:gridCol w:w="4361"/>
        <w:tblGridChange w:id="0">
          <w:tblGrid>
            <w:gridCol w:w="4928"/>
            <w:gridCol w:w="142"/>
            <w:gridCol w:w="307"/>
            <w:gridCol w:w="4361"/>
          </w:tblGrid>
        </w:tblGridChange>
      </w:tblGrid>
      <w:tr>
        <w:trPr>
          <w:cantSplit w:val="0"/>
          <w:tblHeader w:val="0"/>
        </w:trPr>
        <w:tc>
          <w:tcPr>
            <w:gridSpan w:val="3"/>
            <w:tcBorders>
              <w:bottom w:color="000000" w:space="0" w:sz="4" w:val="dashed"/>
            </w:tcBorders>
          </w:tcPr>
          <w:p w:rsidR="00000000" w:rsidDel="00000000" w:rsidP="00000000" w:rsidRDefault="00000000" w:rsidRPr="00000000" w14:paraId="0000035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35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tcPr>
          <w:p w:rsidR="00000000" w:rsidDel="00000000" w:rsidP="00000000" w:rsidRDefault="00000000" w:rsidRPr="00000000" w14:paraId="0000035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5C">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35D">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35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362">
            <w:pPr>
              <w:spacing w:line="288" w:lineRule="auto"/>
              <w:jc w:val="both"/>
              <w:rPr/>
            </w:pPr>
            <w:r w:rsidDel="00000000" w:rsidR="00000000" w:rsidRPr="00000000">
              <w:rPr>
                <w:sz w:val="28"/>
                <w:szCs w:val="28"/>
                <w:rtl w:val="0"/>
              </w:rPr>
              <w:t xml:space="preserve">- GV tổ chức trò chơi “Đố bạn” để khởi động bài học.</w:t>
            </w:r>
            <w:r w:rsidDel="00000000" w:rsidR="00000000" w:rsidRPr="00000000">
              <w:rPr>
                <w:rtl w:val="0"/>
              </w:rPr>
            </w:r>
          </w:p>
          <w:p w:rsidR="00000000" w:rsidDel="00000000" w:rsidP="00000000" w:rsidRDefault="00000000" w:rsidRPr="00000000" w14:paraId="00000363">
            <w:pPr>
              <w:spacing w:line="288" w:lineRule="auto"/>
              <w:jc w:val="both"/>
              <w:rPr/>
            </w:pPr>
            <w:r w:rsidDel="00000000" w:rsidR="00000000" w:rsidRPr="00000000">
              <w:rPr>
                <w:sz w:val="28"/>
                <w:szCs w:val="28"/>
                <w:rtl w:val="0"/>
              </w:rPr>
              <w:t xml:space="preserve">+ Câu 1: 35 + 1= ?</w:t>
            </w:r>
            <w:r w:rsidDel="00000000" w:rsidR="00000000" w:rsidRPr="00000000">
              <w:rPr>
                <w:rtl w:val="0"/>
              </w:rPr>
            </w:r>
          </w:p>
          <w:p w:rsidR="00000000" w:rsidDel="00000000" w:rsidP="00000000" w:rsidRDefault="00000000" w:rsidRPr="00000000" w14:paraId="00000364">
            <w:pPr>
              <w:spacing w:line="288" w:lineRule="auto"/>
              <w:jc w:val="both"/>
              <w:rPr/>
            </w:pPr>
            <w:r w:rsidDel="00000000" w:rsidR="00000000" w:rsidRPr="00000000">
              <w:rPr>
                <w:sz w:val="28"/>
                <w:szCs w:val="28"/>
                <w:rtl w:val="0"/>
              </w:rPr>
              <w:t xml:space="preserve">+ Câu 2: 29 – 29 = ?</w:t>
            </w:r>
            <w:r w:rsidDel="00000000" w:rsidR="00000000" w:rsidRPr="00000000">
              <w:rPr>
                <w:rtl w:val="0"/>
              </w:rPr>
            </w:r>
          </w:p>
          <w:p w:rsidR="00000000" w:rsidDel="00000000" w:rsidP="00000000" w:rsidRDefault="00000000" w:rsidRPr="00000000" w14:paraId="00000365">
            <w:pPr>
              <w:spacing w:line="288" w:lineRule="auto"/>
              <w:jc w:val="both"/>
              <w:rPr/>
            </w:pPr>
            <w:r w:rsidDel="00000000" w:rsidR="00000000" w:rsidRPr="00000000">
              <w:rPr>
                <w:sz w:val="28"/>
                <w:szCs w:val="28"/>
                <w:rtl w:val="0"/>
              </w:rPr>
              <w:t xml:space="preserve">+ Câu 3: 0 x 3 x 12 = ?</w:t>
            </w:r>
            <w:r w:rsidDel="00000000" w:rsidR="00000000" w:rsidRPr="00000000">
              <w:rPr>
                <w:rtl w:val="0"/>
              </w:rPr>
            </w:r>
          </w:p>
          <w:p w:rsidR="00000000" w:rsidDel="00000000" w:rsidP="00000000" w:rsidRDefault="00000000" w:rsidRPr="00000000" w14:paraId="00000366">
            <w:pPr>
              <w:spacing w:line="288" w:lineRule="auto"/>
              <w:jc w:val="both"/>
              <w:rPr/>
            </w:pPr>
            <w:r w:rsidDel="00000000" w:rsidR="00000000" w:rsidRPr="00000000">
              <w:rPr>
                <w:sz w:val="28"/>
                <w:szCs w:val="28"/>
                <w:rtl w:val="0"/>
              </w:rPr>
              <w:t xml:space="preserve">+ Câu 4: 0 : 28  x 5= ?</w:t>
            </w:r>
            <w:r w:rsidDel="00000000" w:rsidR="00000000" w:rsidRPr="00000000">
              <w:rPr>
                <w:rtl w:val="0"/>
              </w:rPr>
            </w:r>
          </w:p>
          <w:p w:rsidR="00000000" w:rsidDel="00000000" w:rsidP="00000000" w:rsidRDefault="00000000" w:rsidRPr="00000000" w14:paraId="00000367">
            <w:pPr>
              <w:spacing w:line="288" w:lineRule="auto"/>
              <w:jc w:val="both"/>
              <w:rPr/>
            </w:pPr>
            <w:r w:rsidDel="00000000" w:rsidR="00000000" w:rsidRPr="00000000">
              <w:rPr>
                <w:sz w:val="28"/>
                <w:szCs w:val="28"/>
                <w:rtl w:val="0"/>
              </w:rPr>
              <w:t xml:space="preserve">+ Câu 5: 1 – 2 + 3 = ?</w:t>
            </w:r>
            <w:r w:rsidDel="00000000" w:rsidR="00000000" w:rsidRPr="00000000">
              <w:rPr>
                <w:rtl w:val="0"/>
              </w:rPr>
            </w:r>
          </w:p>
          <w:p w:rsidR="00000000" w:rsidDel="00000000" w:rsidP="00000000" w:rsidRDefault="00000000" w:rsidRPr="00000000" w14:paraId="00000368">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69">
            <w:pPr>
              <w:spacing w:line="288" w:lineRule="auto"/>
              <w:jc w:val="both"/>
              <w:rPr/>
            </w:pPr>
            <w:r w:rsidDel="00000000" w:rsidR="00000000" w:rsidRPr="00000000">
              <w:rPr>
                <w:sz w:val="28"/>
                <w:szCs w:val="28"/>
                <w:rtl w:val="0"/>
              </w:rPr>
              <w:t xml:space="preserve">- GV dẫn dắt vào bài mới: </w:t>
            </w:r>
            <w:r w:rsidDel="00000000" w:rsidR="00000000" w:rsidRPr="00000000">
              <w:rPr>
                <w:i w:val="1"/>
                <w:sz w:val="28"/>
                <w:szCs w:val="28"/>
                <w:rtl w:val="0"/>
              </w:rPr>
              <w:t xml:space="preserve">Ôn tập chung ( Tiết 2).</w:t>
            </w:r>
            <w:r w:rsidDel="00000000" w:rsidR="00000000" w:rsidRPr="00000000">
              <w:rPr>
                <w:rtl w:val="0"/>
              </w:rPr>
            </w:r>
          </w:p>
        </w:tc>
        <w:tc>
          <w:tcPr>
            <w:tcBorders>
              <w:bottom w:color="000000" w:space="0" w:sz="4" w:val="dashed"/>
            </w:tcBorders>
          </w:tcPr>
          <w:p w:rsidR="00000000" w:rsidDel="00000000" w:rsidP="00000000" w:rsidRDefault="00000000" w:rsidRPr="00000000" w14:paraId="0000036C">
            <w:pPr>
              <w:spacing w:line="288" w:lineRule="auto"/>
              <w:jc w:val="both"/>
              <w:rPr/>
            </w:pPr>
            <w:r w:rsidDel="00000000" w:rsidR="00000000" w:rsidRPr="00000000">
              <w:rPr>
                <w:rtl w:val="0"/>
              </w:rPr>
            </w:r>
          </w:p>
          <w:p w:rsidR="00000000" w:rsidDel="00000000" w:rsidP="00000000" w:rsidRDefault="00000000" w:rsidRPr="00000000" w14:paraId="0000036D">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36E">
            <w:pPr>
              <w:spacing w:line="288" w:lineRule="auto"/>
              <w:jc w:val="both"/>
              <w:rPr/>
            </w:pPr>
            <w:r w:rsidDel="00000000" w:rsidR="00000000" w:rsidRPr="00000000">
              <w:rPr>
                <w:rtl w:val="0"/>
              </w:rPr>
            </w:r>
          </w:p>
          <w:p w:rsidR="00000000" w:rsidDel="00000000" w:rsidP="00000000" w:rsidRDefault="00000000" w:rsidRPr="00000000" w14:paraId="0000036F">
            <w:pPr>
              <w:spacing w:line="288" w:lineRule="auto"/>
              <w:jc w:val="both"/>
              <w:rPr/>
            </w:pPr>
            <w:r w:rsidDel="00000000" w:rsidR="00000000" w:rsidRPr="00000000">
              <w:rPr>
                <w:sz w:val="28"/>
                <w:szCs w:val="28"/>
                <w:rtl w:val="0"/>
              </w:rPr>
              <w:t xml:space="preserve">+ 35 + 1 = 36</w:t>
            </w:r>
            <w:r w:rsidDel="00000000" w:rsidR="00000000" w:rsidRPr="00000000">
              <w:rPr>
                <w:rtl w:val="0"/>
              </w:rPr>
            </w:r>
          </w:p>
          <w:p w:rsidR="00000000" w:rsidDel="00000000" w:rsidP="00000000" w:rsidRDefault="00000000" w:rsidRPr="00000000" w14:paraId="00000370">
            <w:pPr>
              <w:spacing w:line="288" w:lineRule="auto"/>
              <w:jc w:val="both"/>
              <w:rPr/>
            </w:pPr>
            <w:r w:rsidDel="00000000" w:rsidR="00000000" w:rsidRPr="00000000">
              <w:rPr>
                <w:sz w:val="28"/>
                <w:szCs w:val="28"/>
                <w:rtl w:val="0"/>
              </w:rPr>
              <w:t xml:space="preserve">+ 29 – 29 = 0</w:t>
            </w:r>
            <w:r w:rsidDel="00000000" w:rsidR="00000000" w:rsidRPr="00000000">
              <w:rPr>
                <w:rtl w:val="0"/>
              </w:rPr>
            </w:r>
          </w:p>
          <w:p w:rsidR="00000000" w:rsidDel="00000000" w:rsidP="00000000" w:rsidRDefault="00000000" w:rsidRPr="00000000" w14:paraId="00000371">
            <w:pPr>
              <w:spacing w:line="288" w:lineRule="auto"/>
              <w:jc w:val="both"/>
              <w:rPr/>
            </w:pPr>
            <w:r w:rsidDel="00000000" w:rsidR="00000000" w:rsidRPr="00000000">
              <w:rPr>
                <w:sz w:val="28"/>
                <w:szCs w:val="28"/>
                <w:rtl w:val="0"/>
              </w:rPr>
              <w:t xml:space="preserve">+ 0 x 3 x 12 = 0</w:t>
            </w:r>
            <w:r w:rsidDel="00000000" w:rsidR="00000000" w:rsidRPr="00000000">
              <w:rPr>
                <w:rtl w:val="0"/>
              </w:rPr>
            </w:r>
          </w:p>
          <w:p w:rsidR="00000000" w:rsidDel="00000000" w:rsidP="00000000" w:rsidRDefault="00000000" w:rsidRPr="00000000" w14:paraId="00000372">
            <w:pPr>
              <w:spacing w:line="288" w:lineRule="auto"/>
              <w:jc w:val="both"/>
              <w:rPr/>
            </w:pPr>
            <w:r w:rsidDel="00000000" w:rsidR="00000000" w:rsidRPr="00000000">
              <w:rPr>
                <w:sz w:val="28"/>
                <w:szCs w:val="28"/>
                <w:rtl w:val="0"/>
              </w:rPr>
              <w:t xml:space="preserve">+ 0 : 28  x 5= 0</w:t>
            </w:r>
            <w:r w:rsidDel="00000000" w:rsidR="00000000" w:rsidRPr="00000000">
              <w:rPr>
                <w:rtl w:val="0"/>
              </w:rPr>
            </w:r>
          </w:p>
          <w:p w:rsidR="00000000" w:rsidDel="00000000" w:rsidP="00000000" w:rsidRDefault="00000000" w:rsidRPr="00000000" w14:paraId="00000373">
            <w:pPr>
              <w:spacing w:line="288" w:lineRule="auto"/>
              <w:jc w:val="both"/>
              <w:rPr/>
            </w:pPr>
            <w:r w:rsidDel="00000000" w:rsidR="00000000" w:rsidRPr="00000000">
              <w:rPr>
                <w:sz w:val="28"/>
                <w:szCs w:val="28"/>
                <w:rtl w:val="0"/>
              </w:rPr>
              <w:t xml:space="preserve">+ 1 – 2 + 3 = 2</w:t>
            </w:r>
            <w:r w:rsidDel="00000000" w:rsidR="00000000" w:rsidRPr="00000000">
              <w:rPr>
                <w:rtl w:val="0"/>
              </w:rPr>
            </w:r>
          </w:p>
          <w:p w:rsidR="00000000" w:rsidDel="00000000" w:rsidP="00000000" w:rsidRDefault="00000000" w:rsidRPr="00000000" w14:paraId="0000037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375">
            <w:pPr>
              <w:spacing w:line="288" w:lineRule="auto"/>
              <w:jc w:val="both"/>
              <w:rPr>
                <w:b w:val="1"/>
              </w:rPr>
            </w:pPr>
            <w:r w:rsidDel="00000000" w:rsidR="00000000" w:rsidRPr="00000000">
              <w:rPr>
                <w:b w:val="1"/>
                <w:sz w:val="28"/>
                <w:szCs w:val="28"/>
                <w:rtl w:val="0"/>
              </w:rPr>
              <w:t xml:space="preserve">2. Luyện tập</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7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377">
            <w:pPr>
              <w:spacing w:line="288" w:lineRule="auto"/>
              <w:ind w:firstLine="360"/>
              <w:jc w:val="both"/>
              <w:rPr/>
            </w:pPr>
            <w:r w:rsidDel="00000000" w:rsidR="00000000" w:rsidRPr="00000000">
              <w:rPr>
                <w:sz w:val="28"/>
                <w:szCs w:val="28"/>
                <w:rtl w:val="0"/>
              </w:rPr>
              <w:t xml:space="preserve">+ Ôn tập nhận biết hình tam giác, hình tứ giác. Thực hiện thành thạo cách dùng </w:t>
            </w:r>
            <w:r w:rsidDel="00000000" w:rsidR="00000000" w:rsidRPr="00000000">
              <w:rPr>
                <w:rtl w:val="0"/>
              </w:rPr>
            </w:r>
          </w:p>
          <w:p w:rsidR="00000000" w:rsidDel="00000000" w:rsidP="00000000" w:rsidRDefault="00000000" w:rsidRPr="00000000" w14:paraId="00000378">
            <w:pPr>
              <w:spacing w:line="288" w:lineRule="auto"/>
              <w:ind w:firstLine="360"/>
              <w:jc w:val="both"/>
              <w:rPr/>
            </w:pPr>
            <w:r w:rsidDel="00000000" w:rsidR="00000000" w:rsidRPr="00000000">
              <w:rPr>
                <w:sz w:val="28"/>
                <w:szCs w:val="28"/>
                <w:rtl w:val="0"/>
              </w:rPr>
              <w:t xml:space="preserve">ê ke kiểm tra góc vuông, góc không vuông.</w:t>
            </w:r>
            <w:r w:rsidDel="00000000" w:rsidR="00000000" w:rsidRPr="00000000">
              <w:rPr>
                <w:rtl w:val="0"/>
              </w:rPr>
            </w:r>
          </w:p>
          <w:p w:rsidR="00000000" w:rsidDel="00000000" w:rsidP="00000000" w:rsidRDefault="00000000" w:rsidRPr="00000000" w14:paraId="00000379">
            <w:pPr>
              <w:spacing w:line="288" w:lineRule="auto"/>
              <w:ind w:firstLine="360"/>
              <w:jc w:val="both"/>
              <w:rPr/>
            </w:pPr>
            <w:r w:rsidDel="00000000" w:rsidR="00000000" w:rsidRPr="00000000">
              <w:rPr>
                <w:sz w:val="28"/>
                <w:szCs w:val="28"/>
                <w:rtl w:val="0"/>
              </w:rPr>
              <w:t xml:space="preserve">+ Thực hiện tính được chu vi hình chữ nhật.</w:t>
            </w:r>
            <w:r w:rsidDel="00000000" w:rsidR="00000000" w:rsidRPr="00000000">
              <w:rPr>
                <w:rtl w:val="0"/>
              </w:rPr>
            </w:r>
          </w:p>
          <w:p w:rsidR="00000000" w:rsidDel="00000000" w:rsidP="00000000" w:rsidRDefault="00000000" w:rsidRPr="00000000" w14:paraId="0000037A">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7E">
            <w:pPr>
              <w:spacing w:line="288" w:lineRule="auto"/>
              <w:rPr>
                <w:b w:val="1"/>
              </w:rPr>
            </w:pPr>
            <w:r w:rsidDel="00000000" w:rsidR="00000000" w:rsidRPr="00000000">
              <w:rPr>
                <w:b w:val="1"/>
                <w:sz w:val="28"/>
                <w:szCs w:val="28"/>
                <w:rtl w:val="0"/>
              </w:rPr>
              <w:t xml:space="preserve">Bài 4. (Làm việc theo cặp) </w:t>
            </w:r>
            <w:r w:rsidDel="00000000" w:rsidR="00000000" w:rsidRPr="00000000">
              <w:rPr>
                <w:rtl w:val="0"/>
              </w:rPr>
            </w:r>
          </w:p>
          <w:p w:rsidR="00000000" w:rsidDel="00000000" w:rsidP="00000000" w:rsidRDefault="00000000" w:rsidRPr="00000000" w14:paraId="0000037F">
            <w:pPr>
              <w:spacing w:line="288" w:lineRule="auto"/>
              <w:jc w:val="both"/>
              <w:rPr>
                <w:b w:val="1"/>
                <w:i w:val="1"/>
              </w:rPr>
            </w:pPr>
            <w:r w:rsidDel="00000000" w:rsidR="00000000" w:rsidRPr="00000000">
              <w:rPr>
                <w:b w:val="1"/>
                <w:i w:val="1"/>
                <w:sz w:val="28"/>
                <w:szCs w:val="28"/>
                <w:rtl w:val="0"/>
              </w:rPr>
              <w:t xml:space="preserve">a)Tìm và đọc tên hình tam giác, hình tứ giác dưới đây:</w:t>
            </w:r>
            <w:r w:rsidDel="00000000" w:rsidR="00000000" w:rsidRPr="00000000">
              <w:rPr>
                <w:rtl w:val="0"/>
              </w:rPr>
            </w:r>
          </w:p>
          <w:tbl>
            <w:tblPr>
              <w:tblStyle w:val="Table17"/>
              <w:tblW w:w="469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48"/>
              <w:gridCol w:w="2349"/>
              <w:tblGridChange w:id="0">
                <w:tblGrid>
                  <w:gridCol w:w="2348"/>
                  <w:gridCol w:w="2349"/>
                </w:tblGrid>
              </w:tblGridChange>
            </w:tblGrid>
            <w:tr>
              <w:trPr>
                <w:cantSplit w:val="0"/>
                <w:trHeight w:val="1602" w:hRule="atLeast"/>
                <w:tblHeader w:val="0"/>
              </w:trPr>
              <w:tc>
                <w:tcPr/>
                <w:p w:rsidR="00000000" w:rsidDel="00000000" w:rsidP="00000000" w:rsidRDefault="00000000" w:rsidRPr="00000000" w14:paraId="00000380">
                  <w:pPr>
                    <w:spacing w:line="288" w:lineRule="auto"/>
                    <w:jc w:val="both"/>
                    <w:rPr>
                      <w:b w:val="1"/>
                      <w:i w:val="1"/>
                    </w:rPr>
                  </w:pPr>
                  <w:r w:rsidDel="00000000" w:rsidR="00000000" w:rsidRPr="00000000">
                    <w:rPr>
                      <w:b w:val="1"/>
                      <w:i w:val="1"/>
                    </w:rPr>
                    <w:drawing>
                      <wp:inline distB="0" distT="0" distL="0" distR="0">
                        <wp:extent cx="1256310" cy="1072394"/>
                        <wp:effectExtent b="0" l="0" r="0" t="0"/>
                        <wp:docPr id="92" name="image15.png"/>
                        <a:graphic>
                          <a:graphicData uri="http://schemas.openxmlformats.org/drawingml/2006/picture">
                            <pic:pic>
                              <pic:nvPicPr>
                                <pic:cNvPr id="0" name="image15.png"/>
                                <pic:cNvPicPr preferRelativeResize="0"/>
                              </pic:nvPicPr>
                              <pic:blipFill>
                                <a:blip r:embed="rId23"/>
                                <a:srcRect b="22752" l="8130" r="46367" t="43932"/>
                                <a:stretch>
                                  <a:fillRect/>
                                </a:stretch>
                              </pic:blipFill>
                              <pic:spPr>
                                <a:xfrm>
                                  <a:off x="0" y="0"/>
                                  <a:ext cx="1256310" cy="10723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1">
                  <w:pPr>
                    <w:spacing w:line="288" w:lineRule="auto"/>
                    <w:jc w:val="both"/>
                    <w:rPr>
                      <w:b w:val="1"/>
                      <w:i w:val="1"/>
                    </w:rPr>
                  </w:pPr>
                  <w:r w:rsidDel="00000000" w:rsidR="00000000" w:rsidRPr="00000000">
                    <w:rPr>
                      <w:b w:val="1"/>
                      <w:i w:val="1"/>
                    </w:rPr>
                    <w:drawing>
                      <wp:inline distB="0" distT="0" distL="0" distR="0">
                        <wp:extent cx="1388220" cy="934031"/>
                        <wp:effectExtent b="0" l="0" r="0" t="0"/>
                        <wp:docPr id="94" name="image15.png"/>
                        <a:graphic>
                          <a:graphicData uri="http://schemas.openxmlformats.org/drawingml/2006/picture">
                            <pic:pic>
                              <pic:nvPicPr>
                                <pic:cNvPr id="0" name="image15.png"/>
                                <pic:cNvPicPr preferRelativeResize="0"/>
                              </pic:nvPicPr>
                              <pic:blipFill>
                                <a:blip r:embed="rId23"/>
                                <a:srcRect b="24894" l="56570" r="4919" t="46642"/>
                                <a:stretch>
                                  <a:fillRect/>
                                </a:stretch>
                              </pic:blipFill>
                              <pic:spPr>
                                <a:xfrm>
                                  <a:off x="0" y="0"/>
                                  <a:ext cx="1388220" cy="9340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82">
            <w:pPr>
              <w:spacing w:line="288" w:lineRule="auto"/>
              <w:rPr>
                <w:b w:val="1"/>
              </w:rPr>
            </w:pPr>
            <w:r w:rsidDel="00000000" w:rsidR="00000000" w:rsidRPr="00000000">
              <w:rPr>
                <w:b w:val="1"/>
                <w:sz w:val="28"/>
                <w:szCs w:val="28"/>
                <w:rtl w:val="0"/>
              </w:rPr>
              <w:t xml:space="preserve">- </w:t>
            </w:r>
            <w:r w:rsidDel="00000000" w:rsidR="00000000" w:rsidRPr="00000000">
              <w:rPr>
                <w:sz w:val="28"/>
                <w:szCs w:val="28"/>
                <w:rtl w:val="0"/>
              </w:rPr>
              <w:t xml:space="preserve">Yêu cầu HS nêu đề bài</w:t>
            </w:r>
            <w:r w:rsidDel="00000000" w:rsidR="00000000" w:rsidRPr="00000000">
              <w:rPr>
                <w:rtl w:val="0"/>
              </w:rPr>
            </w:r>
          </w:p>
          <w:p w:rsidR="00000000" w:rsidDel="00000000" w:rsidP="00000000" w:rsidRDefault="00000000" w:rsidRPr="00000000" w14:paraId="00000383">
            <w:pPr>
              <w:spacing w:line="288" w:lineRule="auto"/>
              <w:jc w:val="both"/>
              <w:rPr/>
            </w:pPr>
            <w:r w:rsidDel="00000000" w:rsidR="00000000" w:rsidRPr="00000000">
              <w:rPr>
                <w:sz w:val="28"/>
                <w:szCs w:val="28"/>
                <w:rtl w:val="0"/>
              </w:rPr>
              <w:t xml:space="preserve">- Cho HS thảo luận theo cặp để làm bài</w:t>
            </w:r>
            <w:r w:rsidDel="00000000" w:rsidR="00000000" w:rsidRPr="00000000">
              <w:rPr>
                <w:rtl w:val="0"/>
              </w:rPr>
            </w:r>
          </w:p>
          <w:p w:rsidR="00000000" w:rsidDel="00000000" w:rsidP="00000000" w:rsidRDefault="00000000" w:rsidRPr="00000000" w14:paraId="00000384">
            <w:pPr>
              <w:spacing w:line="288" w:lineRule="auto"/>
              <w:jc w:val="both"/>
              <w:rPr/>
            </w:pPr>
            <w:r w:rsidDel="00000000" w:rsidR="00000000" w:rsidRPr="00000000">
              <w:rPr>
                <w:sz w:val="28"/>
                <w:szCs w:val="28"/>
                <w:rtl w:val="0"/>
              </w:rPr>
              <w:t xml:space="preserve">- GV theo dõi và hỗ trợ HS nếu cần.</w:t>
            </w:r>
            <w:r w:rsidDel="00000000" w:rsidR="00000000" w:rsidRPr="00000000">
              <w:rPr>
                <w:rtl w:val="0"/>
              </w:rPr>
            </w:r>
          </w:p>
          <w:p w:rsidR="00000000" w:rsidDel="00000000" w:rsidP="00000000" w:rsidRDefault="00000000" w:rsidRPr="00000000" w14:paraId="00000385">
            <w:pPr>
              <w:spacing w:line="288" w:lineRule="auto"/>
              <w:jc w:val="both"/>
              <w:rPr/>
            </w:pPr>
            <w:r w:rsidDel="00000000" w:rsidR="00000000" w:rsidRPr="00000000">
              <w:rPr>
                <w:rtl w:val="0"/>
              </w:rPr>
            </w:r>
          </w:p>
          <w:p w:rsidR="00000000" w:rsidDel="00000000" w:rsidP="00000000" w:rsidRDefault="00000000" w:rsidRPr="00000000" w14:paraId="00000386">
            <w:pPr>
              <w:spacing w:line="288" w:lineRule="auto"/>
              <w:jc w:val="both"/>
              <w:rPr/>
            </w:pPr>
            <w:r w:rsidDel="00000000" w:rsidR="00000000" w:rsidRPr="00000000">
              <w:rPr>
                <w:sz w:val="28"/>
                <w:szCs w:val="28"/>
                <w:rtl w:val="0"/>
              </w:rPr>
              <w:t xml:space="preserve">- Tổ chức báo cáo trước lớp</w:t>
            </w:r>
            <w:r w:rsidDel="00000000" w:rsidR="00000000" w:rsidRPr="00000000">
              <w:rPr>
                <w:rtl w:val="0"/>
              </w:rPr>
            </w:r>
          </w:p>
          <w:p w:rsidR="00000000" w:rsidDel="00000000" w:rsidP="00000000" w:rsidRDefault="00000000" w:rsidRPr="00000000" w14:paraId="00000387">
            <w:pPr>
              <w:spacing w:line="288" w:lineRule="auto"/>
              <w:jc w:val="both"/>
              <w:rPr/>
            </w:pPr>
            <w:r w:rsidDel="00000000" w:rsidR="00000000" w:rsidRPr="00000000">
              <w:rPr>
                <w:rtl w:val="0"/>
              </w:rPr>
            </w:r>
          </w:p>
          <w:p w:rsidR="00000000" w:rsidDel="00000000" w:rsidP="00000000" w:rsidRDefault="00000000" w:rsidRPr="00000000" w14:paraId="00000388">
            <w:pPr>
              <w:spacing w:line="288" w:lineRule="auto"/>
              <w:jc w:val="both"/>
              <w:rPr/>
            </w:pPr>
            <w:r w:rsidDel="00000000" w:rsidR="00000000" w:rsidRPr="00000000">
              <w:rPr>
                <w:rtl w:val="0"/>
              </w:rPr>
            </w:r>
          </w:p>
          <w:p w:rsidR="00000000" w:rsidDel="00000000" w:rsidP="00000000" w:rsidRDefault="00000000" w:rsidRPr="00000000" w14:paraId="00000389">
            <w:pPr>
              <w:spacing w:line="288" w:lineRule="auto"/>
              <w:jc w:val="both"/>
              <w:rPr/>
            </w:pPr>
            <w:r w:rsidDel="00000000" w:rsidR="00000000" w:rsidRPr="00000000">
              <w:rPr>
                <w:rtl w:val="0"/>
              </w:rPr>
            </w:r>
          </w:p>
          <w:p w:rsidR="00000000" w:rsidDel="00000000" w:rsidP="00000000" w:rsidRDefault="00000000" w:rsidRPr="00000000" w14:paraId="0000038A">
            <w:pPr>
              <w:spacing w:line="288" w:lineRule="auto"/>
              <w:jc w:val="both"/>
              <w:rPr/>
            </w:pPr>
            <w:r w:rsidDel="00000000" w:rsidR="00000000" w:rsidRPr="00000000">
              <w:rPr>
                <w:rtl w:val="0"/>
              </w:rPr>
            </w:r>
          </w:p>
          <w:p w:rsidR="00000000" w:rsidDel="00000000" w:rsidP="00000000" w:rsidRDefault="00000000" w:rsidRPr="00000000" w14:paraId="0000038B">
            <w:pPr>
              <w:spacing w:line="288" w:lineRule="auto"/>
              <w:jc w:val="both"/>
              <w:rPr/>
            </w:pP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sz w:val="28"/>
                <w:szCs w:val="28"/>
                <w:rtl w:val="0"/>
              </w:rPr>
              <w:t xml:space="preserve">- GV và HS cùng nhận xét, đánh giá</w:t>
            </w:r>
            <w:r w:rsidDel="00000000" w:rsidR="00000000" w:rsidRPr="00000000">
              <w:rPr>
                <w:rtl w:val="0"/>
              </w:rPr>
            </w:r>
          </w:p>
          <w:p w:rsidR="00000000" w:rsidDel="00000000" w:rsidP="00000000" w:rsidRDefault="00000000" w:rsidRPr="00000000" w14:paraId="0000038D">
            <w:pPr>
              <w:spacing w:line="288" w:lineRule="auto"/>
              <w:jc w:val="both"/>
              <w:rPr>
                <w:b w:val="1"/>
                <w:i w:val="1"/>
              </w:rPr>
            </w:pPr>
            <w:r w:rsidDel="00000000" w:rsidR="00000000" w:rsidRPr="00000000">
              <w:rPr>
                <w:b w:val="1"/>
                <w:i w:val="1"/>
                <w:sz w:val="28"/>
                <w:szCs w:val="28"/>
                <w:rtl w:val="0"/>
              </w:rPr>
              <w:t xml:space="preserve">b) Dùng ê ke để kiểm tra xem hình nào ở câu a có góc vuông.</w:t>
            </w:r>
            <w:r w:rsidDel="00000000" w:rsidR="00000000" w:rsidRPr="00000000">
              <w:rPr>
                <w:rtl w:val="0"/>
              </w:rPr>
            </w:r>
          </w:p>
          <w:p w:rsidR="00000000" w:rsidDel="00000000" w:rsidP="00000000" w:rsidRDefault="00000000" w:rsidRPr="00000000" w14:paraId="0000038E">
            <w:pPr>
              <w:spacing w:line="288" w:lineRule="auto"/>
              <w:jc w:val="both"/>
              <w:rPr/>
            </w:pPr>
            <w:r w:rsidDel="00000000" w:rsidR="00000000" w:rsidRPr="00000000">
              <w:rPr>
                <w:sz w:val="28"/>
                <w:szCs w:val="28"/>
                <w:rtl w:val="0"/>
              </w:rPr>
              <w:t xml:space="preserve">- HS làm việc cặp đôi</w:t>
            </w:r>
            <w:r w:rsidDel="00000000" w:rsidR="00000000" w:rsidRPr="00000000">
              <w:rPr>
                <w:rtl w:val="0"/>
              </w:rPr>
            </w:r>
          </w:p>
          <w:p w:rsidR="00000000" w:rsidDel="00000000" w:rsidP="00000000" w:rsidRDefault="00000000" w:rsidRPr="00000000" w14:paraId="0000038F">
            <w:pPr>
              <w:spacing w:line="288" w:lineRule="auto"/>
              <w:jc w:val="both"/>
              <w:rPr/>
            </w:pPr>
            <w:r w:rsidDel="00000000" w:rsidR="00000000" w:rsidRPr="00000000">
              <w:rPr>
                <w:sz w:val="28"/>
                <w:szCs w:val="28"/>
                <w:rtl w:val="0"/>
              </w:rPr>
              <w:t xml:space="preserve">- Gọi HS báo cáo kết quả</w:t>
            </w:r>
            <w:r w:rsidDel="00000000" w:rsidR="00000000" w:rsidRPr="00000000">
              <w:rPr>
                <w:rtl w:val="0"/>
              </w:rPr>
            </w:r>
          </w:p>
          <w:p w:rsidR="00000000" w:rsidDel="00000000" w:rsidP="00000000" w:rsidRDefault="00000000" w:rsidRPr="00000000" w14:paraId="00000390">
            <w:pPr>
              <w:spacing w:line="288" w:lineRule="auto"/>
              <w:jc w:val="both"/>
              <w:rPr/>
            </w:pPr>
            <w:r w:rsidDel="00000000" w:rsidR="00000000" w:rsidRPr="00000000">
              <w:rPr>
                <w:rtl w:val="0"/>
              </w:rPr>
            </w:r>
          </w:p>
          <w:p w:rsidR="00000000" w:rsidDel="00000000" w:rsidP="00000000" w:rsidRDefault="00000000" w:rsidRPr="00000000" w14:paraId="00000391">
            <w:pPr>
              <w:spacing w:line="288" w:lineRule="auto"/>
              <w:jc w:val="both"/>
              <w:rPr/>
            </w:pP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rtl w:val="0"/>
              </w:rPr>
            </w:r>
          </w:p>
          <w:p w:rsidR="00000000" w:rsidDel="00000000" w:rsidP="00000000" w:rsidRDefault="00000000" w:rsidRPr="00000000" w14:paraId="00000393">
            <w:pPr>
              <w:spacing w:line="288" w:lineRule="auto"/>
              <w:jc w:val="both"/>
              <w:rPr/>
            </w:pPr>
            <w:r w:rsidDel="00000000" w:rsidR="00000000" w:rsidRPr="00000000">
              <w:rPr>
                <w:rtl w:val="0"/>
              </w:rPr>
            </w:r>
          </w:p>
          <w:p w:rsidR="00000000" w:rsidDel="00000000" w:rsidP="00000000" w:rsidRDefault="00000000" w:rsidRPr="00000000" w14:paraId="0000039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95">
            <w:pPr>
              <w:spacing w:line="288" w:lineRule="auto"/>
              <w:jc w:val="both"/>
              <w:rPr>
                <w:i w:val="1"/>
              </w:rPr>
            </w:pPr>
            <w:r w:rsidDel="00000000" w:rsidR="00000000" w:rsidRPr="00000000">
              <w:rPr>
                <w:i w:val="1"/>
                <w:sz w:val="28"/>
                <w:szCs w:val="28"/>
                <w:rtl w:val="0"/>
              </w:rPr>
              <w:t xml:space="preserve"> Chốt:Hình tam giác có 3 đỉnh và 3 cạnh; hình tứ giác có 4 đỉnh và 4 cạnh.</w:t>
            </w:r>
            <w:r w:rsidDel="00000000" w:rsidR="00000000" w:rsidRPr="00000000">
              <w:rPr>
                <w:rtl w:val="0"/>
              </w:rPr>
            </w:r>
          </w:p>
          <w:p w:rsidR="00000000" w:rsidDel="00000000" w:rsidP="00000000" w:rsidRDefault="00000000" w:rsidRPr="00000000" w14:paraId="00000396">
            <w:pPr>
              <w:spacing w:line="288" w:lineRule="auto"/>
              <w:jc w:val="both"/>
              <w:rPr>
                <w:b w:val="1"/>
              </w:rPr>
            </w:pPr>
            <w:r w:rsidDel="00000000" w:rsidR="00000000" w:rsidRPr="00000000">
              <w:rPr>
                <w:b w:val="1"/>
                <w:sz w:val="28"/>
                <w:szCs w:val="28"/>
                <w:rtl w:val="0"/>
              </w:rPr>
              <w:t xml:space="preserve">Bài 5: (Làm việc cá nhân) </w:t>
            </w:r>
            <w:r w:rsidDel="00000000" w:rsidR="00000000" w:rsidRPr="00000000">
              <w:rPr>
                <w:rtl w:val="0"/>
              </w:rPr>
            </w:r>
          </w:p>
          <w:tbl>
            <w:tblPr>
              <w:tblStyle w:val="Table18"/>
              <w:tblW w:w="46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05"/>
              <w:gridCol w:w="2226"/>
              <w:tblGridChange w:id="0">
                <w:tblGrid>
                  <w:gridCol w:w="2405"/>
                  <w:gridCol w:w="2226"/>
                </w:tblGrid>
              </w:tblGridChange>
            </w:tblGrid>
            <w:tr>
              <w:trPr>
                <w:cantSplit w:val="0"/>
                <w:tblHeader w:val="0"/>
              </w:trPr>
              <w:tc>
                <w:tcPr/>
                <w:p w:rsidR="00000000" w:rsidDel="00000000" w:rsidP="00000000" w:rsidRDefault="00000000" w:rsidRPr="00000000" w14:paraId="00000397">
                  <w:pPr>
                    <w:spacing w:line="288" w:lineRule="auto"/>
                    <w:jc w:val="both"/>
                    <w:rPr>
                      <w:b w:val="1"/>
                      <w:i w:val="1"/>
                    </w:rPr>
                  </w:pPr>
                  <w:r w:rsidDel="00000000" w:rsidR="00000000" w:rsidRPr="00000000">
                    <w:rPr>
                      <w:b w:val="1"/>
                      <w:i w:val="1"/>
                      <w:sz w:val="28"/>
                      <w:szCs w:val="28"/>
                      <w:rtl w:val="0"/>
                    </w:rPr>
                    <w:t xml:space="preserve">Một tấm thảm trải sàn có kích thước như hình vẽ dưới đây. Tính chu vi tấm thảm.</w:t>
                  </w:r>
                  <w:r w:rsidDel="00000000" w:rsidR="00000000" w:rsidRPr="00000000">
                    <w:rPr>
                      <w:rtl w:val="0"/>
                    </w:rPr>
                  </w:r>
                </w:p>
              </w:tc>
              <w:tc>
                <w:tcPr/>
                <w:p w:rsidR="00000000" w:rsidDel="00000000" w:rsidP="00000000" w:rsidRDefault="00000000" w:rsidRPr="00000000" w14:paraId="00000398">
                  <w:pPr>
                    <w:spacing w:line="288" w:lineRule="auto"/>
                    <w:jc w:val="both"/>
                    <w:rPr>
                      <w:b w:val="1"/>
                    </w:rPr>
                  </w:pPr>
                  <w:r w:rsidDel="00000000" w:rsidR="00000000" w:rsidRPr="00000000">
                    <w:rPr>
                      <w:b w:val="1"/>
                      <w:sz w:val="28"/>
                      <w:szCs w:val="28"/>
                    </w:rPr>
                    <w:drawing>
                      <wp:inline distB="0" distT="0" distL="0" distR="0">
                        <wp:extent cx="1347470" cy="1213338"/>
                        <wp:effectExtent b="0" l="0" r="0" t="0"/>
                        <wp:docPr id="95" name="image14.png"/>
                        <a:graphic>
                          <a:graphicData uri="http://schemas.openxmlformats.org/drawingml/2006/picture">
                            <pic:pic>
                              <pic:nvPicPr>
                                <pic:cNvPr id="0" name="image14.png"/>
                                <pic:cNvPicPr preferRelativeResize="0"/>
                              </pic:nvPicPr>
                              <pic:blipFill>
                                <a:blip r:embed="rId24"/>
                                <a:srcRect b="22122" l="31289" r="24911" t="46378"/>
                                <a:stretch>
                                  <a:fillRect/>
                                </a:stretch>
                              </pic:blipFill>
                              <pic:spPr>
                                <a:xfrm>
                                  <a:off x="0" y="0"/>
                                  <a:ext cx="1347470" cy="12133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9">
            <w:pPr>
              <w:spacing w:line="288" w:lineRule="auto"/>
              <w:jc w:val="both"/>
              <w:rPr/>
            </w:pPr>
            <w:r w:rsidDel="00000000" w:rsidR="00000000" w:rsidRPr="00000000">
              <w:rPr>
                <w:sz w:val="28"/>
                <w:szCs w:val="28"/>
                <w:rtl w:val="0"/>
              </w:rPr>
              <w:t xml:space="preserve">- GV cho HS đọc bài toán, phân tích.</w:t>
            </w:r>
            <w:r w:rsidDel="00000000" w:rsidR="00000000" w:rsidRPr="00000000">
              <w:rPr>
                <w:rtl w:val="0"/>
              </w:rPr>
            </w:r>
          </w:p>
          <w:p w:rsidR="00000000" w:rsidDel="00000000" w:rsidP="00000000" w:rsidRDefault="00000000" w:rsidRPr="00000000" w14:paraId="0000039A">
            <w:pPr>
              <w:spacing w:line="288" w:lineRule="auto"/>
              <w:jc w:val="both"/>
              <w:rPr/>
            </w:pPr>
            <w:r w:rsidDel="00000000" w:rsidR="00000000" w:rsidRPr="00000000">
              <w:rPr>
                <w:sz w:val="28"/>
                <w:szCs w:val="28"/>
                <w:rtl w:val="0"/>
              </w:rPr>
              <w:t xml:space="preserve">+ Bài toán cho biết gì và yêu cầu gì?</w:t>
            </w:r>
            <w:r w:rsidDel="00000000" w:rsidR="00000000" w:rsidRPr="00000000">
              <w:rPr>
                <w:rtl w:val="0"/>
              </w:rPr>
            </w:r>
          </w:p>
          <w:p w:rsidR="00000000" w:rsidDel="00000000" w:rsidP="00000000" w:rsidRDefault="00000000" w:rsidRPr="00000000" w14:paraId="0000039B">
            <w:pPr>
              <w:spacing w:line="288" w:lineRule="auto"/>
              <w:jc w:val="both"/>
              <w:rPr/>
            </w:pPr>
            <w:r w:rsidDel="00000000" w:rsidR="00000000" w:rsidRPr="00000000">
              <w:rPr>
                <w:rtl w:val="0"/>
              </w:rPr>
            </w:r>
          </w:p>
          <w:p w:rsidR="00000000" w:rsidDel="00000000" w:rsidP="00000000" w:rsidRDefault="00000000" w:rsidRPr="00000000" w14:paraId="0000039C">
            <w:pPr>
              <w:spacing w:line="288" w:lineRule="auto"/>
              <w:jc w:val="both"/>
              <w:rPr/>
            </w:pPr>
            <w:r w:rsidDel="00000000" w:rsidR="00000000" w:rsidRPr="00000000">
              <w:rPr>
                <w:rtl w:val="0"/>
              </w:rPr>
            </w:r>
          </w:p>
          <w:p w:rsidR="00000000" w:rsidDel="00000000" w:rsidP="00000000" w:rsidRDefault="00000000" w:rsidRPr="00000000" w14:paraId="0000039D">
            <w:pPr>
              <w:spacing w:line="288" w:lineRule="auto"/>
              <w:jc w:val="both"/>
              <w:rPr/>
            </w:pPr>
            <w:r w:rsidDel="00000000" w:rsidR="00000000" w:rsidRPr="00000000">
              <w:rPr>
                <w:sz w:val="28"/>
                <w:szCs w:val="28"/>
                <w:rtl w:val="0"/>
              </w:rPr>
              <w:t xml:space="preserve">+ Tấm thảm có dạng hình gì?</w:t>
            </w:r>
            <w:r w:rsidDel="00000000" w:rsidR="00000000" w:rsidRPr="00000000">
              <w:rPr>
                <w:rtl w:val="0"/>
              </w:rPr>
            </w:r>
          </w:p>
          <w:p w:rsidR="00000000" w:rsidDel="00000000" w:rsidP="00000000" w:rsidRDefault="00000000" w:rsidRPr="00000000" w14:paraId="0000039E">
            <w:pPr>
              <w:spacing w:line="288" w:lineRule="auto"/>
              <w:jc w:val="both"/>
              <w:rPr/>
            </w:pPr>
            <w:r w:rsidDel="00000000" w:rsidR="00000000" w:rsidRPr="00000000">
              <w:rPr>
                <w:sz w:val="28"/>
                <w:szCs w:val="28"/>
                <w:rtl w:val="0"/>
              </w:rPr>
              <w:t xml:space="preserve">+ Nêu lại cách tính chu vi hình chữ nhật?</w:t>
            </w:r>
            <w:r w:rsidDel="00000000" w:rsidR="00000000" w:rsidRPr="00000000">
              <w:rPr>
                <w:rtl w:val="0"/>
              </w:rPr>
            </w:r>
          </w:p>
          <w:p w:rsidR="00000000" w:rsidDel="00000000" w:rsidP="00000000" w:rsidRDefault="00000000" w:rsidRPr="00000000" w14:paraId="0000039F">
            <w:pPr>
              <w:spacing w:line="288" w:lineRule="auto"/>
              <w:jc w:val="both"/>
              <w:rPr/>
            </w:pPr>
            <w:r w:rsidDel="00000000" w:rsidR="00000000" w:rsidRPr="00000000">
              <w:rPr>
                <w:rtl w:val="0"/>
              </w:rPr>
            </w:r>
          </w:p>
          <w:p w:rsidR="00000000" w:rsidDel="00000000" w:rsidP="00000000" w:rsidRDefault="00000000" w:rsidRPr="00000000" w14:paraId="000003A0">
            <w:pPr>
              <w:spacing w:line="288" w:lineRule="auto"/>
              <w:jc w:val="both"/>
              <w:rPr/>
            </w:pPr>
            <w:r w:rsidDel="00000000" w:rsidR="00000000" w:rsidRPr="00000000">
              <w:rPr>
                <w:rtl w:val="0"/>
              </w:rPr>
            </w:r>
          </w:p>
          <w:p w:rsidR="00000000" w:rsidDel="00000000" w:rsidP="00000000" w:rsidRDefault="00000000" w:rsidRPr="00000000" w14:paraId="000003A1">
            <w:pPr>
              <w:spacing w:line="288" w:lineRule="auto"/>
              <w:jc w:val="both"/>
              <w:rPr/>
            </w:pPr>
            <w:r w:rsidDel="00000000" w:rsidR="00000000" w:rsidRPr="00000000">
              <w:rPr>
                <w:sz w:val="28"/>
                <w:szCs w:val="28"/>
                <w:rtl w:val="0"/>
              </w:rPr>
              <w:t xml:space="preserve">- GV cho HS làm việc cá nhân vào vở bài tập rồi chữa bài.</w:t>
            </w:r>
            <w:r w:rsidDel="00000000" w:rsidR="00000000" w:rsidRPr="00000000">
              <w:rPr>
                <w:rtl w:val="0"/>
              </w:rPr>
            </w:r>
          </w:p>
          <w:p w:rsidR="00000000" w:rsidDel="00000000" w:rsidP="00000000" w:rsidRDefault="00000000" w:rsidRPr="00000000" w14:paraId="000003A2">
            <w:pPr>
              <w:spacing w:line="288" w:lineRule="auto"/>
              <w:jc w:val="both"/>
              <w:rPr/>
            </w:pPr>
            <w:r w:rsidDel="00000000" w:rsidR="00000000" w:rsidRPr="00000000">
              <w:rPr>
                <w:rtl w:val="0"/>
              </w:rPr>
            </w:r>
          </w:p>
          <w:p w:rsidR="00000000" w:rsidDel="00000000" w:rsidP="00000000" w:rsidRDefault="00000000" w:rsidRPr="00000000" w14:paraId="000003A3">
            <w:pPr>
              <w:spacing w:line="288" w:lineRule="auto"/>
              <w:jc w:val="both"/>
              <w:rPr/>
            </w:pPr>
            <w:r w:rsidDel="00000000" w:rsidR="00000000" w:rsidRPr="00000000">
              <w:rPr>
                <w:rtl w:val="0"/>
              </w:rPr>
            </w:r>
          </w:p>
          <w:p w:rsidR="00000000" w:rsidDel="00000000" w:rsidP="00000000" w:rsidRDefault="00000000" w:rsidRPr="00000000" w14:paraId="000003A4">
            <w:pPr>
              <w:spacing w:line="288" w:lineRule="auto"/>
              <w:jc w:val="both"/>
              <w:rPr/>
            </w:pPr>
            <w:r w:rsidDel="00000000" w:rsidR="00000000" w:rsidRPr="00000000">
              <w:rPr>
                <w:rtl w:val="0"/>
              </w:rPr>
            </w:r>
          </w:p>
          <w:p w:rsidR="00000000" w:rsidDel="00000000" w:rsidP="00000000" w:rsidRDefault="00000000" w:rsidRPr="00000000" w14:paraId="000003A5">
            <w:pPr>
              <w:spacing w:line="288" w:lineRule="auto"/>
              <w:jc w:val="both"/>
              <w:rPr/>
            </w:pPr>
            <w:r w:rsidDel="00000000" w:rsidR="00000000" w:rsidRPr="00000000">
              <w:rPr>
                <w:rtl w:val="0"/>
              </w:rPr>
            </w:r>
          </w:p>
          <w:p w:rsidR="00000000" w:rsidDel="00000000" w:rsidP="00000000" w:rsidRDefault="00000000" w:rsidRPr="00000000" w14:paraId="000003A6">
            <w:pPr>
              <w:spacing w:line="288" w:lineRule="auto"/>
              <w:jc w:val="both"/>
              <w:rPr/>
            </w:pPr>
            <w:r w:rsidDel="00000000" w:rsidR="00000000" w:rsidRPr="00000000">
              <w:rPr>
                <w:sz w:val="28"/>
                <w:szCs w:val="28"/>
                <w:rtl w:val="0"/>
              </w:rPr>
              <w:t xml:space="preserve">- GV và HS nhận xét, tuyên dương.</w:t>
            </w:r>
            <w:r w:rsidDel="00000000" w:rsidR="00000000" w:rsidRPr="00000000">
              <w:rPr>
                <w:rtl w:val="0"/>
              </w:rPr>
            </w:r>
          </w:p>
          <w:p w:rsidR="00000000" w:rsidDel="00000000" w:rsidP="00000000" w:rsidRDefault="00000000" w:rsidRPr="00000000" w14:paraId="000003A7">
            <w:pPr>
              <w:spacing w:line="288" w:lineRule="auto"/>
              <w:jc w:val="both"/>
              <w:rPr/>
            </w:pPr>
            <w:r w:rsidDel="00000000" w:rsidR="00000000" w:rsidRPr="00000000">
              <w:rPr>
                <w:sz w:val="28"/>
                <w:szCs w:val="28"/>
                <w:rtl w:val="0"/>
              </w:rPr>
              <w:t xml:space="preserve">- Tổ chức chữa bài, nhận xét.</w:t>
            </w:r>
            <w:r w:rsidDel="00000000" w:rsidR="00000000" w:rsidRPr="00000000">
              <w:rPr>
                <w:rtl w:val="0"/>
              </w:rPr>
            </w:r>
          </w:p>
          <w:p w:rsidR="00000000" w:rsidDel="00000000" w:rsidP="00000000" w:rsidRDefault="00000000" w:rsidRPr="00000000" w14:paraId="000003A8">
            <w:pPr>
              <w:spacing w:line="288" w:lineRule="auto"/>
              <w:jc w:val="both"/>
              <w:rPr/>
            </w:pPr>
            <w:r w:rsidDel="00000000" w:rsidR="00000000" w:rsidRPr="00000000">
              <w:rPr>
                <w:sz w:val="28"/>
                <w:szCs w:val="28"/>
                <w:rtl w:val="0"/>
              </w:rPr>
              <w:t xml:space="preserve">- Cho HS nêu thêm và thực hiện 1 bài toán thực tế liên quan đến tính chu vi hình chữ nhật.</w:t>
            </w:r>
            <w:r w:rsidDel="00000000" w:rsidR="00000000" w:rsidRPr="00000000">
              <w:rPr>
                <w:rtl w:val="0"/>
              </w:rPr>
            </w:r>
          </w:p>
          <w:p w:rsidR="00000000" w:rsidDel="00000000" w:rsidP="00000000" w:rsidRDefault="00000000" w:rsidRPr="00000000" w14:paraId="000003A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3AA">
            <w:pPr>
              <w:spacing w:line="288" w:lineRule="auto"/>
              <w:rPr/>
            </w:pPr>
            <w:r w:rsidDel="00000000" w:rsidR="00000000" w:rsidRPr="00000000">
              <w:rPr>
                <w:rtl w:val="0"/>
              </w:rPr>
            </w:r>
          </w:p>
          <w:p w:rsidR="00000000" w:rsidDel="00000000" w:rsidP="00000000" w:rsidRDefault="00000000" w:rsidRPr="00000000" w14:paraId="000003AB">
            <w:pPr>
              <w:spacing w:line="288" w:lineRule="auto"/>
              <w:jc w:val="both"/>
              <w:rPr/>
            </w:pPr>
            <w:r w:rsidDel="00000000" w:rsidR="00000000" w:rsidRPr="00000000">
              <w:rPr>
                <w:rtl w:val="0"/>
              </w:rPr>
            </w:r>
          </w:p>
          <w:p w:rsidR="00000000" w:rsidDel="00000000" w:rsidP="00000000" w:rsidRDefault="00000000" w:rsidRPr="00000000" w14:paraId="000003AC">
            <w:pPr>
              <w:spacing w:line="288" w:lineRule="auto"/>
              <w:jc w:val="both"/>
              <w:rPr/>
            </w:pPr>
            <w:r w:rsidDel="00000000" w:rsidR="00000000" w:rsidRPr="00000000">
              <w:rPr>
                <w:rtl w:val="0"/>
              </w:rPr>
            </w:r>
          </w:p>
          <w:p w:rsidR="00000000" w:rsidDel="00000000" w:rsidP="00000000" w:rsidRDefault="00000000" w:rsidRPr="00000000" w14:paraId="000003AD">
            <w:pPr>
              <w:spacing w:line="288" w:lineRule="auto"/>
              <w:jc w:val="both"/>
              <w:rPr/>
            </w:pPr>
            <w:r w:rsidDel="00000000" w:rsidR="00000000" w:rsidRPr="00000000">
              <w:rPr>
                <w:rtl w:val="0"/>
              </w:rPr>
            </w:r>
          </w:p>
          <w:p w:rsidR="00000000" w:rsidDel="00000000" w:rsidP="00000000" w:rsidRDefault="00000000" w:rsidRPr="00000000" w14:paraId="000003AE">
            <w:pPr>
              <w:spacing w:line="288" w:lineRule="auto"/>
              <w:jc w:val="both"/>
              <w:rPr/>
            </w:pPr>
            <w:r w:rsidDel="00000000" w:rsidR="00000000" w:rsidRPr="00000000">
              <w:rPr>
                <w:rtl w:val="0"/>
              </w:rPr>
            </w:r>
          </w:p>
          <w:p w:rsidR="00000000" w:rsidDel="00000000" w:rsidP="00000000" w:rsidRDefault="00000000" w:rsidRPr="00000000" w14:paraId="000003AF">
            <w:pPr>
              <w:spacing w:line="288" w:lineRule="auto"/>
              <w:jc w:val="both"/>
              <w:rPr/>
            </w:pPr>
            <w:r w:rsidDel="00000000" w:rsidR="00000000" w:rsidRPr="00000000">
              <w:rPr>
                <w:rtl w:val="0"/>
              </w:rPr>
            </w:r>
          </w:p>
          <w:p w:rsidR="00000000" w:rsidDel="00000000" w:rsidP="00000000" w:rsidRDefault="00000000" w:rsidRPr="00000000" w14:paraId="000003B0">
            <w:pPr>
              <w:spacing w:before="120" w:line="288" w:lineRule="auto"/>
              <w:jc w:val="both"/>
              <w:rPr/>
            </w:pPr>
            <w:r w:rsidDel="00000000" w:rsidR="00000000" w:rsidRPr="00000000">
              <w:rPr>
                <w:rtl w:val="0"/>
              </w:rPr>
            </w:r>
          </w:p>
          <w:p w:rsidR="00000000" w:rsidDel="00000000" w:rsidP="00000000" w:rsidRDefault="00000000" w:rsidRPr="00000000" w14:paraId="000003B1">
            <w:pPr>
              <w:spacing w:line="288" w:lineRule="auto"/>
              <w:jc w:val="both"/>
              <w:rPr/>
            </w:pPr>
            <w:r w:rsidDel="00000000" w:rsidR="00000000" w:rsidRPr="00000000">
              <w:rPr>
                <w:rtl w:val="0"/>
              </w:rPr>
            </w:r>
          </w:p>
          <w:p w:rsidR="00000000" w:rsidDel="00000000" w:rsidP="00000000" w:rsidRDefault="00000000" w:rsidRPr="00000000" w14:paraId="000003B2">
            <w:pPr>
              <w:spacing w:before="120" w:line="288" w:lineRule="auto"/>
              <w:jc w:val="both"/>
              <w:rPr/>
            </w:pPr>
            <w:r w:rsidDel="00000000" w:rsidR="00000000" w:rsidRPr="00000000">
              <w:rPr>
                <w:sz w:val="28"/>
                <w:szCs w:val="28"/>
                <w:rtl w:val="0"/>
              </w:rPr>
              <w:t xml:space="preserve">- 1 HS nêu yêu cầu bài</w:t>
            </w:r>
            <w:r w:rsidDel="00000000" w:rsidR="00000000" w:rsidRPr="00000000">
              <w:rPr>
                <w:rtl w:val="0"/>
              </w:rPr>
            </w:r>
          </w:p>
          <w:p w:rsidR="00000000" w:rsidDel="00000000" w:rsidP="00000000" w:rsidRDefault="00000000" w:rsidRPr="00000000" w14:paraId="000003B3">
            <w:pPr>
              <w:spacing w:line="288" w:lineRule="auto"/>
              <w:rPr/>
            </w:pPr>
            <w:r w:rsidDel="00000000" w:rsidR="00000000" w:rsidRPr="00000000">
              <w:rPr>
                <w:sz w:val="28"/>
                <w:szCs w:val="28"/>
                <w:rtl w:val="0"/>
              </w:rPr>
              <w:t xml:space="preserve">- Các cặp trao đổi, hỏi đáp để tìm ra các hình tam giác, hình tứ giác và đọc tên các hình đó. </w:t>
            </w:r>
            <w:r w:rsidDel="00000000" w:rsidR="00000000" w:rsidRPr="00000000">
              <w:rPr>
                <w:rtl w:val="0"/>
              </w:rPr>
            </w:r>
          </w:p>
          <w:p w:rsidR="00000000" w:rsidDel="00000000" w:rsidP="00000000" w:rsidRDefault="00000000" w:rsidRPr="00000000" w14:paraId="000003B4">
            <w:pPr>
              <w:spacing w:line="288" w:lineRule="auto"/>
              <w:jc w:val="both"/>
              <w:rPr/>
            </w:pPr>
            <w:r w:rsidDel="00000000" w:rsidR="00000000" w:rsidRPr="00000000">
              <w:rPr>
                <w:sz w:val="28"/>
                <w:szCs w:val="28"/>
                <w:rtl w:val="0"/>
              </w:rPr>
              <w:t xml:space="preserve">- Đại diện một số cặp báo cáo kết quả:</w:t>
            </w:r>
            <w:r w:rsidDel="00000000" w:rsidR="00000000" w:rsidRPr="00000000">
              <w:rPr>
                <w:rtl w:val="0"/>
              </w:rPr>
            </w:r>
          </w:p>
          <w:tbl>
            <w:tblPr>
              <w:tblStyle w:val="Table19"/>
              <w:tblW w:w="470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6"/>
              <w:gridCol w:w="2268"/>
              <w:tblGridChange w:id="0">
                <w:tblGrid>
                  <w:gridCol w:w="2436"/>
                  <w:gridCol w:w="2268"/>
                </w:tblGrid>
              </w:tblGridChange>
            </w:tblGrid>
            <w:tr>
              <w:trPr>
                <w:cantSplit w:val="0"/>
                <w:tblHeader w:val="0"/>
              </w:trPr>
              <w:tc>
                <w:tcPr/>
                <w:p w:rsidR="00000000" w:rsidDel="00000000" w:rsidP="00000000" w:rsidRDefault="00000000" w:rsidRPr="00000000" w14:paraId="000003B5">
                  <w:pPr>
                    <w:spacing w:line="288" w:lineRule="auto"/>
                    <w:jc w:val="center"/>
                    <w:rPr/>
                  </w:pPr>
                  <w:r w:rsidDel="00000000" w:rsidR="00000000" w:rsidRPr="00000000">
                    <w:rPr/>
                    <w:drawing>
                      <wp:inline distB="0" distT="0" distL="0" distR="0">
                        <wp:extent cx="807426" cy="931984"/>
                        <wp:effectExtent b="0" l="0" r="0" t="0"/>
                        <wp:docPr id="96" name="image15.png"/>
                        <a:graphic>
                          <a:graphicData uri="http://schemas.openxmlformats.org/drawingml/2006/picture">
                            <pic:pic>
                              <pic:nvPicPr>
                                <pic:cNvPr id="0" name="image15.png"/>
                                <pic:cNvPicPr preferRelativeResize="0"/>
                              </pic:nvPicPr>
                              <pic:blipFill>
                                <a:blip r:embed="rId23"/>
                                <a:srcRect b="24064" l="30399" r="46270" t="46941"/>
                                <a:stretch>
                                  <a:fillRect/>
                                </a:stretch>
                              </pic:blipFill>
                              <pic:spPr>
                                <a:xfrm>
                                  <a:off x="0" y="0"/>
                                  <a:ext cx="807426" cy="931984"/>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spacing w:line="288" w:lineRule="auto"/>
                    <w:rPr>
                      <w:b w:val="1"/>
                    </w:rPr>
                  </w:pPr>
                  <w:r w:rsidDel="00000000" w:rsidR="00000000" w:rsidRPr="00000000">
                    <w:rPr>
                      <w:b w:val="1"/>
                      <w:rtl w:val="0"/>
                    </w:rPr>
                    <w:t xml:space="preserve">Hình tứ giác LMNK</w:t>
                  </w:r>
                </w:p>
              </w:tc>
              <w:tc>
                <w:tcPr/>
                <w:p w:rsidR="00000000" w:rsidDel="00000000" w:rsidP="00000000" w:rsidRDefault="00000000" w:rsidRPr="00000000" w14:paraId="000003B7">
                  <w:pPr>
                    <w:spacing w:line="288" w:lineRule="auto"/>
                    <w:jc w:val="center"/>
                    <w:rPr/>
                  </w:pPr>
                  <w:r w:rsidDel="00000000" w:rsidR="00000000" w:rsidRPr="00000000">
                    <w:rPr/>
                    <w:drawing>
                      <wp:inline distB="0" distT="0" distL="0" distR="0">
                        <wp:extent cx="865200" cy="933692"/>
                        <wp:effectExtent b="0" l="0" r="0" t="0"/>
                        <wp:docPr id="97" name="image15.png"/>
                        <a:graphic>
                          <a:graphicData uri="http://schemas.openxmlformats.org/drawingml/2006/picture">
                            <pic:pic>
                              <pic:nvPicPr>
                                <pic:cNvPr id="0" name="image15.png"/>
                                <pic:cNvPicPr preferRelativeResize="0"/>
                              </pic:nvPicPr>
                              <pic:blipFill>
                                <a:blip r:embed="rId23"/>
                                <a:srcRect b="24841" l="82488" r="4919" t="46642"/>
                                <a:stretch>
                                  <a:fillRect/>
                                </a:stretch>
                              </pic:blipFill>
                              <pic:spPr>
                                <a:xfrm>
                                  <a:off x="0" y="0"/>
                                  <a:ext cx="865200" cy="933692"/>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spacing w:line="288" w:lineRule="auto"/>
                    <w:jc w:val="center"/>
                    <w:rPr>
                      <w:b w:val="1"/>
                    </w:rPr>
                  </w:pPr>
                  <w:r w:rsidDel="00000000" w:rsidR="00000000" w:rsidRPr="00000000">
                    <w:rPr>
                      <w:b w:val="1"/>
                      <w:rtl w:val="0"/>
                    </w:rPr>
                    <w:t xml:space="preserve">Hình tam giác DAK</w:t>
                  </w:r>
                </w:p>
              </w:tc>
            </w:tr>
          </w:tbl>
          <w:p w:rsidR="00000000" w:rsidDel="00000000" w:rsidP="00000000" w:rsidRDefault="00000000" w:rsidRPr="00000000" w14:paraId="000003B9">
            <w:pPr>
              <w:spacing w:line="288" w:lineRule="auto"/>
              <w:jc w:val="both"/>
              <w:rPr/>
            </w:pPr>
            <w:r w:rsidDel="00000000" w:rsidR="00000000" w:rsidRPr="00000000">
              <w:rPr>
                <w:rtl w:val="0"/>
              </w:rPr>
              <w:t xml:space="preserve"> </w:t>
            </w:r>
            <w:r w:rsidDel="00000000" w:rsidR="00000000" w:rsidRPr="00000000">
              <w:rPr>
                <w:sz w:val="28"/>
                <w:szCs w:val="28"/>
                <w:rtl w:val="0"/>
              </w:rPr>
              <w:t xml:space="preserve">- Lớp theo dõi, nhận xét.</w:t>
            </w:r>
            <w:r w:rsidDel="00000000" w:rsidR="00000000" w:rsidRPr="00000000">
              <w:rPr>
                <w:rtl w:val="0"/>
              </w:rPr>
            </w:r>
          </w:p>
          <w:p w:rsidR="00000000" w:rsidDel="00000000" w:rsidP="00000000" w:rsidRDefault="00000000" w:rsidRPr="00000000" w14:paraId="000003BA">
            <w:pPr>
              <w:spacing w:line="288" w:lineRule="auto"/>
              <w:jc w:val="both"/>
              <w:rPr/>
            </w:pPr>
            <w:r w:rsidDel="00000000" w:rsidR="00000000" w:rsidRPr="00000000">
              <w:rPr>
                <w:rtl w:val="0"/>
              </w:rPr>
            </w:r>
          </w:p>
          <w:p w:rsidR="00000000" w:rsidDel="00000000" w:rsidP="00000000" w:rsidRDefault="00000000" w:rsidRPr="00000000" w14:paraId="000003BB">
            <w:pPr>
              <w:spacing w:line="288" w:lineRule="auto"/>
              <w:jc w:val="both"/>
              <w:rPr/>
            </w:pPr>
            <w:r w:rsidDel="00000000" w:rsidR="00000000" w:rsidRPr="00000000">
              <w:rPr>
                <w:rtl w:val="0"/>
              </w:rPr>
            </w:r>
          </w:p>
          <w:p w:rsidR="00000000" w:rsidDel="00000000" w:rsidP="00000000" w:rsidRDefault="00000000" w:rsidRPr="00000000" w14:paraId="000003BC">
            <w:pPr>
              <w:spacing w:line="288" w:lineRule="auto"/>
              <w:jc w:val="both"/>
              <w:rPr/>
            </w:pPr>
            <w:r w:rsidDel="00000000" w:rsidR="00000000" w:rsidRPr="00000000">
              <w:rPr>
                <w:sz w:val="28"/>
                <w:szCs w:val="28"/>
                <w:rtl w:val="0"/>
              </w:rPr>
              <w:t xml:space="preserve">- Các cặp dùng ê ke để kiểm tra và báo cáo kết quả:</w:t>
            </w:r>
            <w:r w:rsidDel="00000000" w:rsidR="00000000" w:rsidRPr="00000000">
              <w:rPr>
                <w:rtl w:val="0"/>
              </w:rPr>
            </w:r>
          </w:p>
          <w:p w:rsidR="00000000" w:rsidDel="00000000" w:rsidP="00000000" w:rsidRDefault="00000000" w:rsidRPr="00000000" w14:paraId="000003BD">
            <w:pPr>
              <w:spacing w:line="288" w:lineRule="auto"/>
              <w:jc w:val="both"/>
              <w:rPr/>
            </w:pPr>
            <w:r w:rsidDel="00000000" w:rsidR="00000000" w:rsidRPr="00000000">
              <w:rPr>
                <w:sz w:val="28"/>
                <w:szCs w:val="28"/>
                <w:rtl w:val="0"/>
              </w:rPr>
              <w:t xml:space="preserve">+ Hình tứ giác LMNK có góc vuông đỉnh M và đỉnh N.</w:t>
            </w:r>
            <w:r w:rsidDel="00000000" w:rsidR="00000000" w:rsidRPr="00000000">
              <w:rPr>
                <w:rtl w:val="0"/>
              </w:rPr>
            </w:r>
          </w:p>
          <w:p w:rsidR="00000000" w:rsidDel="00000000" w:rsidP="00000000" w:rsidRDefault="00000000" w:rsidRPr="00000000" w14:paraId="000003BE">
            <w:pPr>
              <w:spacing w:line="288" w:lineRule="auto"/>
              <w:jc w:val="both"/>
              <w:rPr/>
            </w:pPr>
            <w:r w:rsidDel="00000000" w:rsidR="00000000" w:rsidRPr="00000000">
              <w:rPr>
                <w:sz w:val="28"/>
                <w:szCs w:val="28"/>
                <w:rtl w:val="0"/>
              </w:rPr>
              <w:t xml:space="preserve">+ Hình KMNPI có góc vuông đỉnh K, cạnh KI, KM.</w:t>
            </w:r>
            <w:r w:rsidDel="00000000" w:rsidR="00000000" w:rsidRPr="00000000">
              <w:rPr>
                <w:rtl w:val="0"/>
              </w:rPr>
            </w:r>
          </w:p>
          <w:p w:rsidR="00000000" w:rsidDel="00000000" w:rsidP="00000000" w:rsidRDefault="00000000" w:rsidRPr="00000000" w14:paraId="000003BF">
            <w:pPr>
              <w:spacing w:line="288" w:lineRule="auto"/>
              <w:jc w:val="both"/>
              <w:rPr/>
            </w:pPr>
            <w:r w:rsidDel="00000000" w:rsidR="00000000" w:rsidRPr="00000000">
              <w:rPr>
                <w:sz w:val="28"/>
                <w:szCs w:val="28"/>
                <w:rtl w:val="0"/>
              </w:rPr>
              <w:t xml:space="preserve">- Nhận xét, đánh giá.</w:t>
            </w:r>
            <w:r w:rsidDel="00000000" w:rsidR="00000000" w:rsidRPr="00000000">
              <w:rPr>
                <w:rtl w:val="0"/>
              </w:rPr>
            </w:r>
          </w:p>
          <w:p w:rsidR="00000000" w:rsidDel="00000000" w:rsidP="00000000" w:rsidRDefault="00000000" w:rsidRPr="00000000" w14:paraId="000003C0">
            <w:pPr>
              <w:spacing w:line="288" w:lineRule="auto"/>
              <w:jc w:val="both"/>
              <w:rPr/>
            </w:pPr>
            <w:r w:rsidDel="00000000" w:rsidR="00000000" w:rsidRPr="00000000">
              <w:rPr>
                <w:rtl w:val="0"/>
              </w:rPr>
            </w:r>
          </w:p>
          <w:p w:rsidR="00000000" w:rsidDel="00000000" w:rsidP="00000000" w:rsidRDefault="00000000" w:rsidRPr="00000000" w14:paraId="000003C1">
            <w:pPr>
              <w:spacing w:line="288" w:lineRule="auto"/>
              <w:jc w:val="both"/>
              <w:rPr/>
            </w:pPr>
            <w:r w:rsidDel="00000000" w:rsidR="00000000" w:rsidRPr="00000000">
              <w:rPr>
                <w:rtl w:val="0"/>
              </w:rPr>
            </w:r>
          </w:p>
          <w:p w:rsidR="00000000" w:rsidDel="00000000" w:rsidP="00000000" w:rsidRDefault="00000000" w:rsidRPr="00000000" w14:paraId="000003C2">
            <w:pPr>
              <w:spacing w:line="288" w:lineRule="auto"/>
              <w:jc w:val="both"/>
              <w:rPr/>
            </w:pPr>
            <w:r w:rsidDel="00000000" w:rsidR="00000000" w:rsidRPr="00000000">
              <w:rPr>
                <w:rtl w:val="0"/>
              </w:rPr>
            </w:r>
          </w:p>
          <w:p w:rsidR="00000000" w:rsidDel="00000000" w:rsidP="00000000" w:rsidRDefault="00000000" w:rsidRPr="00000000" w14:paraId="000003C3">
            <w:pPr>
              <w:spacing w:line="288" w:lineRule="auto"/>
              <w:jc w:val="both"/>
              <w:rPr/>
            </w:pPr>
            <w:r w:rsidDel="00000000" w:rsidR="00000000" w:rsidRPr="00000000">
              <w:rPr>
                <w:rtl w:val="0"/>
              </w:rPr>
            </w:r>
          </w:p>
          <w:p w:rsidR="00000000" w:rsidDel="00000000" w:rsidP="00000000" w:rsidRDefault="00000000" w:rsidRPr="00000000" w14:paraId="000003C4">
            <w:pPr>
              <w:spacing w:line="288" w:lineRule="auto"/>
              <w:jc w:val="both"/>
              <w:rPr/>
            </w:pPr>
            <w:r w:rsidDel="00000000" w:rsidR="00000000" w:rsidRPr="00000000">
              <w:rPr>
                <w:rtl w:val="0"/>
              </w:rPr>
            </w:r>
          </w:p>
          <w:p w:rsidR="00000000" w:rsidDel="00000000" w:rsidP="00000000" w:rsidRDefault="00000000" w:rsidRPr="00000000" w14:paraId="000003C5">
            <w:pPr>
              <w:spacing w:line="288" w:lineRule="auto"/>
              <w:jc w:val="both"/>
              <w:rPr/>
            </w:pPr>
            <w:r w:rsidDel="00000000" w:rsidR="00000000" w:rsidRPr="00000000">
              <w:rPr>
                <w:rtl w:val="0"/>
              </w:rPr>
            </w:r>
          </w:p>
          <w:p w:rsidR="00000000" w:rsidDel="00000000" w:rsidP="00000000" w:rsidRDefault="00000000" w:rsidRPr="00000000" w14:paraId="000003C6">
            <w:pPr>
              <w:spacing w:line="288" w:lineRule="auto"/>
              <w:jc w:val="both"/>
              <w:rPr/>
            </w:pPr>
            <w:r w:rsidDel="00000000" w:rsidR="00000000" w:rsidRPr="00000000">
              <w:rPr>
                <w:rtl w:val="0"/>
              </w:rPr>
            </w:r>
          </w:p>
          <w:p w:rsidR="00000000" w:rsidDel="00000000" w:rsidP="00000000" w:rsidRDefault="00000000" w:rsidRPr="00000000" w14:paraId="000003C7">
            <w:pPr>
              <w:spacing w:line="288" w:lineRule="auto"/>
              <w:jc w:val="both"/>
              <w:rPr/>
            </w:pPr>
            <w:r w:rsidDel="00000000" w:rsidR="00000000" w:rsidRPr="00000000">
              <w:rPr>
                <w:rtl w:val="0"/>
              </w:rPr>
            </w:r>
          </w:p>
          <w:p w:rsidR="00000000" w:rsidDel="00000000" w:rsidP="00000000" w:rsidRDefault="00000000" w:rsidRPr="00000000" w14:paraId="000003C8">
            <w:pPr>
              <w:spacing w:line="288" w:lineRule="auto"/>
              <w:jc w:val="both"/>
              <w:rPr/>
            </w:pPr>
            <w:r w:rsidDel="00000000" w:rsidR="00000000" w:rsidRPr="00000000">
              <w:rPr>
                <w:rtl w:val="0"/>
              </w:rPr>
            </w:r>
          </w:p>
          <w:p w:rsidR="00000000" w:rsidDel="00000000" w:rsidP="00000000" w:rsidRDefault="00000000" w:rsidRPr="00000000" w14:paraId="000003C9">
            <w:pPr>
              <w:spacing w:line="288" w:lineRule="auto"/>
              <w:jc w:val="both"/>
              <w:rPr/>
            </w:pPr>
            <w:r w:rsidDel="00000000" w:rsidR="00000000" w:rsidRPr="00000000">
              <w:rPr>
                <w:sz w:val="28"/>
                <w:szCs w:val="28"/>
                <w:rtl w:val="0"/>
              </w:rPr>
              <w:t xml:space="preserve">- 1 HS dọc bài toán</w:t>
            </w:r>
            <w:r w:rsidDel="00000000" w:rsidR="00000000" w:rsidRPr="00000000">
              <w:rPr>
                <w:rtl w:val="0"/>
              </w:rPr>
            </w:r>
          </w:p>
          <w:p w:rsidR="00000000" w:rsidDel="00000000" w:rsidP="00000000" w:rsidRDefault="00000000" w:rsidRPr="00000000" w14:paraId="000003CA">
            <w:pPr>
              <w:spacing w:line="288" w:lineRule="auto"/>
              <w:jc w:val="both"/>
              <w:rPr/>
            </w:pPr>
            <w:r w:rsidDel="00000000" w:rsidR="00000000" w:rsidRPr="00000000">
              <w:rPr>
                <w:sz w:val="28"/>
                <w:szCs w:val="28"/>
                <w:rtl w:val="0"/>
              </w:rPr>
              <w:t xml:space="preserve">+ Bài toán cho biết tấm thảm có chiều dài 8m, chiều rộng 4m. Bài toán yên cầu tính chu vi tấm thảm.</w:t>
            </w:r>
            <w:r w:rsidDel="00000000" w:rsidR="00000000" w:rsidRPr="00000000">
              <w:rPr>
                <w:rtl w:val="0"/>
              </w:rPr>
            </w:r>
          </w:p>
          <w:p w:rsidR="00000000" w:rsidDel="00000000" w:rsidP="00000000" w:rsidRDefault="00000000" w:rsidRPr="00000000" w14:paraId="000003CB">
            <w:pPr>
              <w:spacing w:line="288" w:lineRule="auto"/>
              <w:jc w:val="both"/>
              <w:rPr/>
            </w:pPr>
            <w:r w:rsidDel="00000000" w:rsidR="00000000" w:rsidRPr="00000000">
              <w:rPr>
                <w:sz w:val="28"/>
                <w:szCs w:val="28"/>
                <w:rtl w:val="0"/>
              </w:rPr>
              <w:t xml:space="preserve">+ Tấm thảm có dạng hình chữ nhật.</w:t>
            </w:r>
            <w:r w:rsidDel="00000000" w:rsidR="00000000" w:rsidRPr="00000000">
              <w:rPr>
                <w:rtl w:val="0"/>
              </w:rPr>
            </w:r>
          </w:p>
          <w:p w:rsidR="00000000" w:rsidDel="00000000" w:rsidP="00000000" w:rsidRDefault="00000000" w:rsidRPr="00000000" w14:paraId="000003CC">
            <w:pPr>
              <w:spacing w:line="288" w:lineRule="auto"/>
              <w:rPr/>
            </w:pPr>
            <w:r w:rsidDel="00000000" w:rsidR="00000000" w:rsidRPr="00000000">
              <w:rPr>
                <w:sz w:val="28"/>
                <w:szCs w:val="28"/>
                <w:rtl w:val="0"/>
              </w:rPr>
              <w:t xml:space="preserve">+ Ta lấy chiều dài cộng với chiều rộng (cùng đơn vị đo) rồi nhân với 2.</w:t>
            </w:r>
            <w:r w:rsidDel="00000000" w:rsidR="00000000" w:rsidRPr="00000000">
              <w:rPr>
                <w:rtl w:val="0"/>
              </w:rPr>
            </w:r>
          </w:p>
          <w:p w:rsidR="00000000" w:rsidDel="00000000" w:rsidP="00000000" w:rsidRDefault="00000000" w:rsidRPr="00000000" w14:paraId="000003CD">
            <w:pPr>
              <w:spacing w:line="288" w:lineRule="auto"/>
              <w:jc w:val="both"/>
              <w:rPr/>
            </w:pPr>
            <w:r w:rsidDel="00000000" w:rsidR="00000000" w:rsidRPr="00000000">
              <w:rPr>
                <w:sz w:val="28"/>
                <w:szCs w:val="28"/>
                <w:rtl w:val="0"/>
              </w:rPr>
              <w:t xml:space="preserve">- Các cá nhân làm bài vào vở. 1 HS chữa bài trên bảng.</w:t>
            </w:r>
            <w:r w:rsidDel="00000000" w:rsidR="00000000" w:rsidRPr="00000000">
              <w:rPr>
                <w:rtl w:val="0"/>
              </w:rPr>
            </w:r>
          </w:p>
          <w:p w:rsidR="00000000" w:rsidDel="00000000" w:rsidP="00000000" w:rsidRDefault="00000000" w:rsidRPr="00000000" w14:paraId="000003CE">
            <w:pPr>
              <w:spacing w:line="288" w:lineRule="auto"/>
              <w:jc w:val="center"/>
              <w:rPr>
                <w:u w:val="single"/>
              </w:rPr>
            </w:pPr>
            <w:r w:rsidDel="00000000" w:rsidR="00000000" w:rsidRPr="00000000">
              <w:rPr>
                <w:sz w:val="28"/>
                <w:szCs w:val="28"/>
                <w:u w:val="single"/>
                <w:rtl w:val="0"/>
              </w:rPr>
              <w:t xml:space="preserve">Bài giải</w:t>
            </w:r>
            <w:r w:rsidDel="00000000" w:rsidR="00000000" w:rsidRPr="00000000">
              <w:rPr>
                <w:rtl w:val="0"/>
              </w:rPr>
            </w:r>
          </w:p>
          <w:p w:rsidR="00000000" w:rsidDel="00000000" w:rsidP="00000000" w:rsidRDefault="00000000" w:rsidRPr="00000000" w14:paraId="000003CF">
            <w:pPr>
              <w:spacing w:line="288" w:lineRule="auto"/>
              <w:jc w:val="center"/>
              <w:rPr/>
            </w:pPr>
            <w:r w:rsidDel="00000000" w:rsidR="00000000" w:rsidRPr="00000000">
              <w:rPr>
                <w:sz w:val="28"/>
                <w:szCs w:val="28"/>
                <w:rtl w:val="0"/>
              </w:rPr>
              <w:t xml:space="preserve">Chu vi tấm thảm là:</w:t>
            </w:r>
            <w:r w:rsidDel="00000000" w:rsidR="00000000" w:rsidRPr="00000000">
              <w:rPr>
                <w:rtl w:val="0"/>
              </w:rPr>
            </w:r>
          </w:p>
          <w:p w:rsidR="00000000" w:rsidDel="00000000" w:rsidP="00000000" w:rsidRDefault="00000000" w:rsidRPr="00000000" w14:paraId="000003D0">
            <w:pPr>
              <w:spacing w:line="288" w:lineRule="auto"/>
              <w:jc w:val="center"/>
              <w:rPr/>
            </w:pPr>
            <w:r w:rsidDel="00000000" w:rsidR="00000000" w:rsidRPr="00000000">
              <w:rPr>
                <w:sz w:val="28"/>
                <w:szCs w:val="28"/>
                <w:rtl w:val="0"/>
              </w:rPr>
              <w:t xml:space="preserve">(8 + 4) x 2 = 24 (m)</w:t>
            </w:r>
            <w:r w:rsidDel="00000000" w:rsidR="00000000" w:rsidRPr="00000000">
              <w:rPr>
                <w:rtl w:val="0"/>
              </w:rPr>
            </w:r>
          </w:p>
          <w:p w:rsidR="00000000" w:rsidDel="00000000" w:rsidP="00000000" w:rsidRDefault="00000000" w:rsidRPr="00000000" w14:paraId="000003D1">
            <w:pPr>
              <w:spacing w:line="288" w:lineRule="auto"/>
              <w:jc w:val="center"/>
              <w:rPr/>
            </w:pPr>
            <w:r w:rsidDel="00000000" w:rsidR="00000000" w:rsidRPr="00000000">
              <w:rPr>
                <w:sz w:val="28"/>
                <w:szCs w:val="28"/>
                <w:rtl w:val="0"/>
              </w:rPr>
              <w:t xml:space="preserve">Đáp số: 24 m</w:t>
            </w:r>
            <w:r w:rsidDel="00000000" w:rsidR="00000000" w:rsidRPr="00000000">
              <w:rPr>
                <w:rtl w:val="0"/>
              </w:rPr>
            </w:r>
          </w:p>
          <w:p w:rsidR="00000000" w:rsidDel="00000000" w:rsidP="00000000" w:rsidRDefault="00000000" w:rsidRPr="00000000" w14:paraId="000003D2">
            <w:pPr>
              <w:tabs>
                <w:tab w:val="center" w:pos="1830"/>
              </w:tabs>
              <w:spacing w:line="288" w:lineRule="auto"/>
              <w:jc w:val="both"/>
              <w:rPr/>
            </w:pPr>
            <w:r w:rsidDel="00000000" w:rsidR="00000000" w:rsidRPr="00000000">
              <w:rPr>
                <w:sz w:val="28"/>
                <w:szCs w:val="28"/>
                <w:rtl w:val="0"/>
              </w:rPr>
              <w:t xml:space="preserve">- Lớp đối chiếu bài, nhận xét.</w:t>
              <w:tab/>
            </w:r>
            <w:r w:rsidDel="00000000" w:rsidR="00000000" w:rsidRPr="00000000">
              <w:rPr>
                <w:rtl w:val="0"/>
              </w:rPr>
            </w:r>
          </w:p>
          <w:p w:rsidR="00000000" w:rsidDel="00000000" w:rsidP="00000000" w:rsidRDefault="00000000" w:rsidRPr="00000000" w14:paraId="000003D3">
            <w:pPr>
              <w:spacing w:line="288" w:lineRule="auto"/>
              <w:jc w:val="both"/>
              <w:rPr/>
            </w:pPr>
            <w:r w:rsidDel="00000000" w:rsidR="00000000" w:rsidRPr="00000000">
              <w:rPr>
                <w:sz w:val="28"/>
                <w:szCs w:val="28"/>
                <w:rtl w:val="0"/>
              </w:rPr>
              <w:t xml:space="preserve">- HS nêu: tính chu vi mặt bàn học sinh, tính chu vi cửa sổ lớp học, ...</w:t>
            </w:r>
            <w:r w:rsidDel="00000000" w:rsidR="00000000" w:rsidRPr="00000000">
              <w:rPr>
                <w:rtl w:val="0"/>
              </w:rPr>
              <w:t xml:space="preserve"> </w:t>
            </w:r>
            <w:r w:rsidDel="00000000" w:rsidR="00000000" w:rsidRPr="00000000">
              <w:rPr>
                <w:sz w:val="28"/>
                <w:szCs w:val="28"/>
                <w:rtl w:val="0"/>
              </w:rPr>
              <w:t xml:space="preserve">HS tự đặt đề toán rồi làm bài, báo cáo.</w:t>
            </w:r>
            <w:r w:rsidDel="00000000" w:rsidR="00000000" w:rsidRPr="00000000">
              <w:rPr>
                <w:rtl w:val="0"/>
              </w:rPr>
            </w:r>
          </w:p>
          <w:p w:rsidR="00000000" w:rsidDel="00000000" w:rsidP="00000000" w:rsidRDefault="00000000" w:rsidRPr="00000000" w14:paraId="000003D4">
            <w:pPr>
              <w:spacing w:line="288" w:lineRule="auto"/>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3D7">
            <w:pPr>
              <w:pBdr>
                <w:top w:color="000000" w:space="1" w:sz="4" w:val="single"/>
              </w:pBd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D8">
            <w:pPr>
              <w:pBdr>
                <w:top w:color="000000" w:space="1" w:sz="4" w:val="single"/>
              </w:pBd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D9">
            <w:pPr>
              <w:pBdr>
                <w:top w:color="000000" w:space="1" w:sz="4" w:val="single"/>
              </w:pBdr>
              <w:spacing w:line="288" w:lineRule="auto"/>
              <w:jc w:val="both"/>
              <w:rPr/>
            </w:pPr>
            <w:r w:rsidDel="00000000" w:rsidR="00000000" w:rsidRPr="00000000">
              <w:rPr>
                <w:sz w:val="28"/>
                <w:szCs w:val="28"/>
                <w:rtl w:val="0"/>
              </w:rPr>
              <w:t xml:space="preserve">   + Giải quyết các vấn đề liên quan đến so sánh cân nặng của một số vật.</w:t>
            </w:r>
            <w:r w:rsidDel="00000000" w:rsidR="00000000" w:rsidRPr="00000000">
              <w:rPr>
                <w:rtl w:val="0"/>
              </w:rPr>
            </w:r>
          </w:p>
          <w:p w:rsidR="00000000" w:rsidDel="00000000" w:rsidP="00000000" w:rsidRDefault="00000000" w:rsidRPr="00000000" w14:paraId="000003DA">
            <w:pPr>
              <w:pBdr>
                <w:top w:color="000000" w:space="1" w:sz="4" w:val="single"/>
              </w:pBdr>
              <w:spacing w:line="264" w:lineRule="auto"/>
              <w:jc w:val="both"/>
              <w:rPr/>
            </w:pPr>
            <w:r w:rsidDel="00000000" w:rsidR="00000000" w:rsidRPr="00000000">
              <w:rPr>
                <w:sz w:val="28"/>
                <w:szCs w:val="28"/>
                <w:rtl w:val="0"/>
              </w:rPr>
              <w:t xml:space="preserve">   + Vận dụng kiến thức đã học vào thực tiễn.</w:t>
            </w:r>
            <w:r w:rsidDel="00000000" w:rsidR="00000000" w:rsidRPr="00000000">
              <w:rPr>
                <w:rtl w:val="0"/>
              </w:rPr>
            </w:r>
          </w:p>
          <w:p w:rsidR="00000000" w:rsidDel="00000000" w:rsidP="00000000" w:rsidRDefault="00000000" w:rsidRPr="00000000" w14:paraId="000003DB">
            <w:pPr>
              <w:pBdr>
                <w:top w:color="000000" w:space="1" w:sz="4" w:val="single"/>
              </w:pBdr>
              <w:spacing w:line="264" w:lineRule="auto"/>
              <w:jc w:val="both"/>
              <w:rPr/>
            </w:pPr>
            <w:r w:rsidDel="00000000" w:rsidR="00000000" w:rsidRPr="00000000">
              <w:rPr>
                <w:sz w:val="28"/>
                <w:szCs w:val="28"/>
                <w:rtl w:val="0"/>
              </w:rPr>
              <w:t xml:space="preserve">   + Tạo không khí vui vẻ, hào hứng sau bài học.</w:t>
            </w:r>
            <w:r w:rsidDel="00000000" w:rsidR="00000000" w:rsidRPr="00000000">
              <w:rPr>
                <w:rtl w:val="0"/>
              </w:rPr>
            </w:r>
          </w:p>
          <w:p w:rsidR="00000000" w:rsidDel="00000000" w:rsidP="00000000" w:rsidRDefault="00000000" w:rsidRPr="00000000" w14:paraId="000003DC">
            <w:pPr>
              <w:pBdr>
                <w:top w:color="000000" w:space="1" w:sz="4" w:val="single"/>
              </w:pBd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E0">
            <w:pPr>
              <w:spacing w:line="276" w:lineRule="auto"/>
              <w:jc w:val="both"/>
              <w:rPr>
                <w:b w:val="1"/>
              </w:rPr>
            </w:pPr>
            <w:r w:rsidDel="00000000" w:rsidR="00000000" w:rsidRPr="00000000">
              <w:rPr>
                <w:b w:val="1"/>
                <w:sz w:val="28"/>
                <w:szCs w:val="28"/>
                <w:rtl w:val="0"/>
              </w:rPr>
              <w:t xml:space="preserve">Bài 6: </w:t>
            </w:r>
            <w:r w:rsidDel="00000000" w:rsidR="00000000" w:rsidRPr="00000000">
              <w:rPr>
                <w:b w:val="1"/>
                <w:i w:val="1"/>
                <w:sz w:val="28"/>
                <w:szCs w:val="28"/>
                <w:rtl w:val="0"/>
              </w:rPr>
              <w:t xml:space="preserve">Quan sát hình vẽ, chọn chữ đặt trước đáp án đúng.</w:t>
            </w:r>
            <w:r w:rsidDel="00000000" w:rsidR="00000000" w:rsidRPr="00000000">
              <w:rPr>
                <w:b w:val="1"/>
                <w:sz w:val="28"/>
                <w:szCs w:val="28"/>
                <w:rtl w:val="0"/>
              </w:rPr>
              <w:t xml:space="preserve"> (Làm việc cả lớp)</w:t>
            </w:r>
            <w:r w:rsidDel="00000000" w:rsidR="00000000" w:rsidRPr="00000000">
              <w:rPr>
                <w:rtl w:val="0"/>
              </w:rPr>
            </w:r>
          </w:p>
          <w:p w:rsidR="00000000" w:rsidDel="00000000" w:rsidP="00000000" w:rsidRDefault="00000000" w:rsidRPr="00000000" w14:paraId="000003E1">
            <w:pPr>
              <w:spacing w:line="276" w:lineRule="auto"/>
              <w:jc w:val="center"/>
              <w:rPr>
                <w:b w:val="1"/>
              </w:rPr>
            </w:pPr>
            <w:r w:rsidDel="00000000" w:rsidR="00000000" w:rsidRPr="00000000">
              <w:rPr>
                <w:b w:val="1"/>
              </w:rPr>
              <w:drawing>
                <wp:inline distB="0" distT="0" distL="0" distR="0">
                  <wp:extent cx="2586404" cy="1099038"/>
                  <wp:effectExtent b="0" l="0" r="0" t="0"/>
                  <wp:docPr id="98" name="image18.png"/>
                  <a:graphic>
                    <a:graphicData uri="http://schemas.openxmlformats.org/drawingml/2006/picture">
                      <pic:pic>
                        <pic:nvPicPr>
                          <pic:cNvPr id="0" name="image18.png"/>
                          <pic:cNvPicPr preferRelativeResize="0"/>
                        </pic:nvPicPr>
                        <pic:blipFill>
                          <a:blip r:embed="rId25"/>
                          <a:srcRect b="8823" l="18093" r="15739" t="42157"/>
                          <a:stretch>
                            <a:fillRect/>
                          </a:stretch>
                        </pic:blipFill>
                        <pic:spPr>
                          <a:xfrm>
                            <a:off x="0" y="0"/>
                            <a:ext cx="2586404" cy="1099038"/>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spacing w:line="276" w:lineRule="auto"/>
              <w:jc w:val="both"/>
              <w:rPr/>
            </w:pPr>
            <w:r w:rsidDel="00000000" w:rsidR="00000000" w:rsidRPr="00000000">
              <w:rPr>
                <w:sz w:val="28"/>
                <w:szCs w:val="28"/>
                <w:rtl w:val="0"/>
              </w:rPr>
              <w:t xml:space="preserve">- Cho HS nêu yêu cầu của bài.</w:t>
            </w:r>
            <w:r w:rsidDel="00000000" w:rsidR="00000000" w:rsidRPr="00000000">
              <w:rPr>
                <w:rtl w:val="0"/>
              </w:rPr>
            </w:r>
          </w:p>
          <w:p w:rsidR="00000000" w:rsidDel="00000000" w:rsidP="00000000" w:rsidRDefault="00000000" w:rsidRPr="00000000" w14:paraId="000003E3">
            <w:pPr>
              <w:spacing w:line="276" w:lineRule="auto"/>
              <w:jc w:val="both"/>
              <w:rPr/>
            </w:pPr>
            <w:r w:rsidDel="00000000" w:rsidR="00000000" w:rsidRPr="00000000">
              <w:rPr>
                <w:sz w:val="28"/>
                <w:szCs w:val="28"/>
                <w:rtl w:val="0"/>
              </w:rPr>
              <w:t xml:space="preserve">- Cho HS quan sát hình vẽ, lập luận để so sánh cân nặng của hai vật màu xanh và màu đỏ.</w:t>
            </w:r>
            <w:r w:rsidDel="00000000" w:rsidR="00000000" w:rsidRPr="00000000">
              <w:rPr>
                <w:rtl w:val="0"/>
              </w:rPr>
              <w:t xml:space="preserve"> </w:t>
            </w:r>
          </w:p>
          <w:p w:rsidR="00000000" w:rsidDel="00000000" w:rsidP="00000000" w:rsidRDefault="00000000" w:rsidRPr="00000000" w14:paraId="000003E4">
            <w:pPr>
              <w:spacing w:line="276" w:lineRule="auto"/>
              <w:jc w:val="both"/>
              <w:rPr/>
            </w:pPr>
            <w:r w:rsidDel="00000000" w:rsidR="00000000" w:rsidRPr="00000000">
              <w:rPr>
                <w:rtl w:val="0"/>
              </w:rPr>
            </w:r>
          </w:p>
          <w:p w:rsidR="00000000" w:rsidDel="00000000" w:rsidP="00000000" w:rsidRDefault="00000000" w:rsidRPr="00000000" w14:paraId="000003E5">
            <w:pPr>
              <w:spacing w:line="276" w:lineRule="auto"/>
              <w:jc w:val="both"/>
              <w:rPr/>
            </w:pPr>
            <w:r w:rsidDel="00000000" w:rsidR="00000000" w:rsidRPr="00000000">
              <w:rPr>
                <w:sz w:val="28"/>
                <w:szCs w:val="28"/>
                <w:rtl w:val="0"/>
              </w:rPr>
              <w:t xml:space="preserve">- Cho HS làm bài cá nhân vào vở, 3 HS lên bảng làm bài.</w:t>
            </w:r>
            <w:r w:rsidDel="00000000" w:rsidR="00000000" w:rsidRPr="00000000">
              <w:rPr>
                <w:rtl w:val="0"/>
              </w:rPr>
            </w:r>
          </w:p>
          <w:p w:rsidR="00000000" w:rsidDel="00000000" w:rsidP="00000000" w:rsidRDefault="00000000" w:rsidRPr="00000000" w14:paraId="000003E6">
            <w:pPr>
              <w:spacing w:line="276" w:lineRule="auto"/>
              <w:jc w:val="both"/>
              <w:rPr/>
            </w:pPr>
            <w:r w:rsidDel="00000000" w:rsidR="00000000" w:rsidRPr="00000000">
              <w:rPr>
                <w:rtl w:val="0"/>
              </w:rPr>
            </w:r>
          </w:p>
          <w:p w:rsidR="00000000" w:rsidDel="00000000" w:rsidP="00000000" w:rsidRDefault="00000000" w:rsidRPr="00000000" w14:paraId="000003E7">
            <w:pPr>
              <w:spacing w:line="276" w:lineRule="auto"/>
              <w:jc w:val="both"/>
              <w:rPr/>
            </w:pPr>
            <w:r w:rsidDel="00000000" w:rsidR="00000000" w:rsidRPr="00000000">
              <w:rPr>
                <w:rtl w:val="0"/>
              </w:rPr>
            </w:r>
          </w:p>
          <w:p w:rsidR="00000000" w:rsidDel="00000000" w:rsidP="00000000" w:rsidRDefault="00000000" w:rsidRPr="00000000" w14:paraId="000003E8">
            <w:pPr>
              <w:spacing w:line="276" w:lineRule="auto"/>
              <w:jc w:val="both"/>
              <w:rPr/>
            </w:pPr>
            <w:r w:rsidDel="00000000" w:rsidR="00000000" w:rsidRPr="00000000">
              <w:rPr>
                <w:rtl w:val="0"/>
              </w:rPr>
            </w:r>
          </w:p>
          <w:p w:rsidR="00000000" w:rsidDel="00000000" w:rsidP="00000000" w:rsidRDefault="00000000" w:rsidRPr="00000000" w14:paraId="000003E9">
            <w:pPr>
              <w:spacing w:line="276" w:lineRule="auto"/>
              <w:jc w:val="both"/>
              <w:rPr/>
            </w:pPr>
            <w:r w:rsidDel="00000000" w:rsidR="00000000" w:rsidRPr="00000000">
              <w:rPr>
                <w:rtl w:val="0"/>
              </w:rPr>
            </w:r>
          </w:p>
          <w:p w:rsidR="00000000" w:rsidDel="00000000" w:rsidP="00000000" w:rsidRDefault="00000000" w:rsidRPr="00000000" w14:paraId="000003EA">
            <w:pPr>
              <w:spacing w:line="276" w:lineRule="auto"/>
              <w:jc w:val="both"/>
              <w:rPr/>
            </w:pPr>
            <w:r w:rsidDel="00000000" w:rsidR="00000000" w:rsidRPr="00000000">
              <w:rPr>
                <w:rtl w:val="0"/>
              </w:rPr>
            </w:r>
          </w:p>
          <w:p w:rsidR="00000000" w:rsidDel="00000000" w:rsidP="00000000" w:rsidRDefault="00000000" w:rsidRPr="00000000" w14:paraId="000003EB">
            <w:pPr>
              <w:spacing w:line="276" w:lineRule="auto"/>
              <w:jc w:val="both"/>
              <w:rPr/>
            </w:pPr>
            <w:r w:rsidDel="00000000" w:rsidR="00000000" w:rsidRPr="00000000">
              <w:rPr>
                <w:rtl w:val="0"/>
              </w:rPr>
            </w:r>
          </w:p>
          <w:p w:rsidR="00000000" w:rsidDel="00000000" w:rsidP="00000000" w:rsidRDefault="00000000" w:rsidRPr="00000000" w14:paraId="000003EC">
            <w:pPr>
              <w:spacing w:line="276" w:lineRule="auto"/>
              <w:jc w:val="both"/>
              <w:rPr/>
            </w:pPr>
            <w:r w:rsidDel="00000000" w:rsidR="00000000" w:rsidRPr="00000000">
              <w:rPr>
                <w:rtl w:val="0"/>
              </w:rPr>
            </w:r>
          </w:p>
          <w:p w:rsidR="00000000" w:rsidDel="00000000" w:rsidP="00000000" w:rsidRDefault="00000000" w:rsidRPr="00000000" w14:paraId="000003ED">
            <w:pPr>
              <w:spacing w:line="276" w:lineRule="auto"/>
              <w:jc w:val="both"/>
              <w:rPr/>
            </w:pPr>
            <w:r w:rsidDel="00000000" w:rsidR="00000000" w:rsidRPr="00000000">
              <w:rPr>
                <w:rtl w:val="0"/>
              </w:rPr>
            </w:r>
          </w:p>
          <w:p w:rsidR="00000000" w:rsidDel="00000000" w:rsidP="00000000" w:rsidRDefault="00000000" w:rsidRPr="00000000" w14:paraId="000003EE">
            <w:pPr>
              <w:spacing w:line="276" w:lineRule="auto"/>
              <w:jc w:val="both"/>
              <w:rPr/>
            </w:pPr>
            <w:r w:rsidDel="00000000" w:rsidR="00000000" w:rsidRPr="00000000">
              <w:rPr>
                <w:sz w:val="28"/>
                <w:szCs w:val="28"/>
                <w:rtl w:val="0"/>
              </w:rPr>
              <w:t xml:space="preserve">- Đáp án đúng là đáp án nào?</w:t>
            </w:r>
            <w:r w:rsidDel="00000000" w:rsidR="00000000" w:rsidRPr="00000000">
              <w:rPr>
                <w:rtl w:val="0"/>
              </w:rPr>
            </w:r>
          </w:p>
          <w:p w:rsidR="00000000" w:rsidDel="00000000" w:rsidP="00000000" w:rsidRDefault="00000000" w:rsidRPr="00000000" w14:paraId="000003EF">
            <w:pPr>
              <w:spacing w:line="276"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F0">
            <w:pPr>
              <w:spacing w:line="276" w:lineRule="auto"/>
              <w:jc w:val="both"/>
              <w:rPr>
                <w:i w:val="1"/>
              </w:rPr>
            </w:pPr>
            <w:r w:rsidDel="00000000" w:rsidR="00000000" w:rsidRPr="00000000">
              <w:rPr>
                <w:i w:val="1"/>
                <w:sz w:val="28"/>
                <w:szCs w:val="28"/>
                <w:rtl w:val="0"/>
              </w:rPr>
              <w:t xml:space="preserve">Củng cố cách so sánh cân nặng của một số vật trên cân đĩa.</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3F2">
            <w:pPr>
              <w:spacing w:line="276" w:lineRule="auto"/>
              <w:jc w:val="both"/>
              <w:rPr/>
            </w:pPr>
            <w:r w:rsidDel="00000000" w:rsidR="00000000" w:rsidRPr="00000000">
              <w:rPr>
                <w:rtl w:val="0"/>
              </w:rPr>
            </w:r>
          </w:p>
          <w:p w:rsidR="00000000" w:rsidDel="00000000" w:rsidP="00000000" w:rsidRDefault="00000000" w:rsidRPr="00000000" w14:paraId="000003F3">
            <w:pPr>
              <w:spacing w:line="276" w:lineRule="auto"/>
              <w:jc w:val="both"/>
              <w:rPr/>
            </w:pPr>
            <w:r w:rsidDel="00000000" w:rsidR="00000000" w:rsidRPr="00000000">
              <w:rPr>
                <w:rtl w:val="0"/>
              </w:rPr>
            </w:r>
          </w:p>
          <w:p w:rsidR="00000000" w:rsidDel="00000000" w:rsidP="00000000" w:rsidRDefault="00000000" w:rsidRPr="00000000" w14:paraId="000003F4">
            <w:pPr>
              <w:spacing w:line="276" w:lineRule="auto"/>
              <w:jc w:val="both"/>
              <w:rPr/>
            </w:pPr>
            <w:r w:rsidDel="00000000" w:rsidR="00000000" w:rsidRPr="00000000">
              <w:rPr>
                <w:rtl w:val="0"/>
              </w:rPr>
            </w:r>
          </w:p>
          <w:p w:rsidR="00000000" w:rsidDel="00000000" w:rsidP="00000000" w:rsidRDefault="00000000" w:rsidRPr="00000000" w14:paraId="000003F5">
            <w:pPr>
              <w:spacing w:line="276" w:lineRule="auto"/>
              <w:jc w:val="both"/>
              <w:rPr/>
            </w:pPr>
            <w:r w:rsidDel="00000000" w:rsidR="00000000" w:rsidRPr="00000000">
              <w:rPr>
                <w:rtl w:val="0"/>
              </w:rPr>
            </w:r>
          </w:p>
          <w:p w:rsidR="00000000" w:rsidDel="00000000" w:rsidP="00000000" w:rsidRDefault="00000000" w:rsidRPr="00000000" w14:paraId="000003F6">
            <w:pPr>
              <w:spacing w:line="276" w:lineRule="auto"/>
              <w:jc w:val="both"/>
              <w:rPr/>
            </w:pPr>
            <w:r w:rsidDel="00000000" w:rsidR="00000000" w:rsidRPr="00000000">
              <w:rPr>
                <w:rtl w:val="0"/>
              </w:rPr>
            </w:r>
          </w:p>
          <w:p w:rsidR="00000000" w:rsidDel="00000000" w:rsidP="00000000" w:rsidRDefault="00000000" w:rsidRPr="00000000" w14:paraId="000003F7">
            <w:pPr>
              <w:spacing w:line="276" w:lineRule="auto"/>
              <w:jc w:val="both"/>
              <w:rPr/>
            </w:pPr>
            <w:r w:rsidDel="00000000" w:rsidR="00000000" w:rsidRPr="00000000">
              <w:rPr>
                <w:rtl w:val="0"/>
              </w:rPr>
            </w:r>
          </w:p>
          <w:p w:rsidR="00000000" w:rsidDel="00000000" w:rsidP="00000000" w:rsidRDefault="00000000" w:rsidRPr="00000000" w14:paraId="000003F8">
            <w:pPr>
              <w:spacing w:line="276" w:lineRule="auto"/>
              <w:jc w:val="both"/>
              <w:rPr/>
            </w:pPr>
            <w:r w:rsidDel="00000000" w:rsidR="00000000" w:rsidRPr="00000000">
              <w:rPr>
                <w:rtl w:val="0"/>
              </w:rPr>
            </w:r>
          </w:p>
          <w:p w:rsidR="00000000" w:rsidDel="00000000" w:rsidP="00000000" w:rsidRDefault="00000000" w:rsidRPr="00000000" w14:paraId="000003F9">
            <w:pPr>
              <w:spacing w:line="276" w:lineRule="auto"/>
              <w:jc w:val="both"/>
              <w:rPr/>
            </w:pPr>
            <w:r w:rsidDel="00000000" w:rsidR="00000000" w:rsidRPr="00000000">
              <w:rPr>
                <w:rtl w:val="0"/>
              </w:rPr>
            </w:r>
          </w:p>
          <w:p w:rsidR="00000000" w:rsidDel="00000000" w:rsidP="00000000" w:rsidRDefault="00000000" w:rsidRPr="00000000" w14:paraId="000003FA">
            <w:pPr>
              <w:spacing w:line="276" w:lineRule="auto"/>
              <w:jc w:val="both"/>
              <w:rPr/>
            </w:pPr>
            <w:r w:rsidDel="00000000" w:rsidR="00000000" w:rsidRPr="00000000">
              <w:rPr>
                <w:rtl w:val="0"/>
              </w:rPr>
            </w:r>
          </w:p>
          <w:p w:rsidR="00000000" w:rsidDel="00000000" w:rsidP="00000000" w:rsidRDefault="00000000" w:rsidRPr="00000000" w14:paraId="000003FB">
            <w:pPr>
              <w:spacing w:line="276" w:lineRule="auto"/>
              <w:jc w:val="both"/>
              <w:rPr/>
            </w:pPr>
            <w:r w:rsidDel="00000000" w:rsidR="00000000" w:rsidRPr="00000000">
              <w:rPr>
                <w:sz w:val="28"/>
                <w:szCs w:val="28"/>
                <w:rtl w:val="0"/>
              </w:rPr>
              <w:t xml:space="preserve">- 1 HS nêu yêu cầu của bài</w:t>
            </w:r>
            <w:r w:rsidDel="00000000" w:rsidR="00000000" w:rsidRPr="00000000">
              <w:rPr>
                <w:rtl w:val="0"/>
              </w:rPr>
            </w:r>
          </w:p>
          <w:p w:rsidR="00000000" w:rsidDel="00000000" w:rsidP="00000000" w:rsidRDefault="00000000" w:rsidRPr="00000000" w14:paraId="000003FC">
            <w:pPr>
              <w:spacing w:line="276" w:lineRule="auto"/>
              <w:jc w:val="both"/>
              <w:rPr/>
            </w:pPr>
            <w:r w:rsidDel="00000000" w:rsidR="00000000" w:rsidRPr="00000000">
              <w:rPr>
                <w:sz w:val="28"/>
                <w:szCs w:val="28"/>
                <w:rtl w:val="0"/>
              </w:rPr>
              <w:t xml:space="preserve">- HS quan sát, trả lời.</w:t>
            </w:r>
            <w:r w:rsidDel="00000000" w:rsidR="00000000" w:rsidRPr="00000000">
              <w:rPr>
                <w:rtl w:val="0"/>
              </w:rPr>
            </w:r>
          </w:p>
          <w:p w:rsidR="00000000" w:rsidDel="00000000" w:rsidP="00000000" w:rsidRDefault="00000000" w:rsidRPr="00000000" w14:paraId="000003FD">
            <w:pPr>
              <w:spacing w:line="276" w:lineRule="auto"/>
              <w:jc w:val="both"/>
              <w:rPr/>
            </w:pPr>
            <w:r w:rsidDel="00000000" w:rsidR="00000000" w:rsidRPr="00000000">
              <w:rPr>
                <w:sz w:val="28"/>
                <w:szCs w:val="28"/>
                <w:rtl w:val="0"/>
              </w:rPr>
              <w:t xml:space="preserve">Cân nặng của vật màu đỏ và vật màu xanh được so sánh với nhau bằng chiếc cân 2 đĩa.</w:t>
            </w:r>
            <w:r w:rsidDel="00000000" w:rsidR="00000000" w:rsidRPr="00000000">
              <w:rPr>
                <w:rtl w:val="0"/>
              </w:rPr>
            </w:r>
          </w:p>
          <w:p w:rsidR="00000000" w:rsidDel="00000000" w:rsidP="00000000" w:rsidRDefault="00000000" w:rsidRPr="00000000" w14:paraId="000003FE">
            <w:pPr>
              <w:spacing w:line="276" w:lineRule="auto"/>
              <w:jc w:val="both"/>
              <w:rPr/>
            </w:pPr>
            <w:r w:rsidDel="00000000" w:rsidR="00000000" w:rsidRPr="00000000">
              <w:rPr>
                <w:sz w:val="28"/>
                <w:szCs w:val="28"/>
                <w:rtl w:val="0"/>
              </w:rPr>
              <w:t xml:space="preserve">+ Quan sát hình bên trái: Cân ở vị trí thăng bằng, nên cân nặng của vật màu vàng bằng cân nặng của vật màu xanh. </w:t>
            </w:r>
            <w:r w:rsidDel="00000000" w:rsidR="00000000" w:rsidRPr="00000000">
              <w:rPr>
                <w:rtl w:val="0"/>
              </w:rPr>
            </w:r>
          </w:p>
          <w:p w:rsidR="00000000" w:rsidDel="00000000" w:rsidP="00000000" w:rsidRDefault="00000000" w:rsidRPr="00000000" w14:paraId="000003FF">
            <w:pPr>
              <w:spacing w:line="276" w:lineRule="auto"/>
              <w:jc w:val="both"/>
              <w:rPr>
                <w:i w:val="1"/>
              </w:rPr>
            </w:pPr>
            <w:r w:rsidDel="00000000" w:rsidR="00000000" w:rsidRPr="00000000">
              <w:rPr>
                <w:sz w:val="28"/>
                <w:szCs w:val="28"/>
                <w:rtl w:val="0"/>
              </w:rPr>
              <w:t xml:space="preserve">+ Quan sát hình bên phải: Cân ở vị trí thăng bằng, nên cân nặng của vật màu vàng bằng cân nặng của vật màu đỏ. </w:t>
            </w:r>
            <w:r w:rsidDel="00000000" w:rsidR="00000000" w:rsidRPr="00000000">
              <w:rPr>
                <w:i w:val="1"/>
                <w:sz w:val="28"/>
                <w:szCs w:val="28"/>
                <w:rtl w:val="0"/>
              </w:rPr>
              <w:t xml:space="preserve">Kết luận: Cân nặng của vật màu đỏ và vật màu xanh bằng nhau. (Vì cùng bằng cân nặng của vật màu vàng).</w:t>
            </w:r>
            <w:r w:rsidDel="00000000" w:rsidR="00000000" w:rsidRPr="00000000">
              <w:rPr>
                <w:rtl w:val="0"/>
              </w:rPr>
            </w:r>
          </w:p>
          <w:p w:rsidR="00000000" w:rsidDel="00000000" w:rsidP="00000000" w:rsidRDefault="00000000" w:rsidRPr="00000000" w14:paraId="00000400">
            <w:pPr>
              <w:spacing w:line="276" w:lineRule="auto"/>
              <w:rPr/>
            </w:pPr>
            <w:r w:rsidDel="00000000" w:rsidR="00000000" w:rsidRPr="00000000">
              <w:rPr>
                <w:sz w:val="28"/>
                <w:szCs w:val="28"/>
                <w:rtl w:val="0"/>
              </w:rPr>
              <w:t xml:space="preserve">- Đáp án C</w:t>
            </w:r>
            <w:r w:rsidDel="00000000" w:rsidR="00000000" w:rsidRPr="00000000">
              <w:rPr>
                <w:rtl w:val="0"/>
              </w:rPr>
            </w:r>
          </w:p>
        </w:tc>
      </w:tr>
      <w:tr>
        <w:trPr>
          <w:cantSplit w:val="0"/>
          <w:tblHeader w:val="0"/>
        </w:trPr>
        <w:tc>
          <w:tcPr>
            <w:gridSpan w:val="4"/>
            <w:tcBorders>
              <w:top w:color="000000" w:space="0" w:sz="4" w:val="dashed"/>
            </w:tcBorders>
          </w:tcPr>
          <w:p w:rsidR="00000000" w:rsidDel="00000000" w:rsidP="00000000" w:rsidRDefault="00000000" w:rsidRPr="00000000" w14:paraId="0000040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0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0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0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409">
      <w:pPr>
        <w:spacing w:line="288" w:lineRule="auto"/>
        <w:jc w:val="center"/>
        <w:rPr/>
      </w:pPr>
      <w:r w:rsidDel="00000000" w:rsidR="00000000" w:rsidRPr="00000000">
        <w:rPr>
          <w:rtl w:val="0"/>
        </w:rPr>
        <w:t xml:space="preserve">---------------------------------------------------------</w:t>
      </w:r>
    </w:p>
    <w:p w:rsidR="00000000" w:rsidDel="00000000" w:rsidP="00000000" w:rsidRDefault="00000000" w:rsidRPr="00000000" w14:paraId="0000040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0B">
      <w:pPr>
        <w:spacing w:line="288" w:lineRule="auto"/>
        <w:ind w:left="720" w:hanging="720"/>
        <w:jc w:val="center"/>
        <w:rPr>
          <w:b w:val="1"/>
          <w:sz w:val="28"/>
          <w:szCs w:val="28"/>
        </w:rPr>
      </w:pPr>
      <w:r w:rsidDel="00000000" w:rsidR="00000000" w:rsidRPr="00000000">
        <w:rPr>
          <w:b w:val="1"/>
          <w:sz w:val="28"/>
          <w:szCs w:val="28"/>
          <w:rtl w:val="0"/>
        </w:rPr>
        <w:t xml:space="preserve">Bài 59: CÁC SỐ TRONG PHẠM VI 10 000 – Trang 4</w:t>
      </w:r>
    </w:p>
    <w:p w:rsidR="00000000" w:rsidDel="00000000" w:rsidP="00000000" w:rsidRDefault="00000000" w:rsidRPr="00000000" w14:paraId="0000040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40D">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40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0F">
      <w:pPr>
        <w:spacing w:line="288" w:lineRule="auto"/>
        <w:ind w:firstLine="360"/>
        <w:jc w:val="both"/>
        <w:rPr>
          <w:sz w:val="28"/>
          <w:szCs w:val="28"/>
        </w:rPr>
      </w:pPr>
      <w:r w:rsidDel="00000000" w:rsidR="00000000" w:rsidRPr="00000000">
        <w:rPr>
          <w:sz w:val="28"/>
          <w:szCs w:val="28"/>
          <w:rtl w:val="0"/>
        </w:rPr>
        <w:t xml:space="preserve">- Đếm, đọc, viết được các số trong phạm vi 10 000.</w:t>
      </w:r>
    </w:p>
    <w:p w:rsidR="00000000" w:rsidDel="00000000" w:rsidP="00000000" w:rsidRDefault="00000000" w:rsidRPr="00000000" w14:paraId="00000410">
      <w:pPr>
        <w:spacing w:line="288" w:lineRule="auto"/>
        <w:ind w:firstLine="360"/>
        <w:jc w:val="both"/>
        <w:rPr>
          <w:sz w:val="28"/>
          <w:szCs w:val="28"/>
        </w:rPr>
      </w:pPr>
      <w:r w:rsidDel="00000000" w:rsidR="00000000" w:rsidRPr="00000000">
        <w:rPr>
          <w:sz w:val="28"/>
          <w:szCs w:val="28"/>
          <w:rtl w:val="0"/>
        </w:rPr>
        <w:t xml:space="preserve">- Nhận biết được 10 nghìn = 1 chục nghìn, nhận biết được các số tròn nghìn.</w:t>
      </w:r>
    </w:p>
    <w:p w:rsidR="00000000" w:rsidDel="00000000" w:rsidP="00000000" w:rsidRDefault="00000000" w:rsidRPr="00000000" w14:paraId="00000411">
      <w:pPr>
        <w:spacing w:line="288" w:lineRule="auto"/>
        <w:ind w:firstLine="360"/>
        <w:jc w:val="both"/>
        <w:rPr>
          <w:sz w:val="28"/>
          <w:szCs w:val="28"/>
        </w:rPr>
      </w:pPr>
      <w:r w:rsidDel="00000000" w:rsidR="00000000" w:rsidRPr="00000000">
        <w:rPr>
          <w:sz w:val="28"/>
          <w:szCs w:val="28"/>
          <w:rtl w:val="0"/>
        </w:rPr>
        <w:t xml:space="preserve">Điền được các số tròn trăm, tròn nghìn liên tiếp đến 10 000.</w:t>
      </w:r>
    </w:p>
    <w:p w:rsidR="00000000" w:rsidDel="00000000" w:rsidP="00000000" w:rsidRDefault="00000000" w:rsidRPr="00000000" w14:paraId="0000041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13">
      <w:pPr>
        <w:spacing w:line="276"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14">
      <w:pPr>
        <w:spacing w:line="276"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15">
      <w:pPr>
        <w:spacing w:line="276"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16">
      <w:pPr>
        <w:spacing w:line="276"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17">
      <w:pPr>
        <w:spacing w:line="276"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18">
      <w:pPr>
        <w:spacing w:line="276"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19">
      <w:pPr>
        <w:spacing w:line="276"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1A">
      <w:pPr>
        <w:spacing w:line="276"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1B">
      <w:pPr>
        <w:spacing w:line="276"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41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1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1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9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395"/>
        <w:tblGridChange w:id="0">
          <w:tblGrid>
            <w:gridCol w:w="5103"/>
            <w:gridCol w:w="4395"/>
          </w:tblGrid>
        </w:tblGridChange>
      </w:tblGrid>
      <w:tr>
        <w:trPr>
          <w:cantSplit w:val="0"/>
          <w:tblHeader w:val="0"/>
        </w:trPr>
        <w:tc>
          <w:tcPr>
            <w:tcBorders>
              <w:bottom w:color="000000" w:space="0" w:sz="4" w:val="dashed"/>
            </w:tcBorders>
          </w:tcPr>
          <w:p w:rsidR="00000000" w:rsidDel="00000000" w:rsidP="00000000" w:rsidRDefault="00000000" w:rsidRPr="00000000" w14:paraId="0000041F">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420">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42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22">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423">
            <w:pPr>
              <w:spacing w:line="288" w:lineRule="auto"/>
              <w:jc w:val="both"/>
              <w:rPr/>
            </w:pPr>
            <w:r w:rsidDel="00000000" w:rsidR="00000000" w:rsidRPr="00000000">
              <w:rPr>
                <w:sz w:val="28"/>
                <w:szCs w:val="28"/>
                <w:rtl w:val="0"/>
              </w:rPr>
              <w:t xml:space="preserve">                   + Kiểm tra kiến thức đã học của học sinh ở các bài trước.</w:t>
            </w:r>
            <w:r w:rsidDel="00000000" w:rsidR="00000000" w:rsidRPr="00000000">
              <w:rPr>
                <w:rtl w:val="0"/>
              </w:rPr>
            </w:r>
          </w:p>
          <w:p w:rsidR="00000000" w:rsidDel="00000000" w:rsidP="00000000" w:rsidRDefault="00000000" w:rsidRPr="00000000" w14:paraId="00000424">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426">
            <w:pPr>
              <w:spacing w:line="288" w:lineRule="auto"/>
              <w:jc w:val="both"/>
              <w:rPr/>
            </w:pPr>
            <w:r w:rsidDel="00000000" w:rsidR="00000000" w:rsidRPr="00000000">
              <w:rPr>
                <w:sz w:val="28"/>
                <w:szCs w:val="28"/>
                <w:rtl w:val="0"/>
              </w:rPr>
              <w:t xml:space="preserve">- GV tổ chức trò chơi “Đố bạn” để khởi động bài học.</w:t>
            </w:r>
            <w:r w:rsidDel="00000000" w:rsidR="00000000" w:rsidRPr="00000000">
              <w:rPr>
                <w:rtl w:val="0"/>
              </w:rPr>
            </w:r>
          </w:p>
          <w:p w:rsidR="00000000" w:rsidDel="00000000" w:rsidP="00000000" w:rsidRDefault="00000000" w:rsidRPr="00000000" w14:paraId="00000427">
            <w:pPr>
              <w:spacing w:line="288" w:lineRule="auto"/>
              <w:jc w:val="both"/>
              <w:rPr/>
            </w:pPr>
            <w:r w:rsidDel="00000000" w:rsidR="00000000" w:rsidRPr="00000000">
              <w:rPr>
                <w:sz w:val="28"/>
                <w:szCs w:val="28"/>
                <w:rtl w:val="0"/>
              </w:rPr>
              <w:t xml:space="preserve">+ Số nhỏ nhất có 3 chữ số là số nào?</w:t>
            </w:r>
            <w:r w:rsidDel="00000000" w:rsidR="00000000" w:rsidRPr="00000000">
              <w:rPr>
                <w:rtl w:val="0"/>
              </w:rPr>
            </w:r>
          </w:p>
          <w:p w:rsidR="00000000" w:rsidDel="00000000" w:rsidP="00000000" w:rsidRDefault="00000000" w:rsidRPr="00000000" w14:paraId="00000428">
            <w:pPr>
              <w:spacing w:line="288" w:lineRule="auto"/>
              <w:jc w:val="both"/>
              <w:rPr/>
            </w:pPr>
            <w:r w:rsidDel="00000000" w:rsidR="00000000" w:rsidRPr="00000000">
              <w:rPr>
                <w:sz w:val="28"/>
                <w:szCs w:val="28"/>
                <w:rtl w:val="0"/>
              </w:rPr>
              <w:t xml:space="preserve">+ Số lẻ nhỏ nhất có 3 chữ số là số nào?</w:t>
            </w:r>
            <w:r w:rsidDel="00000000" w:rsidR="00000000" w:rsidRPr="00000000">
              <w:rPr>
                <w:rtl w:val="0"/>
              </w:rPr>
            </w:r>
          </w:p>
          <w:p w:rsidR="00000000" w:rsidDel="00000000" w:rsidP="00000000" w:rsidRDefault="00000000" w:rsidRPr="00000000" w14:paraId="00000429">
            <w:pPr>
              <w:spacing w:line="288" w:lineRule="auto"/>
              <w:jc w:val="both"/>
              <w:rPr/>
            </w:pPr>
            <w:r w:rsidDel="00000000" w:rsidR="00000000" w:rsidRPr="00000000">
              <w:rPr>
                <w:sz w:val="28"/>
                <w:szCs w:val="28"/>
                <w:rtl w:val="0"/>
              </w:rPr>
              <w:t xml:space="preserve">+ Số lớn nhất có 3 chữ số là số nào?</w:t>
            </w:r>
            <w:r w:rsidDel="00000000" w:rsidR="00000000" w:rsidRPr="00000000">
              <w:rPr>
                <w:rtl w:val="0"/>
              </w:rPr>
            </w:r>
          </w:p>
          <w:p w:rsidR="00000000" w:rsidDel="00000000" w:rsidP="00000000" w:rsidRDefault="00000000" w:rsidRPr="00000000" w14:paraId="0000042A">
            <w:pPr>
              <w:spacing w:line="288" w:lineRule="auto"/>
              <w:jc w:val="both"/>
              <w:rPr/>
            </w:pPr>
            <w:r w:rsidDel="00000000" w:rsidR="00000000" w:rsidRPr="00000000">
              <w:rPr>
                <w:sz w:val="28"/>
                <w:szCs w:val="28"/>
                <w:rtl w:val="0"/>
              </w:rPr>
              <w:t xml:space="preserve">+ Số tròn trăm lớn nhất có 3 chữ số là số nào?</w:t>
            </w:r>
            <w:r w:rsidDel="00000000" w:rsidR="00000000" w:rsidRPr="00000000">
              <w:rPr>
                <w:rtl w:val="0"/>
              </w:rPr>
            </w:r>
          </w:p>
          <w:p w:rsidR="00000000" w:rsidDel="00000000" w:rsidP="00000000" w:rsidRDefault="00000000" w:rsidRPr="00000000" w14:paraId="0000042B">
            <w:pPr>
              <w:spacing w:line="288" w:lineRule="auto"/>
              <w:jc w:val="both"/>
              <w:rPr/>
            </w:pPr>
            <w:r w:rsidDel="00000000" w:rsidR="00000000" w:rsidRPr="00000000">
              <w:rPr>
                <w:sz w:val="28"/>
                <w:szCs w:val="28"/>
                <w:rtl w:val="0"/>
              </w:rPr>
              <w:t xml:space="preserve">+ Số gồm 10 trăm là?</w:t>
            </w:r>
            <w:r w:rsidDel="00000000" w:rsidR="00000000" w:rsidRPr="00000000">
              <w:rPr>
                <w:rtl w:val="0"/>
              </w:rPr>
            </w:r>
          </w:p>
          <w:p w:rsidR="00000000" w:rsidDel="00000000" w:rsidP="00000000" w:rsidRDefault="00000000" w:rsidRPr="00000000" w14:paraId="0000042C">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2D">
            <w:pPr>
              <w:spacing w:line="288" w:lineRule="auto"/>
              <w:jc w:val="both"/>
              <w:rPr/>
            </w:pPr>
            <w:r w:rsidDel="00000000" w:rsidR="00000000" w:rsidRPr="00000000">
              <w:rPr>
                <w:sz w:val="28"/>
                <w:szCs w:val="28"/>
                <w:rtl w:val="0"/>
              </w:rPr>
              <w:t xml:space="preserve">- GV dẫn dắt vào bài mới: </w:t>
            </w:r>
            <w:r w:rsidDel="00000000" w:rsidR="00000000" w:rsidRPr="00000000">
              <w:rPr>
                <w:i w:val="1"/>
                <w:sz w:val="28"/>
                <w:szCs w:val="28"/>
                <w:rtl w:val="0"/>
              </w:rPr>
              <w:t xml:space="preserve">Các số trong phạm vi 10 000 (Tiết 1)</w:t>
            </w:r>
            <w:r w:rsidDel="00000000" w:rsidR="00000000" w:rsidRPr="00000000">
              <w:rPr>
                <w:rtl w:val="0"/>
              </w:rPr>
            </w:r>
          </w:p>
        </w:tc>
        <w:tc>
          <w:tcPr>
            <w:tcBorders>
              <w:bottom w:color="000000" w:space="0" w:sz="4" w:val="dashed"/>
            </w:tcBorders>
          </w:tcPr>
          <w:p w:rsidR="00000000" w:rsidDel="00000000" w:rsidP="00000000" w:rsidRDefault="00000000" w:rsidRPr="00000000" w14:paraId="0000042E">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42F">
            <w:pPr>
              <w:spacing w:line="288" w:lineRule="auto"/>
              <w:jc w:val="both"/>
              <w:rPr/>
            </w:pPr>
            <w:r w:rsidDel="00000000" w:rsidR="00000000" w:rsidRPr="00000000">
              <w:rPr>
                <w:rtl w:val="0"/>
              </w:rPr>
            </w:r>
          </w:p>
          <w:p w:rsidR="00000000" w:rsidDel="00000000" w:rsidP="00000000" w:rsidRDefault="00000000" w:rsidRPr="00000000" w14:paraId="00000430">
            <w:pPr>
              <w:spacing w:line="288" w:lineRule="auto"/>
              <w:jc w:val="both"/>
              <w:rPr/>
            </w:pPr>
            <w:r w:rsidDel="00000000" w:rsidR="00000000" w:rsidRPr="00000000">
              <w:rPr>
                <w:sz w:val="28"/>
                <w:szCs w:val="28"/>
                <w:rtl w:val="0"/>
              </w:rPr>
              <w:t xml:space="preserve">+ Số nhỏ nhất có 3 chữ số là số 100.</w:t>
            </w:r>
            <w:r w:rsidDel="00000000" w:rsidR="00000000" w:rsidRPr="00000000">
              <w:rPr>
                <w:rtl w:val="0"/>
              </w:rPr>
            </w:r>
          </w:p>
          <w:p w:rsidR="00000000" w:rsidDel="00000000" w:rsidP="00000000" w:rsidRDefault="00000000" w:rsidRPr="00000000" w14:paraId="00000431">
            <w:pPr>
              <w:spacing w:line="288" w:lineRule="auto"/>
              <w:jc w:val="both"/>
              <w:rPr/>
            </w:pPr>
            <w:r w:rsidDel="00000000" w:rsidR="00000000" w:rsidRPr="00000000">
              <w:rPr>
                <w:sz w:val="28"/>
                <w:szCs w:val="28"/>
                <w:rtl w:val="0"/>
              </w:rPr>
              <w:t xml:space="preserve">+ Số lẻ nhỏ nhất có 3 chữ số là 101.</w:t>
            </w:r>
            <w:r w:rsidDel="00000000" w:rsidR="00000000" w:rsidRPr="00000000">
              <w:rPr>
                <w:rtl w:val="0"/>
              </w:rPr>
            </w:r>
          </w:p>
          <w:p w:rsidR="00000000" w:rsidDel="00000000" w:rsidP="00000000" w:rsidRDefault="00000000" w:rsidRPr="00000000" w14:paraId="00000432">
            <w:pPr>
              <w:spacing w:line="288" w:lineRule="auto"/>
              <w:jc w:val="both"/>
              <w:rPr/>
            </w:pPr>
            <w:r w:rsidDel="00000000" w:rsidR="00000000" w:rsidRPr="00000000">
              <w:rPr>
                <w:sz w:val="28"/>
                <w:szCs w:val="28"/>
                <w:rtl w:val="0"/>
              </w:rPr>
              <w:t xml:space="preserve">+ Số lớn nhất có 3 chữ số là số 999.</w:t>
            </w:r>
            <w:r w:rsidDel="00000000" w:rsidR="00000000" w:rsidRPr="00000000">
              <w:rPr>
                <w:rtl w:val="0"/>
              </w:rPr>
            </w:r>
          </w:p>
          <w:p w:rsidR="00000000" w:rsidDel="00000000" w:rsidP="00000000" w:rsidRDefault="00000000" w:rsidRPr="00000000" w14:paraId="00000433">
            <w:pPr>
              <w:spacing w:line="288" w:lineRule="auto"/>
              <w:jc w:val="both"/>
              <w:rPr/>
            </w:pPr>
            <w:r w:rsidDel="00000000" w:rsidR="00000000" w:rsidRPr="00000000">
              <w:rPr>
                <w:sz w:val="28"/>
                <w:szCs w:val="28"/>
                <w:rtl w:val="0"/>
              </w:rPr>
              <w:t xml:space="preserve">+ Số tròn trăm lớn nhất có 3 chữ số là số 900.</w:t>
            </w:r>
            <w:r w:rsidDel="00000000" w:rsidR="00000000" w:rsidRPr="00000000">
              <w:rPr>
                <w:rtl w:val="0"/>
              </w:rPr>
            </w:r>
          </w:p>
          <w:p w:rsidR="00000000" w:rsidDel="00000000" w:rsidP="00000000" w:rsidRDefault="00000000" w:rsidRPr="00000000" w14:paraId="00000434">
            <w:pPr>
              <w:spacing w:line="288" w:lineRule="auto"/>
              <w:jc w:val="both"/>
              <w:rPr/>
            </w:pPr>
            <w:r w:rsidDel="00000000" w:rsidR="00000000" w:rsidRPr="00000000">
              <w:rPr>
                <w:sz w:val="28"/>
                <w:szCs w:val="28"/>
                <w:rtl w:val="0"/>
              </w:rPr>
              <w:t xml:space="preserve">+ Số gồm 10 trăm là 1000.</w:t>
            </w:r>
            <w:r w:rsidDel="00000000" w:rsidR="00000000" w:rsidRPr="00000000">
              <w:rPr>
                <w:rtl w:val="0"/>
              </w:rPr>
            </w:r>
          </w:p>
          <w:p w:rsidR="00000000" w:rsidDel="00000000" w:rsidP="00000000" w:rsidRDefault="00000000" w:rsidRPr="00000000" w14:paraId="00000435">
            <w:pPr>
              <w:spacing w:line="288" w:lineRule="auto"/>
              <w:jc w:val="both"/>
              <w:rPr/>
            </w:pPr>
            <w:r w:rsidDel="00000000" w:rsidR="00000000" w:rsidRPr="00000000">
              <w:rPr>
                <w:sz w:val="28"/>
                <w:szCs w:val="28"/>
                <w:rtl w:val="0"/>
              </w:rPr>
              <w:t xml:space="preserve">- HS lắng nghe, nhắc lại tên bài học.</w:t>
            </w:r>
            <w:r w:rsidDel="00000000" w:rsidR="00000000" w:rsidRPr="00000000">
              <w:rPr>
                <w:rtl w:val="0"/>
              </w:rPr>
            </w:r>
          </w:p>
          <w:p w:rsidR="00000000" w:rsidDel="00000000" w:rsidP="00000000" w:rsidRDefault="00000000" w:rsidRPr="00000000" w14:paraId="00000436">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37">
            <w:pPr>
              <w:spacing w:line="288" w:lineRule="auto"/>
              <w:jc w:val="both"/>
              <w:rPr>
                <w:b w:val="1"/>
              </w:rPr>
            </w:pPr>
            <w:r w:rsidDel="00000000" w:rsidR="00000000" w:rsidRPr="00000000">
              <w:rPr>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43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439">
            <w:pPr>
              <w:spacing w:line="288" w:lineRule="auto"/>
              <w:ind w:firstLine="360"/>
              <w:jc w:val="both"/>
              <w:rPr/>
            </w:pPr>
            <w:r w:rsidDel="00000000" w:rsidR="00000000" w:rsidRPr="00000000">
              <w:rPr>
                <w:sz w:val="28"/>
                <w:szCs w:val="28"/>
                <w:rtl w:val="0"/>
              </w:rPr>
              <w:t xml:space="preserve">+ Hình thành được các số tròn nghìn và các số tròn trăm trong phạm vi 10 000.</w:t>
            </w:r>
            <w:r w:rsidDel="00000000" w:rsidR="00000000" w:rsidRPr="00000000">
              <w:rPr>
                <w:rtl w:val="0"/>
              </w:rPr>
            </w:r>
          </w:p>
          <w:p w:rsidR="00000000" w:rsidDel="00000000" w:rsidP="00000000" w:rsidRDefault="00000000" w:rsidRPr="00000000" w14:paraId="0000043A">
            <w:pPr>
              <w:spacing w:line="288" w:lineRule="auto"/>
              <w:ind w:firstLine="360"/>
              <w:jc w:val="both"/>
              <w:rPr/>
            </w:pPr>
            <w:r w:rsidDel="00000000" w:rsidR="00000000" w:rsidRPr="00000000">
              <w:rPr>
                <w:sz w:val="28"/>
                <w:szCs w:val="28"/>
                <w:rtl w:val="0"/>
              </w:rPr>
              <w:t xml:space="preserve">+ Nhận biết được 10 nghìn = 1 chục nghìn, nhận biết được các số tròn nghìn.</w:t>
            </w:r>
            <w:r w:rsidDel="00000000" w:rsidR="00000000" w:rsidRPr="00000000">
              <w:rPr>
                <w:rtl w:val="0"/>
              </w:rPr>
            </w:r>
          </w:p>
          <w:p w:rsidR="00000000" w:rsidDel="00000000" w:rsidP="00000000" w:rsidRDefault="00000000" w:rsidRPr="00000000" w14:paraId="0000043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 (Hoạt động cả lớp)</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D">
            <w:pPr>
              <w:spacing w:line="288" w:lineRule="auto"/>
              <w:jc w:val="both"/>
              <w:rPr>
                <w:b w:val="1"/>
              </w:rPr>
            </w:pPr>
            <w:r w:rsidDel="00000000" w:rsidR="00000000" w:rsidRPr="00000000">
              <w:rPr>
                <w:b w:val="1"/>
                <w:sz w:val="28"/>
                <w:szCs w:val="28"/>
                <w:rtl w:val="0"/>
              </w:rPr>
              <w:t xml:space="preserve">a, Hình thành các số tròn nghìn</w:t>
            </w:r>
            <w:r w:rsidDel="00000000" w:rsidR="00000000" w:rsidRPr="00000000">
              <w:rPr>
                <w:rtl w:val="0"/>
              </w:rPr>
            </w:r>
          </w:p>
          <w:p w:rsidR="00000000" w:rsidDel="00000000" w:rsidP="00000000" w:rsidRDefault="00000000" w:rsidRPr="00000000" w14:paraId="0000043E">
            <w:pPr>
              <w:spacing w:line="288" w:lineRule="auto"/>
              <w:jc w:val="both"/>
              <w:rPr/>
            </w:pPr>
            <w:r w:rsidDel="00000000" w:rsidR="00000000" w:rsidRPr="00000000">
              <w:rPr>
                <w:sz w:val="28"/>
                <w:szCs w:val="28"/>
                <w:rtl w:val="0"/>
              </w:rPr>
              <w:t xml:space="preserve">GV yêu cầu HS thực hiện lấy lần lượt các khối lập phương trong bộ đồ dùng và thao tác theo yêu cầu:</w:t>
            </w:r>
            <w:r w:rsidDel="00000000" w:rsidR="00000000" w:rsidRPr="00000000">
              <w:rPr>
                <w:rtl w:val="0"/>
              </w:rPr>
            </w:r>
          </w:p>
          <w:p w:rsidR="00000000" w:rsidDel="00000000" w:rsidP="00000000" w:rsidRDefault="00000000" w:rsidRPr="00000000" w14:paraId="0000043F">
            <w:pPr>
              <w:spacing w:line="288" w:lineRule="auto"/>
              <w:jc w:val="center"/>
              <w:rPr/>
            </w:pPr>
            <w:r w:rsidDel="00000000" w:rsidR="00000000" w:rsidRPr="00000000">
              <w:rPr/>
              <w:drawing>
                <wp:inline distB="0" distT="0" distL="0" distR="0">
                  <wp:extent cx="2341789" cy="932589"/>
                  <wp:effectExtent b="0" l="0" r="0" t="0"/>
                  <wp:docPr id="99" name="image19.png"/>
                  <a:graphic>
                    <a:graphicData uri="http://schemas.openxmlformats.org/drawingml/2006/picture">
                      <pic:pic>
                        <pic:nvPicPr>
                          <pic:cNvPr id="0" name="image19.png"/>
                          <pic:cNvPicPr preferRelativeResize="0"/>
                        </pic:nvPicPr>
                        <pic:blipFill>
                          <a:blip r:embed="rId26"/>
                          <a:srcRect b="56685" l="9263" r="24344" t="22813"/>
                          <a:stretch>
                            <a:fillRect/>
                          </a:stretch>
                        </pic:blipFill>
                        <pic:spPr>
                          <a:xfrm>
                            <a:off x="0" y="0"/>
                            <a:ext cx="2341789" cy="932589"/>
                          </a:xfrm>
                          <a:prstGeom prst="rect"/>
                          <a:ln/>
                        </pic:spPr>
                      </pic:pic>
                    </a:graphicData>
                  </a:graphic>
                </wp:inline>
              </w:drawing>
            </w:r>
            <w:r w:rsidDel="00000000" w:rsidR="00000000" w:rsidRPr="00000000">
              <w:rPr>
                <w:rtl w:val="0"/>
              </w:rPr>
            </w:r>
          </w:p>
          <w:p w:rsidR="00000000" w:rsidDel="00000000" w:rsidP="00000000" w:rsidRDefault="00000000" w:rsidRPr="00000000" w14:paraId="00000440">
            <w:pPr>
              <w:spacing w:line="288" w:lineRule="auto"/>
              <w:jc w:val="both"/>
              <w:rPr/>
            </w:pPr>
            <w:r w:rsidDel="00000000" w:rsidR="00000000" w:rsidRPr="00000000">
              <w:rPr>
                <w:sz w:val="28"/>
                <w:szCs w:val="28"/>
                <w:rtl w:val="0"/>
              </w:rPr>
              <w:t xml:space="preserve">- Lấy 1 khối lập phương và nêu số tương ứng? </w:t>
            </w:r>
            <w:r w:rsidDel="00000000" w:rsidR="00000000" w:rsidRPr="00000000">
              <w:rPr>
                <w:rtl w:val="0"/>
              </w:rPr>
            </w:r>
          </w:p>
          <w:p w:rsidR="00000000" w:rsidDel="00000000" w:rsidP="00000000" w:rsidRDefault="00000000" w:rsidRPr="00000000" w14:paraId="00000441">
            <w:pPr>
              <w:spacing w:line="288" w:lineRule="auto"/>
              <w:jc w:val="both"/>
              <w:rPr/>
            </w:pPr>
            <w:r w:rsidDel="00000000" w:rsidR="00000000" w:rsidRPr="00000000">
              <w:rPr>
                <w:sz w:val="28"/>
                <w:szCs w:val="28"/>
                <w:rtl w:val="0"/>
              </w:rPr>
              <w:t xml:space="preserve">- Lấy 10 khối lập phương đơn vị gài lại với nhau và nêu số tương ứng?</w:t>
            </w:r>
            <w:r w:rsidDel="00000000" w:rsidR="00000000" w:rsidRPr="00000000">
              <w:rPr>
                <w:rtl w:val="0"/>
              </w:rPr>
            </w:r>
          </w:p>
          <w:p w:rsidR="00000000" w:rsidDel="00000000" w:rsidP="00000000" w:rsidRDefault="00000000" w:rsidRPr="00000000" w14:paraId="00000442">
            <w:pPr>
              <w:spacing w:line="288" w:lineRule="auto"/>
              <w:jc w:val="both"/>
              <w:rPr/>
            </w:pPr>
            <w:r w:rsidDel="00000000" w:rsidR="00000000" w:rsidRPr="00000000">
              <w:rPr>
                <w:sz w:val="28"/>
                <w:szCs w:val="28"/>
                <w:rtl w:val="0"/>
              </w:rPr>
              <w:t xml:space="preserve"> Cho HS nhận xét: 10 đơn vị = 1 chục</w:t>
            </w:r>
            <w:r w:rsidDel="00000000" w:rsidR="00000000" w:rsidRPr="00000000">
              <w:rPr>
                <w:rtl w:val="0"/>
              </w:rPr>
            </w:r>
          </w:p>
          <w:p w:rsidR="00000000" w:rsidDel="00000000" w:rsidP="00000000" w:rsidRDefault="00000000" w:rsidRPr="00000000" w14:paraId="00000443">
            <w:pPr>
              <w:spacing w:line="288" w:lineRule="auto"/>
              <w:jc w:val="both"/>
              <w:rPr/>
            </w:pPr>
            <w:r w:rsidDel="00000000" w:rsidR="00000000" w:rsidRPr="00000000">
              <w:rPr>
                <w:sz w:val="28"/>
                <w:szCs w:val="28"/>
                <w:rtl w:val="0"/>
              </w:rPr>
              <w:t xml:space="preserve">- Lấy 10 thanh chục gài lại với nhau và nêu số tương ứng?</w:t>
            </w:r>
            <w:r w:rsidDel="00000000" w:rsidR="00000000" w:rsidRPr="00000000">
              <w:rPr>
                <w:rtl w:val="0"/>
              </w:rPr>
            </w:r>
          </w:p>
          <w:p w:rsidR="00000000" w:rsidDel="00000000" w:rsidP="00000000" w:rsidRDefault="00000000" w:rsidRPr="00000000" w14:paraId="00000444">
            <w:pPr>
              <w:spacing w:line="288" w:lineRule="auto"/>
              <w:jc w:val="both"/>
              <w:rPr/>
            </w:pPr>
            <w:r w:rsidDel="00000000" w:rsidR="00000000" w:rsidRPr="00000000">
              <w:rPr>
                <w:sz w:val="28"/>
                <w:szCs w:val="28"/>
                <w:rtl w:val="0"/>
              </w:rPr>
              <w:t xml:space="preserve">Cho HS nhận xét:  10 chục = 100 đơn vị</w:t>
            </w:r>
            <w:r w:rsidDel="00000000" w:rsidR="00000000" w:rsidRPr="00000000">
              <w:rPr>
                <w:rtl w:val="0"/>
              </w:rPr>
            </w:r>
          </w:p>
          <w:p w:rsidR="00000000" w:rsidDel="00000000" w:rsidP="00000000" w:rsidRDefault="00000000" w:rsidRPr="00000000" w14:paraId="00000445">
            <w:pPr>
              <w:spacing w:line="288" w:lineRule="auto"/>
              <w:jc w:val="both"/>
              <w:rPr/>
            </w:pPr>
            <w:r w:rsidDel="00000000" w:rsidR="00000000" w:rsidRPr="00000000">
              <w:rPr>
                <w:sz w:val="28"/>
                <w:szCs w:val="28"/>
                <w:rtl w:val="0"/>
              </w:rPr>
              <w:t xml:space="preserve">- Lấy 10 tấm trăm gài lại với nhau và nêu số tương ứng?</w:t>
            </w:r>
            <w:r w:rsidDel="00000000" w:rsidR="00000000" w:rsidRPr="00000000">
              <w:rPr>
                <w:rtl w:val="0"/>
              </w:rPr>
            </w:r>
          </w:p>
          <w:tbl>
            <w:tblPr>
              <w:tblStyle w:val="Table21"/>
              <w:tblW w:w="3969.0" w:type="dxa"/>
              <w:jc w:val="left"/>
              <w:tblInd w:w="3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3"/>
              <w:gridCol w:w="1846"/>
              <w:tblGridChange w:id="0">
                <w:tblGrid>
                  <w:gridCol w:w="2123"/>
                  <w:gridCol w:w="1846"/>
                </w:tblGrid>
              </w:tblGridChange>
            </w:tblGrid>
            <w:tr>
              <w:trPr>
                <w:cantSplit w:val="0"/>
                <w:tblHeader w:val="0"/>
              </w:trPr>
              <w:tc>
                <w:tcPr/>
                <w:p w:rsidR="00000000" w:rsidDel="00000000" w:rsidP="00000000" w:rsidRDefault="00000000" w:rsidRPr="00000000" w14:paraId="00000446">
                  <w:pPr>
                    <w:spacing w:line="288" w:lineRule="auto"/>
                    <w:jc w:val="center"/>
                    <w:rPr/>
                  </w:pPr>
                  <w:r w:rsidDel="00000000" w:rsidR="00000000" w:rsidRPr="00000000">
                    <w:rPr>
                      <w:sz w:val="28"/>
                      <w:szCs w:val="28"/>
                    </w:rPr>
                    <w:drawing>
                      <wp:inline distB="0" distT="0" distL="0" distR="0">
                        <wp:extent cx="685800" cy="838310"/>
                        <wp:effectExtent b="0" l="0" r="0" t="0"/>
                        <wp:docPr id="100" name="image11.png"/>
                        <a:graphic>
                          <a:graphicData uri="http://schemas.openxmlformats.org/drawingml/2006/picture">
                            <pic:pic>
                              <pic:nvPicPr>
                                <pic:cNvPr id="0" name="image11.png"/>
                                <pic:cNvPicPr preferRelativeResize="0"/>
                              </pic:nvPicPr>
                              <pic:blipFill>
                                <a:blip r:embed="rId27"/>
                                <a:srcRect b="37324" l="11376" r="77318" t="44294"/>
                                <a:stretch>
                                  <a:fillRect/>
                                </a:stretch>
                              </pic:blipFill>
                              <pic:spPr>
                                <a:xfrm>
                                  <a:off x="0" y="0"/>
                                  <a:ext cx="685800" cy="8383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7">
                  <w:pPr>
                    <w:spacing w:line="288" w:lineRule="auto"/>
                    <w:jc w:val="center"/>
                    <w:rPr/>
                  </w:pPr>
                  <w:r w:rsidDel="00000000" w:rsidR="00000000" w:rsidRPr="00000000">
                    <w:rPr>
                      <w:sz w:val="28"/>
                      <w:szCs w:val="28"/>
                    </w:rPr>
                    <w:drawing>
                      <wp:inline distB="0" distT="0" distL="0" distR="0">
                        <wp:extent cx="781245" cy="774052"/>
                        <wp:effectExtent b="0" l="0" r="0" t="0"/>
                        <wp:docPr id="101" name="image11.png"/>
                        <a:graphic>
                          <a:graphicData uri="http://schemas.openxmlformats.org/drawingml/2006/picture">
                            <pic:pic>
                              <pic:nvPicPr>
                                <pic:cNvPr id="0" name="image11.png"/>
                                <pic:cNvPicPr preferRelativeResize="0"/>
                              </pic:nvPicPr>
                              <pic:blipFill>
                                <a:blip r:embed="rId27"/>
                                <a:srcRect b="38643" l="35751" r="51356" t="44294"/>
                                <a:stretch>
                                  <a:fillRect/>
                                </a:stretch>
                              </pic:blipFill>
                              <pic:spPr>
                                <a:xfrm>
                                  <a:off x="0" y="0"/>
                                  <a:ext cx="781245" cy="77405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48">
            <w:pPr>
              <w:spacing w:before="120" w:line="288" w:lineRule="auto"/>
              <w:jc w:val="center"/>
              <w:rPr/>
            </w:pPr>
            <w:r w:rsidDel="00000000" w:rsidR="00000000" w:rsidRPr="00000000">
              <w:rPr>
                <w:sz w:val="28"/>
                <w:szCs w:val="28"/>
                <w:rtl w:val="0"/>
              </w:rPr>
              <w:t xml:space="preserve">Cho HS nhận xét:10 trăm = 1000 đơn vị</w:t>
            </w:r>
            <w:r w:rsidDel="00000000" w:rsidR="00000000" w:rsidRPr="00000000">
              <w:rPr>
                <w:rtl w:val="0"/>
              </w:rPr>
            </w:r>
          </w:p>
          <w:p w:rsidR="00000000" w:rsidDel="00000000" w:rsidP="00000000" w:rsidRDefault="00000000" w:rsidRPr="00000000" w14:paraId="00000449">
            <w:pPr>
              <w:spacing w:line="288" w:lineRule="auto"/>
              <w:jc w:val="both"/>
              <w:rPr/>
            </w:pPr>
            <w:r w:rsidDel="00000000" w:rsidR="00000000" w:rsidRPr="00000000">
              <w:rPr>
                <w:sz w:val="28"/>
                <w:szCs w:val="28"/>
                <w:rtl w:val="0"/>
              </w:rPr>
              <w:t xml:space="preserve">- Lấy 1 khối nghìn và nêu số tương ứng?</w:t>
            </w:r>
            <w:r w:rsidDel="00000000" w:rsidR="00000000" w:rsidRPr="00000000">
              <w:rPr>
                <w:rtl w:val="0"/>
              </w:rPr>
            </w:r>
          </w:p>
          <w:p w:rsidR="00000000" w:rsidDel="00000000" w:rsidP="00000000" w:rsidRDefault="00000000" w:rsidRPr="00000000" w14:paraId="0000044A">
            <w:pPr>
              <w:spacing w:line="288" w:lineRule="auto"/>
              <w:jc w:val="both"/>
              <w:rPr/>
            </w:pPr>
            <w:r w:rsidDel="00000000" w:rsidR="00000000" w:rsidRPr="00000000">
              <w:rPr>
                <w:sz w:val="28"/>
                <w:szCs w:val="28"/>
                <w:rtl w:val="0"/>
              </w:rPr>
              <w:t xml:space="preserve">- Lấy 2 khối nghìn và nêu số tương ứng?</w:t>
            </w:r>
            <w:r w:rsidDel="00000000" w:rsidR="00000000" w:rsidRPr="00000000">
              <w:rPr>
                <w:rtl w:val="0"/>
              </w:rPr>
            </w:r>
          </w:p>
          <w:tbl>
            <w:tblPr>
              <w:tblStyle w:val="Table22"/>
              <w:tblW w:w="48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6"/>
              <w:gridCol w:w="2436"/>
              <w:tblGridChange w:id="0">
                <w:tblGrid>
                  <w:gridCol w:w="2436"/>
                  <w:gridCol w:w="2436"/>
                </w:tblGrid>
              </w:tblGridChange>
            </w:tblGrid>
            <w:tr>
              <w:trPr>
                <w:cantSplit w:val="0"/>
                <w:tblHeader w:val="0"/>
              </w:trPr>
              <w:tc>
                <w:tcPr/>
                <w:p w:rsidR="00000000" w:rsidDel="00000000" w:rsidP="00000000" w:rsidRDefault="00000000" w:rsidRPr="00000000" w14:paraId="0000044B">
                  <w:pPr>
                    <w:spacing w:line="288" w:lineRule="auto"/>
                    <w:jc w:val="center"/>
                    <w:rPr/>
                  </w:pPr>
                  <w:r w:rsidDel="00000000" w:rsidR="00000000" w:rsidRPr="00000000">
                    <w:rPr/>
                    <w:drawing>
                      <wp:inline distB="0" distT="0" distL="0" distR="0">
                        <wp:extent cx="1088781" cy="747347"/>
                        <wp:effectExtent b="0" l="0" r="0" t="0"/>
                        <wp:docPr id="70" name="image11.png"/>
                        <a:graphic>
                          <a:graphicData uri="http://schemas.openxmlformats.org/drawingml/2006/picture">
                            <pic:pic>
                              <pic:nvPicPr>
                                <pic:cNvPr id="0" name="image11.png"/>
                                <pic:cNvPicPr preferRelativeResize="0"/>
                              </pic:nvPicPr>
                              <pic:blipFill>
                                <a:blip r:embed="rId27"/>
                                <a:srcRect b="20296" l="9806" r="72245" t="63257"/>
                                <a:stretch>
                                  <a:fillRect/>
                                </a:stretch>
                              </pic:blipFill>
                              <pic:spPr>
                                <a:xfrm>
                                  <a:off x="0" y="0"/>
                                  <a:ext cx="1088781" cy="7473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C">
                  <w:pPr>
                    <w:spacing w:line="288" w:lineRule="auto"/>
                    <w:jc w:val="center"/>
                    <w:rPr/>
                  </w:pPr>
                  <w:r w:rsidDel="00000000" w:rsidR="00000000" w:rsidRPr="00000000">
                    <w:rPr/>
                    <w:drawing>
                      <wp:inline distB="0" distT="0" distL="0" distR="0">
                        <wp:extent cx="1335919" cy="685800"/>
                        <wp:effectExtent b="0" l="0" r="0" t="0"/>
                        <wp:docPr id="71" name="image11.png"/>
                        <a:graphic>
                          <a:graphicData uri="http://schemas.openxmlformats.org/drawingml/2006/picture">
                            <pic:pic>
                              <pic:nvPicPr>
                                <pic:cNvPr id="0" name="image11.png"/>
                                <pic:cNvPicPr preferRelativeResize="0"/>
                              </pic:nvPicPr>
                              <pic:blipFill>
                                <a:blip r:embed="rId27"/>
                                <a:srcRect b="21788" l="31711" r="46223" t="63079"/>
                                <a:stretch>
                                  <a:fillRect/>
                                </a:stretch>
                              </pic:blipFill>
                              <pic:spPr>
                                <a:xfrm>
                                  <a:off x="0" y="0"/>
                                  <a:ext cx="1335919"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4D">
            <w:pPr>
              <w:spacing w:before="120" w:line="288" w:lineRule="auto"/>
              <w:jc w:val="both"/>
              <w:rPr/>
            </w:pPr>
            <w:r w:rsidDel="00000000" w:rsidR="00000000" w:rsidRPr="00000000">
              <w:rPr>
                <w:sz w:val="28"/>
                <w:szCs w:val="28"/>
                <w:rtl w:val="0"/>
              </w:rPr>
              <w:t xml:space="preserve">- Lấy 3 khối nghìn và nêu số tương ứng?</w:t>
            </w:r>
            <w:r w:rsidDel="00000000" w:rsidR="00000000" w:rsidRPr="00000000">
              <w:rPr>
                <w:rtl w:val="0"/>
              </w:rPr>
            </w:r>
          </w:p>
          <w:p w:rsidR="00000000" w:rsidDel="00000000" w:rsidP="00000000" w:rsidRDefault="00000000" w:rsidRPr="00000000" w14:paraId="0000044E">
            <w:pPr>
              <w:spacing w:line="288" w:lineRule="auto"/>
              <w:jc w:val="both"/>
              <w:rPr/>
            </w:pPr>
            <w:r w:rsidDel="00000000" w:rsidR="00000000" w:rsidRPr="00000000">
              <w:rPr>
                <w:sz w:val="28"/>
                <w:szCs w:val="28"/>
                <w:rtl w:val="0"/>
              </w:rPr>
              <w:t xml:space="preserve">- Lấy 4 khối nghìn và nêu số tương ứng?</w:t>
            </w:r>
            <w:r w:rsidDel="00000000" w:rsidR="00000000" w:rsidRPr="00000000">
              <w:rPr>
                <w:rtl w:val="0"/>
              </w:rPr>
            </w:r>
          </w:p>
          <w:p w:rsidR="00000000" w:rsidDel="00000000" w:rsidP="00000000" w:rsidRDefault="00000000" w:rsidRPr="00000000" w14:paraId="0000044F">
            <w:pPr>
              <w:spacing w:line="288" w:lineRule="auto"/>
              <w:jc w:val="both"/>
              <w:rPr/>
            </w:pPr>
            <w:r w:rsidDel="00000000" w:rsidR="00000000" w:rsidRPr="00000000">
              <w:rPr>
                <w:sz w:val="28"/>
                <w:szCs w:val="28"/>
                <w:rtl w:val="0"/>
              </w:rPr>
              <w:t xml:space="preserve">- Tiếp tục cho HS thao tác tương tự cho đến khi được số 10 nghìn.</w:t>
            </w:r>
            <w:r w:rsidDel="00000000" w:rsidR="00000000" w:rsidRPr="00000000">
              <w:rPr>
                <w:rtl w:val="0"/>
              </w:rPr>
            </w:r>
          </w:p>
          <w:p w:rsidR="00000000" w:rsidDel="00000000" w:rsidP="00000000" w:rsidRDefault="00000000" w:rsidRPr="00000000" w14:paraId="00000450">
            <w:pPr>
              <w:spacing w:line="288" w:lineRule="auto"/>
              <w:jc w:val="center"/>
              <w:rPr/>
            </w:pPr>
            <w:r w:rsidDel="00000000" w:rsidR="00000000" w:rsidRPr="00000000">
              <w:rPr>
                <w:sz w:val="28"/>
                <w:szCs w:val="28"/>
              </w:rPr>
              <w:drawing>
                <wp:inline distB="0" distT="0" distL="0" distR="0">
                  <wp:extent cx="1810076" cy="738554"/>
                  <wp:effectExtent b="0" l="0" r="0" t="0"/>
                  <wp:docPr id="72" name="image4.png"/>
                  <a:graphic>
                    <a:graphicData uri="http://schemas.openxmlformats.org/drawingml/2006/picture">
                      <pic:pic>
                        <pic:nvPicPr>
                          <pic:cNvPr id="0" name="image4.png"/>
                          <pic:cNvPicPr preferRelativeResize="0"/>
                        </pic:nvPicPr>
                        <pic:blipFill>
                          <a:blip r:embed="rId28"/>
                          <a:srcRect b="19922" l="16671" r="53419" t="63829"/>
                          <a:stretch>
                            <a:fillRect/>
                          </a:stretch>
                        </pic:blipFill>
                        <pic:spPr>
                          <a:xfrm>
                            <a:off x="0" y="0"/>
                            <a:ext cx="1810076" cy="738554"/>
                          </a:xfrm>
                          <a:prstGeom prst="rect"/>
                          <a:ln/>
                        </pic:spPr>
                      </pic:pic>
                    </a:graphicData>
                  </a:graphic>
                </wp:inline>
              </w:drawing>
            </w:r>
            <w:r w:rsidDel="00000000" w:rsidR="00000000" w:rsidRPr="00000000">
              <w:rPr>
                <w:rtl w:val="0"/>
              </w:rPr>
            </w:r>
          </w:p>
          <w:p w:rsidR="00000000" w:rsidDel="00000000" w:rsidP="00000000" w:rsidRDefault="00000000" w:rsidRPr="00000000" w14:paraId="00000451">
            <w:pPr>
              <w:spacing w:before="120" w:line="288" w:lineRule="auto"/>
              <w:jc w:val="both"/>
              <w:rPr/>
            </w:pPr>
            <w:r w:rsidDel="00000000" w:rsidR="00000000" w:rsidRPr="00000000">
              <w:rPr>
                <w:sz w:val="28"/>
                <w:szCs w:val="28"/>
                <w:rtl w:val="0"/>
              </w:rPr>
              <w:t xml:space="preserve">Cho HS nhận xét:  10 nghìn = 1 chục nghìn</w:t>
            </w:r>
            <w:r w:rsidDel="00000000" w:rsidR="00000000" w:rsidRPr="00000000">
              <w:rPr>
                <w:rtl w:val="0"/>
              </w:rPr>
            </w:r>
          </w:p>
          <w:p w:rsidR="00000000" w:rsidDel="00000000" w:rsidP="00000000" w:rsidRDefault="00000000" w:rsidRPr="00000000" w14:paraId="00000452">
            <w:pPr>
              <w:spacing w:line="288" w:lineRule="auto"/>
              <w:jc w:val="both"/>
              <w:rPr/>
            </w:pPr>
            <w:r w:rsidDel="00000000" w:rsidR="00000000" w:rsidRPr="00000000">
              <w:rPr>
                <w:sz w:val="28"/>
                <w:szCs w:val="28"/>
                <w:rtl w:val="0"/>
              </w:rPr>
              <w:t xml:space="preserve">- Cho HS đọc và nhận xét về các số: </w:t>
            </w:r>
            <w:r w:rsidDel="00000000" w:rsidR="00000000" w:rsidRPr="00000000">
              <w:rPr>
                <w:rtl w:val="0"/>
              </w:rPr>
            </w:r>
          </w:p>
          <w:p w:rsidR="00000000" w:rsidDel="00000000" w:rsidP="00000000" w:rsidRDefault="00000000" w:rsidRPr="00000000" w14:paraId="00000453">
            <w:pPr>
              <w:spacing w:line="288" w:lineRule="auto"/>
              <w:jc w:val="both"/>
              <w:rPr/>
            </w:pPr>
            <w:r w:rsidDel="00000000" w:rsidR="00000000" w:rsidRPr="00000000">
              <w:rPr>
                <w:sz w:val="28"/>
                <w:szCs w:val="28"/>
                <w:rtl w:val="0"/>
              </w:rPr>
              <w:t xml:space="preserve">1 000; 2000; 3 000; ...; 10 000.</w:t>
            </w:r>
            <w:r w:rsidDel="00000000" w:rsidR="00000000" w:rsidRPr="00000000">
              <w:rPr>
                <w:rtl w:val="0"/>
              </w:rPr>
            </w:r>
          </w:p>
          <w:p w:rsidR="00000000" w:rsidDel="00000000" w:rsidP="00000000" w:rsidRDefault="00000000" w:rsidRPr="00000000" w14:paraId="0000045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55">
            <w:pPr>
              <w:spacing w:line="288" w:lineRule="auto"/>
              <w:jc w:val="both"/>
              <w:rPr/>
            </w:pPr>
            <w:r w:rsidDel="00000000" w:rsidR="00000000" w:rsidRPr="00000000">
              <w:rPr>
                <w:sz w:val="28"/>
                <w:szCs w:val="28"/>
                <w:rtl w:val="0"/>
              </w:rPr>
              <w:t xml:space="preserve">GV giới thiệu: 10 000 còn đọc là một vạn</w:t>
            </w:r>
            <w:r w:rsidDel="00000000" w:rsidR="00000000" w:rsidRPr="00000000">
              <w:rPr>
                <w:rtl w:val="0"/>
              </w:rPr>
            </w:r>
          </w:p>
          <w:p w:rsidR="00000000" w:rsidDel="00000000" w:rsidP="00000000" w:rsidRDefault="00000000" w:rsidRPr="00000000" w14:paraId="00000456">
            <w:pPr>
              <w:spacing w:line="288" w:lineRule="auto"/>
              <w:jc w:val="both"/>
              <w:rPr>
                <w:b w:val="1"/>
              </w:rPr>
            </w:pPr>
            <w:r w:rsidDel="00000000" w:rsidR="00000000" w:rsidRPr="00000000">
              <w:rPr>
                <w:b w:val="1"/>
                <w:sz w:val="28"/>
                <w:szCs w:val="28"/>
                <w:rtl w:val="0"/>
              </w:rPr>
              <w:t xml:space="preserve">b, Hình thành các số tròn trăm trong phạm vi 10 000</w:t>
            </w:r>
            <w:r w:rsidDel="00000000" w:rsidR="00000000" w:rsidRPr="00000000">
              <w:rPr>
                <w:rtl w:val="0"/>
              </w:rPr>
            </w:r>
          </w:p>
          <w:p w:rsidR="00000000" w:rsidDel="00000000" w:rsidP="00000000" w:rsidRDefault="00000000" w:rsidRPr="00000000" w14:paraId="00000457">
            <w:pPr>
              <w:spacing w:line="288" w:lineRule="auto"/>
              <w:jc w:val="both"/>
              <w:rPr/>
            </w:pPr>
            <w:r w:rsidDel="00000000" w:rsidR="00000000" w:rsidRPr="00000000">
              <w:rPr>
                <w:sz w:val="28"/>
                <w:szCs w:val="28"/>
                <w:rtl w:val="0"/>
              </w:rPr>
              <w:t xml:space="preserve">- Yêu cầu HS lấy ra 3 khối nghìn, lấy thêm 2 tấm trăm và nêu số tương ứng?</w:t>
            </w:r>
            <w:r w:rsidDel="00000000" w:rsidR="00000000" w:rsidRPr="00000000">
              <w:rPr>
                <w:rtl w:val="0"/>
              </w:rPr>
            </w:r>
          </w:p>
          <w:tbl>
            <w:tblPr>
              <w:tblStyle w:val="Table23"/>
              <w:tblW w:w="45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60"/>
              <w:gridCol w:w="2410"/>
              <w:tblGridChange w:id="0">
                <w:tblGrid>
                  <w:gridCol w:w="2160"/>
                  <w:gridCol w:w="2410"/>
                </w:tblGrid>
              </w:tblGridChange>
            </w:tblGrid>
            <w:tr>
              <w:trPr>
                <w:cantSplit w:val="0"/>
                <w:tblHeader w:val="0"/>
              </w:trPr>
              <w:tc>
                <w:tcPr/>
                <w:p w:rsidR="00000000" w:rsidDel="00000000" w:rsidP="00000000" w:rsidRDefault="00000000" w:rsidRPr="00000000" w14:paraId="00000458">
                  <w:pPr>
                    <w:spacing w:line="288" w:lineRule="auto"/>
                    <w:jc w:val="center"/>
                    <w:rPr/>
                  </w:pPr>
                  <w:r w:rsidDel="00000000" w:rsidR="00000000" w:rsidRPr="00000000">
                    <w:rPr>
                      <w:sz w:val="28"/>
                      <w:szCs w:val="28"/>
                    </w:rPr>
                    <w:drawing>
                      <wp:inline distB="0" distT="0" distL="0" distR="0">
                        <wp:extent cx="1231102" cy="422031"/>
                        <wp:effectExtent b="0" l="0" r="0" t="0"/>
                        <wp:docPr id="73" name="image8.png"/>
                        <a:graphic>
                          <a:graphicData uri="http://schemas.openxmlformats.org/drawingml/2006/picture">
                            <pic:pic>
                              <pic:nvPicPr>
                                <pic:cNvPr id="0" name="image8.png"/>
                                <pic:cNvPicPr preferRelativeResize="0"/>
                              </pic:nvPicPr>
                              <pic:blipFill>
                                <a:blip r:embed="rId29"/>
                                <a:srcRect b="17674" l="10982" r="68675" t="73045"/>
                                <a:stretch>
                                  <a:fillRect/>
                                </a:stretch>
                              </pic:blipFill>
                              <pic:spPr>
                                <a:xfrm>
                                  <a:off x="0" y="0"/>
                                  <a:ext cx="1231102" cy="4220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59">
                  <w:pPr>
                    <w:spacing w:line="288" w:lineRule="auto"/>
                    <w:jc w:val="center"/>
                    <w:rPr/>
                  </w:pPr>
                  <w:r w:rsidDel="00000000" w:rsidR="00000000" w:rsidRPr="00000000">
                    <w:rPr>
                      <w:sz w:val="28"/>
                      <w:szCs w:val="28"/>
                      <w:rtl w:val="0"/>
                    </w:rPr>
                    <w:t xml:space="preserve">Ba nghìn hai trăm</w:t>
                  </w:r>
                  <w:r w:rsidDel="00000000" w:rsidR="00000000" w:rsidRPr="00000000">
                    <w:rPr>
                      <w:rtl w:val="0"/>
                    </w:rPr>
                  </w:r>
                </w:p>
                <w:p w:rsidR="00000000" w:rsidDel="00000000" w:rsidP="00000000" w:rsidRDefault="00000000" w:rsidRPr="00000000" w14:paraId="0000045A">
                  <w:pPr>
                    <w:spacing w:line="288" w:lineRule="auto"/>
                    <w:jc w:val="center"/>
                    <w:rPr/>
                  </w:pPr>
                  <w:r w:rsidDel="00000000" w:rsidR="00000000" w:rsidRPr="00000000">
                    <w:rPr>
                      <w:sz w:val="28"/>
                      <w:szCs w:val="28"/>
                      <w:rtl w:val="0"/>
                    </w:rPr>
                    <w:t xml:space="preserve">3200</w:t>
                  </w:r>
                  <w:r w:rsidDel="00000000" w:rsidR="00000000" w:rsidRPr="00000000">
                    <w:rPr>
                      <w:rtl w:val="0"/>
                    </w:rPr>
                  </w:r>
                </w:p>
              </w:tc>
            </w:tr>
          </w:tbl>
          <w:p w:rsidR="00000000" w:rsidDel="00000000" w:rsidP="00000000" w:rsidRDefault="00000000" w:rsidRPr="00000000" w14:paraId="0000045B">
            <w:pPr>
              <w:spacing w:before="120" w:line="288" w:lineRule="auto"/>
              <w:jc w:val="both"/>
              <w:rPr/>
            </w:pPr>
            <w:r w:rsidDel="00000000" w:rsidR="00000000" w:rsidRPr="00000000">
              <w:rPr>
                <w:sz w:val="28"/>
                <w:szCs w:val="28"/>
                <w:rtl w:val="0"/>
              </w:rPr>
              <w:t xml:space="preserve">- Cho HS viết số 3 200 vào bảng con</w:t>
            </w:r>
            <w:r w:rsidDel="00000000" w:rsidR="00000000" w:rsidRPr="00000000">
              <w:rPr>
                <w:rtl w:val="0"/>
              </w:rPr>
            </w:r>
          </w:p>
          <w:p w:rsidR="00000000" w:rsidDel="00000000" w:rsidP="00000000" w:rsidRDefault="00000000" w:rsidRPr="00000000" w14:paraId="0000045C">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5D">
            <w:pPr>
              <w:spacing w:line="288" w:lineRule="auto"/>
              <w:jc w:val="both"/>
              <w:rPr/>
            </w:pPr>
            <w:r w:rsidDel="00000000" w:rsidR="00000000" w:rsidRPr="00000000">
              <w:rPr>
                <w:sz w:val="28"/>
                <w:szCs w:val="28"/>
                <w:rtl w:val="0"/>
              </w:rPr>
              <w:t xml:space="preserve">- Hướng dẫn tương tự với các số 5 100; </w:t>
            </w:r>
            <w:r w:rsidDel="00000000" w:rsidR="00000000" w:rsidRPr="00000000">
              <w:rPr>
                <w:rtl w:val="0"/>
              </w:rPr>
            </w:r>
          </w:p>
          <w:p w:rsidR="00000000" w:rsidDel="00000000" w:rsidP="00000000" w:rsidRDefault="00000000" w:rsidRPr="00000000" w14:paraId="0000045E">
            <w:pPr>
              <w:spacing w:line="288" w:lineRule="auto"/>
              <w:jc w:val="both"/>
              <w:rPr/>
            </w:pPr>
            <w:r w:rsidDel="00000000" w:rsidR="00000000" w:rsidRPr="00000000">
              <w:rPr>
                <w:sz w:val="28"/>
                <w:szCs w:val="28"/>
                <w:rtl w:val="0"/>
              </w:rPr>
              <w:t xml:space="preserve">4 700; 6 200</w:t>
            </w:r>
            <w:r w:rsidDel="00000000" w:rsidR="00000000" w:rsidRPr="00000000">
              <w:rPr>
                <w:rtl w:val="0"/>
              </w:rPr>
            </w:r>
          </w:p>
          <w:p w:rsidR="00000000" w:rsidDel="00000000" w:rsidP="00000000" w:rsidRDefault="00000000" w:rsidRPr="00000000" w14:paraId="0000045F">
            <w:pPr>
              <w:spacing w:line="288" w:lineRule="auto"/>
              <w:jc w:val="both"/>
              <w:rPr/>
            </w:pPr>
            <w:r w:rsidDel="00000000" w:rsidR="00000000" w:rsidRPr="00000000">
              <w:rPr>
                <w:sz w:val="28"/>
                <w:szCs w:val="28"/>
                <w:rtl w:val="0"/>
              </w:rPr>
              <w:t xml:space="preserve">- Hướng dẫn HS đọc lại và nhận xét về các số trên.</w:t>
            </w:r>
            <w:r w:rsidDel="00000000" w:rsidR="00000000" w:rsidRPr="00000000">
              <w:rPr>
                <w:rtl w:val="0"/>
              </w:rPr>
            </w:r>
          </w:p>
          <w:p w:rsidR="00000000" w:rsidDel="00000000" w:rsidP="00000000" w:rsidRDefault="00000000" w:rsidRPr="00000000" w14:paraId="00000460">
            <w:pPr>
              <w:spacing w:line="288" w:lineRule="auto"/>
              <w:jc w:val="both"/>
              <w:rPr/>
            </w:pPr>
            <w:r w:rsidDel="00000000" w:rsidR="00000000" w:rsidRPr="00000000">
              <w:rPr>
                <w:sz w:val="28"/>
                <w:szCs w:val="28"/>
                <w:rtl w:val="0"/>
              </w:rPr>
              <w:t xml:space="preserve">- GV viết bảng: 5 100; 4 700; 6 200 là các số tròn trăm trong phạm vi 10 000.</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61">
            <w:pPr>
              <w:spacing w:line="288" w:lineRule="auto"/>
              <w:rPr/>
            </w:pPr>
            <w:r w:rsidDel="00000000" w:rsidR="00000000" w:rsidRPr="00000000">
              <w:rPr>
                <w:rtl w:val="0"/>
              </w:rPr>
            </w:r>
          </w:p>
          <w:p w:rsidR="00000000" w:rsidDel="00000000" w:rsidP="00000000" w:rsidRDefault="00000000" w:rsidRPr="00000000" w14:paraId="00000462">
            <w:pPr>
              <w:spacing w:line="288" w:lineRule="auto"/>
              <w:rPr/>
            </w:pPr>
            <w:r w:rsidDel="00000000" w:rsidR="00000000" w:rsidRPr="00000000">
              <w:rPr>
                <w:sz w:val="28"/>
                <w:szCs w:val="28"/>
                <w:rtl w:val="0"/>
              </w:rPr>
              <w:t xml:space="preserve">HS thao tác theo hướng dẫn của GV</w:t>
            </w:r>
            <w:r w:rsidDel="00000000" w:rsidR="00000000" w:rsidRPr="00000000">
              <w:rPr>
                <w:rtl w:val="0"/>
              </w:rPr>
            </w:r>
          </w:p>
          <w:p w:rsidR="00000000" w:rsidDel="00000000" w:rsidP="00000000" w:rsidRDefault="00000000" w:rsidRPr="00000000" w14:paraId="00000463">
            <w:pPr>
              <w:spacing w:line="288" w:lineRule="auto"/>
              <w:rPr/>
            </w:pPr>
            <w:r w:rsidDel="00000000" w:rsidR="00000000" w:rsidRPr="00000000">
              <w:rPr>
                <w:rtl w:val="0"/>
              </w:rPr>
            </w:r>
          </w:p>
          <w:p w:rsidR="00000000" w:rsidDel="00000000" w:rsidP="00000000" w:rsidRDefault="00000000" w:rsidRPr="00000000" w14:paraId="00000464">
            <w:pPr>
              <w:spacing w:line="288" w:lineRule="auto"/>
              <w:rPr/>
            </w:pPr>
            <w:r w:rsidDel="00000000" w:rsidR="00000000" w:rsidRPr="00000000">
              <w:rPr>
                <w:rtl w:val="0"/>
              </w:rPr>
            </w:r>
          </w:p>
          <w:p w:rsidR="00000000" w:rsidDel="00000000" w:rsidP="00000000" w:rsidRDefault="00000000" w:rsidRPr="00000000" w14:paraId="00000465">
            <w:pPr>
              <w:spacing w:line="288" w:lineRule="auto"/>
              <w:rPr/>
            </w:pPr>
            <w:r w:rsidDel="00000000" w:rsidR="00000000" w:rsidRPr="00000000">
              <w:rPr>
                <w:rtl w:val="0"/>
              </w:rPr>
            </w:r>
          </w:p>
          <w:p w:rsidR="00000000" w:rsidDel="00000000" w:rsidP="00000000" w:rsidRDefault="00000000" w:rsidRPr="00000000" w14:paraId="00000466">
            <w:pPr>
              <w:spacing w:line="288" w:lineRule="auto"/>
              <w:rPr/>
            </w:pPr>
            <w:r w:rsidDel="00000000" w:rsidR="00000000" w:rsidRPr="00000000">
              <w:rPr>
                <w:rtl w:val="0"/>
              </w:rPr>
            </w:r>
          </w:p>
          <w:p w:rsidR="00000000" w:rsidDel="00000000" w:rsidP="00000000" w:rsidRDefault="00000000" w:rsidRPr="00000000" w14:paraId="00000467">
            <w:pPr>
              <w:spacing w:line="288" w:lineRule="auto"/>
              <w:rPr/>
            </w:pPr>
            <w:r w:rsidDel="00000000" w:rsidR="00000000" w:rsidRPr="00000000">
              <w:rPr>
                <w:rtl w:val="0"/>
              </w:rPr>
            </w:r>
          </w:p>
          <w:p w:rsidR="00000000" w:rsidDel="00000000" w:rsidP="00000000" w:rsidRDefault="00000000" w:rsidRPr="00000000" w14:paraId="00000468">
            <w:pPr>
              <w:spacing w:line="288" w:lineRule="auto"/>
              <w:rPr/>
            </w:pPr>
            <w:r w:rsidDel="00000000" w:rsidR="00000000" w:rsidRPr="00000000">
              <w:rPr>
                <w:rtl w:val="0"/>
              </w:rPr>
            </w:r>
          </w:p>
          <w:p w:rsidR="00000000" w:rsidDel="00000000" w:rsidP="00000000" w:rsidRDefault="00000000" w:rsidRPr="00000000" w14:paraId="00000469">
            <w:pPr>
              <w:spacing w:line="288" w:lineRule="auto"/>
              <w:rPr/>
            </w:pPr>
            <w:r w:rsidDel="00000000" w:rsidR="00000000" w:rsidRPr="00000000">
              <w:rPr>
                <w:rtl w:val="0"/>
              </w:rPr>
            </w:r>
          </w:p>
          <w:p w:rsidR="00000000" w:rsidDel="00000000" w:rsidP="00000000" w:rsidRDefault="00000000" w:rsidRPr="00000000" w14:paraId="0000046A">
            <w:pPr>
              <w:spacing w:before="120" w:line="288" w:lineRule="auto"/>
              <w:jc w:val="both"/>
              <w:rPr/>
            </w:pPr>
            <w:r w:rsidDel="00000000" w:rsidR="00000000" w:rsidRPr="00000000">
              <w:rPr>
                <w:sz w:val="28"/>
                <w:szCs w:val="28"/>
                <w:rtl w:val="0"/>
              </w:rPr>
              <w:t xml:space="preserve">- HS lấy 1 khối lập phương trong bộ đồ dùng. Nêu số: 1 đơn vị</w:t>
            </w:r>
            <w:r w:rsidDel="00000000" w:rsidR="00000000" w:rsidRPr="00000000">
              <w:rPr>
                <w:rtl w:val="0"/>
              </w:rPr>
            </w:r>
          </w:p>
          <w:p w:rsidR="00000000" w:rsidDel="00000000" w:rsidP="00000000" w:rsidRDefault="00000000" w:rsidRPr="00000000" w14:paraId="0000046B">
            <w:pPr>
              <w:spacing w:line="288" w:lineRule="auto"/>
              <w:jc w:val="both"/>
              <w:rPr/>
            </w:pPr>
            <w:r w:rsidDel="00000000" w:rsidR="00000000" w:rsidRPr="00000000">
              <w:rPr>
                <w:sz w:val="28"/>
                <w:szCs w:val="28"/>
                <w:rtl w:val="0"/>
              </w:rPr>
              <w:t xml:space="preserve">- HS thao tác theo yêu cầu. </w:t>
            </w:r>
            <w:r w:rsidDel="00000000" w:rsidR="00000000" w:rsidRPr="00000000">
              <w:rPr>
                <w:rtl w:val="0"/>
              </w:rPr>
            </w:r>
          </w:p>
          <w:p w:rsidR="00000000" w:rsidDel="00000000" w:rsidP="00000000" w:rsidRDefault="00000000" w:rsidRPr="00000000" w14:paraId="0000046C">
            <w:pPr>
              <w:spacing w:line="288" w:lineRule="auto"/>
              <w:jc w:val="both"/>
              <w:rPr/>
            </w:pPr>
            <w:r w:rsidDel="00000000" w:rsidR="00000000" w:rsidRPr="00000000">
              <w:rPr>
                <w:sz w:val="28"/>
                <w:szCs w:val="28"/>
                <w:rtl w:val="0"/>
              </w:rPr>
              <w:t xml:space="preserve">Nêu số: 10 đơn vị</w:t>
            </w:r>
            <w:r w:rsidDel="00000000" w:rsidR="00000000" w:rsidRPr="00000000">
              <w:rPr>
                <w:rtl w:val="0"/>
              </w:rPr>
            </w:r>
          </w:p>
          <w:p w:rsidR="00000000" w:rsidDel="00000000" w:rsidP="00000000" w:rsidRDefault="00000000" w:rsidRPr="00000000" w14:paraId="0000046D">
            <w:pPr>
              <w:spacing w:line="288" w:lineRule="auto"/>
              <w:jc w:val="both"/>
              <w:rPr/>
            </w:pPr>
            <w:r w:rsidDel="00000000" w:rsidR="00000000" w:rsidRPr="00000000">
              <w:rPr>
                <w:sz w:val="28"/>
                <w:szCs w:val="28"/>
                <w:rtl w:val="0"/>
              </w:rPr>
              <w:t xml:space="preserve">- HS nêu: 10 đơn vị = 1 chục </w:t>
            </w:r>
            <w:r w:rsidDel="00000000" w:rsidR="00000000" w:rsidRPr="00000000">
              <w:rPr>
                <w:rtl w:val="0"/>
              </w:rPr>
            </w:r>
          </w:p>
          <w:p w:rsidR="00000000" w:rsidDel="00000000" w:rsidP="00000000" w:rsidRDefault="00000000" w:rsidRPr="00000000" w14:paraId="0000046E">
            <w:pPr>
              <w:spacing w:line="288" w:lineRule="auto"/>
              <w:jc w:val="both"/>
              <w:rPr/>
            </w:pPr>
            <w:r w:rsidDel="00000000" w:rsidR="00000000" w:rsidRPr="00000000">
              <w:rPr>
                <w:sz w:val="28"/>
                <w:szCs w:val="28"/>
                <w:rtl w:val="0"/>
              </w:rPr>
              <w:t xml:space="preserve">- HS thao tác theo yêu cầu. </w:t>
            </w:r>
            <w:r w:rsidDel="00000000" w:rsidR="00000000" w:rsidRPr="00000000">
              <w:rPr>
                <w:rtl w:val="0"/>
              </w:rPr>
            </w:r>
          </w:p>
          <w:p w:rsidR="00000000" w:rsidDel="00000000" w:rsidP="00000000" w:rsidRDefault="00000000" w:rsidRPr="00000000" w14:paraId="0000046F">
            <w:pPr>
              <w:spacing w:line="288" w:lineRule="auto"/>
              <w:jc w:val="both"/>
              <w:rPr/>
            </w:pPr>
            <w:r w:rsidDel="00000000" w:rsidR="00000000" w:rsidRPr="00000000">
              <w:rPr>
                <w:sz w:val="28"/>
                <w:szCs w:val="28"/>
                <w:rtl w:val="0"/>
              </w:rPr>
              <w:t xml:space="preserve">Nêu số: 10 chục</w:t>
            </w:r>
            <w:r w:rsidDel="00000000" w:rsidR="00000000" w:rsidRPr="00000000">
              <w:rPr>
                <w:rtl w:val="0"/>
              </w:rPr>
            </w:r>
          </w:p>
          <w:p w:rsidR="00000000" w:rsidDel="00000000" w:rsidP="00000000" w:rsidRDefault="00000000" w:rsidRPr="00000000" w14:paraId="00000470">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471">
            <w:pPr>
              <w:spacing w:line="288" w:lineRule="auto"/>
              <w:jc w:val="both"/>
              <w:rPr/>
            </w:pPr>
            <w:r w:rsidDel="00000000" w:rsidR="00000000" w:rsidRPr="00000000">
              <w:rPr>
                <w:sz w:val="28"/>
                <w:szCs w:val="28"/>
                <w:rtl w:val="0"/>
              </w:rPr>
              <w:t xml:space="preserve">- HS thao tác theo yêu cầu. </w:t>
            </w:r>
            <w:r w:rsidDel="00000000" w:rsidR="00000000" w:rsidRPr="00000000">
              <w:rPr>
                <w:rtl w:val="0"/>
              </w:rPr>
            </w:r>
          </w:p>
          <w:p w:rsidR="00000000" w:rsidDel="00000000" w:rsidP="00000000" w:rsidRDefault="00000000" w:rsidRPr="00000000" w14:paraId="00000472">
            <w:pPr>
              <w:spacing w:line="288" w:lineRule="auto"/>
              <w:jc w:val="both"/>
              <w:rPr/>
            </w:pPr>
            <w:r w:rsidDel="00000000" w:rsidR="00000000" w:rsidRPr="00000000">
              <w:rPr>
                <w:sz w:val="28"/>
                <w:szCs w:val="28"/>
                <w:rtl w:val="0"/>
              </w:rPr>
              <w:t xml:space="preserve">Nêu số: 10 trăm</w:t>
            </w:r>
            <w:r w:rsidDel="00000000" w:rsidR="00000000" w:rsidRPr="00000000">
              <w:rPr>
                <w:rtl w:val="0"/>
              </w:rPr>
            </w:r>
          </w:p>
          <w:p w:rsidR="00000000" w:rsidDel="00000000" w:rsidP="00000000" w:rsidRDefault="00000000" w:rsidRPr="00000000" w14:paraId="00000473">
            <w:pPr>
              <w:spacing w:line="288" w:lineRule="auto"/>
              <w:jc w:val="both"/>
              <w:rPr/>
            </w:pPr>
            <w:r w:rsidDel="00000000" w:rsidR="00000000" w:rsidRPr="00000000">
              <w:rPr>
                <w:rtl w:val="0"/>
              </w:rPr>
            </w:r>
          </w:p>
          <w:p w:rsidR="00000000" w:rsidDel="00000000" w:rsidP="00000000" w:rsidRDefault="00000000" w:rsidRPr="00000000" w14:paraId="00000474">
            <w:pPr>
              <w:spacing w:line="288" w:lineRule="auto"/>
              <w:jc w:val="both"/>
              <w:rPr/>
            </w:pPr>
            <w:r w:rsidDel="00000000" w:rsidR="00000000" w:rsidRPr="00000000">
              <w:rPr>
                <w:rtl w:val="0"/>
              </w:rPr>
            </w:r>
          </w:p>
          <w:p w:rsidR="00000000" w:rsidDel="00000000" w:rsidP="00000000" w:rsidRDefault="00000000" w:rsidRPr="00000000" w14:paraId="00000475">
            <w:pPr>
              <w:spacing w:line="288" w:lineRule="auto"/>
              <w:jc w:val="both"/>
              <w:rPr/>
            </w:pPr>
            <w:r w:rsidDel="00000000" w:rsidR="00000000" w:rsidRPr="00000000">
              <w:rPr>
                <w:rtl w:val="0"/>
              </w:rPr>
            </w:r>
          </w:p>
          <w:p w:rsidR="00000000" w:rsidDel="00000000" w:rsidP="00000000" w:rsidRDefault="00000000" w:rsidRPr="00000000" w14:paraId="00000476">
            <w:pPr>
              <w:spacing w:line="288" w:lineRule="auto"/>
              <w:jc w:val="both"/>
              <w:rPr/>
            </w:pPr>
            <w:r w:rsidDel="00000000" w:rsidR="00000000" w:rsidRPr="00000000">
              <w:rPr>
                <w:rtl w:val="0"/>
              </w:rPr>
            </w:r>
          </w:p>
          <w:p w:rsidR="00000000" w:rsidDel="00000000" w:rsidP="00000000" w:rsidRDefault="00000000" w:rsidRPr="00000000" w14:paraId="00000477">
            <w:pPr>
              <w:spacing w:line="288" w:lineRule="auto"/>
              <w:jc w:val="both"/>
              <w:rPr/>
            </w:pPr>
            <w:r w:rsidDel="00000000" w:rsidR="00000000" w:rsidRPr="00000000">
              <w:rPr>
                <w:sz w:val="28"/>
                <w:szCs w:val="28"/>
                <w:rtl w:val="0"/>
              </w:rPr>
              <w:t xml:space="preserve">- HS nêu: 10 trăm = 1000 đơn vị</w:t>
            </w:r>
            <w:r w:rsidDel="00000000" w:rsidR="00000000" w:rsidRPr="00000000">
              <w:rPr>
                <w:rtl w:val="0"/>
              </w:rPr>
            </w:r>
          </w:p>
          <w:p w:rsidR="00000000" w:rsidDel="00000000" w:rsidP="00000000" w:rsidRDefault="00000000" w:rsidRPr="00000000" w14:paraId="00000478">
            <w:pPr>
              <w:spacing w:before="120" w:line="288" w:lineRule="auto"/>
              <w:jc w:val="both"/>
              <w:rPr/>
            </w:pPr>
            <w:r w:rsidDel="00000000" w:rsidR="00000000" w:rsidRPr="00000000">
              <w:rPr>
                <w:sz w:val="28"/>
                <w:szCs w:val="28"/>
                <w:rtl w:val="0"/>
              </w:rPr>
              <w:t xml:space="preserve">- HS thao tác. Nêu số: 1 000</w:t>
            </w:r>
            <w:r w:rsidDel="00000000" w:rsidR="00000000" w:rsidRPr="00000000">
              <w:rPr>
                <w:rtl w:val="0"/>
              </w:rPr>
            </w:r>
          </w:p>
          <w:p w:rsidR="00000000" w:rsidDel="00000000" w:rsidP="00000000" w:rsidRDefault="00000000" w:rsidRPr="00000000" w14:paraId="00000479">
            <w:pPr>
              <w:spacing w:line="288" w:lineRule="auto"/>
              <w:jc w:val="both"/>
              <w:rPr/>
            </w:pPr>
            <w:r w:rsidDel="00000000" w:rsidR="00000000" w:rsidRPr="00000000">
              <w:rPr>
                <w:sz w:val="28"/>
                <w:szCs w:val="28"/>
                <w:rtl w:val="0"/>
              </w:rPr>
              <w:t xml:space="preserve">- HS thao tác. Nêu số: 2 000</w:t>
            </w:r>
            <w:r w:rsidDel="00000000" w:rsidR="00000000" w:rsidRPr="00000000">
              <w:rPr>
                <w:rtl w:val="0"/>
              </w:rPr>
            </w:r>
          </w:p>
          <w:p w:rsidR="00000000" w:rsidDel="00000000" w:rsidP="00000000" w:rsidRDefault="00000000" w:rsidRPr="00000000" w14:paraId="0000047A">
            <w:pPr>
              <w:spacing w:line="288" w:lineRule="auto"/>
              <w:jc w:val="both"/>
              <w:rPr/>
            </w:pPr>
            <w:r w:rsidDel="00000000" w:rsidR="00000000" w:rsidRPr="00000000">
              <w:rPr>
                <w:rtl w:val="0"/>
              </w:rPr>
            </w:r>
          </w:p>
          <w:p w:rsidR="00000000" w:rsidDel="00000000" w:rsidP="00000000" w:rsidRDefault="00000000" w:rsidRPr="00000000" w14:paraId="0000047B">
            <w:pPr>
              <w:spacing w:line="288" w:lineRule="auto"/>
              <w:jc w:val="both"/>
              <w:rPr/>
            </w:pPr>
            <w:r w:rsidDel="00000000" w:rsidR="00000000" w:rsidRPr="00000000">
              <w:rPr>
                <w:rtl w:val="0"/>
              </w:rPr>
            </w:r>
          </w:p>
          <w:p w:rsidR="00000000" w:rsidDel="00000000" w:rsidP="00000000" w:rsidRDefault="00000000" w:rsidRPr="00000000" w14:paraId="0000047C">
            <w:pPr>
              <w:spacing w:line="288" w:lineRule="auto"/>
              <w:jc w:val="both"/>
              <w:rPr/>
            </w:pPr>
            <w:r w:rsidDel="00000000" w:rsidR="00000000" w:rsidRPr="00000000">
              <w:rPr>
                <w:rtl w:val="0"/>
              </w:rPr>
            </w:r>
          </w:p>
          <w:p w:rsidR="00000000" w:rsidDel="00000000" w:rsidP="00000000" w:rsidRDefault="00000000" w:rsidRPr="00000000" w14:paraId="0000047D">
            <w:pPr>
              <w:spacing w:line="288" w:lineRule="auto"/>
              <w:jc w:val="both"/>
              <w:rPr/>
            </w:pPr>
            <w:r w:rsidDel="00000000" w:rsidR="00000000" w:rsidRPr="00000000">
              <w:rPr>
                <w:sz w:val="28"/>
                <w:szCs w:val="28"/>
                <w:rtl w:val="0"/>
              </w:rPr>
              <w:t xml:space="preserve">- HS thao tác. Nêu số: 3 000</w:t>
            </w:r>
            <w:r w:rsidDel="00000000" w:rsidR="00000000" w:rsidRPr="00000000">
              <w:rPr>
                <w:rtl w:val="0"/>
              </w:rPr>
            </w:r>
          </w:p>
          <w:p w:rsidR="00000000" w:rsidDel="00000000" w:rsidP="00000000" w:rsidRDefault="00000000" w:rsidRPr="00000000" w14:paraId="0000047E">
            <w:pPr>
              <w:spacing w:line="288" w:lineRule="auto"/>
              <w:jc w:val="both"/>
              <w:rPr/>
            </w:pPr>
            <w:r w:rsidDel="00000000" w:rsidR="00000000" w:rsidRPr="00000000">
              <w:rPr>
                <w:sz w:val="28"/>
                <w:szCs w:val="28"/>
                <w:rtl w:val="0"/>
              </w:rPr>
              <w:t xml:space="preserve">- HS thao tác. Nêu số: 4 000</w:t>
            </w:r>
            <w:r w:rsidDel="00000000" w:rsidR="00000000" w:rsidRPr="00000000">
              <w:rPr>
                <w:rtl w:val="0"/>
              </w:rPr>
            </w:r>
          </w:p>
          <w:p w:rsidR="00000000" w:rsidDel="00000000" w:rsidP="00000000" w:rsidRDefault="00000000" w:rsidRPr="00000000" w14:paraId="0000047F">
            <w:pPr>
              <w:spacing w:line="288" w:lineRule="auto"/>
              <w:jc w:val="both"/>
              <w:rPr/>
            </w:pPr>
            <w:r w:rsidDel="00000000" w:rsidR="00000000" w:rsidRPr="00000000">
              <w:rPr>
                <w:sz w:val="28"/>
                <w:szCs w:val="28"/>
                <w:rtl w:val="0"/>
              </w:rPr>
              <w:t xml:space="preserve">- HS thao tác theo yêu cầu. </w:t>
            </w:r>
            <w:r w:rsidDel="00000000" w:rsidR="00000000" w:rsidRPr="00000000">
              <w:rPr>
                <w:rtl w:val="0"/>
              </w:rPr>
            </w:r>
          </w:p>
          <w:p w:rsidR="00000000" w:rsidDel="00000000" w:rsidP="00000000" w:rsidRDefault="00000000" w:rsidRPr="00000000" w14:paraId="00000480">
            <w:pPr>
              <w:spacing w:line="288" w:lineRule="auto"/>
              <w:jc w:val="both"/>
              <w:rPr/>
            </w:pPr>
            <w:r w:rsidDel="00000000" w:rsidR="00000000" w:rsidRPr="00000000">
              <w:rPr>
                <w:rtl w:val="0"/>
              </w:rPr>
            </w:r>
          </w:p>
          <w:p w:rsidR="00000000" w:rsidDel="00000000" w:rsidP="00000000" w:rsidRDefault="00000000" w:rsidRPr="00000000" w14:paraId="00000481">
            <w:pPr>
              <w:spacing w:line="288" w:lineRule="auto"/>
              <w:jc w:val="both"/>
              <w:rPr/>
            </w:pPr>
            <w:r w:rsidDel="00000000" w:rsidR="00000000" w:rsidRPr="00000000">
              <w:rPr>
                <w:rtl w:val="0"/>
              </w:rPr>
            </w:r>
          </w:p>
          <w:p w:rsidR="00000000" w:rsidDel="00000000" w:rsidP="00000000" w:rsidRDefault="00000000" w:rsidRPr="00000000" w14:paraId="00000482">
            <w:pPr>
              <w:spacing w:line="288" w:lineRule="auto"/>
              <w:jc w:val="both"/>
              <w:rPr/>
            </w:pPr>
            <w:r w:rsidDel="00000000" w:rsidR="00000000" w:rsidRPr="00000000">
              <w:rPr>
                <w:rtl w:val="0"/>
              </w:rPr>
            </w:r>
          </w:p>
          <w:p w:rsidR="00000000" w:rsidDel="00000000" w:rsidP="00000000" w:rsidRDefault="00000000" w:rsidRPr="00000000" w14:paraId="00000483">
            <w:pPr>
              <w:spacing w:line="288" w:lineRule="auto"/>
              <w:jc w:val="both"/>
              <w:rPr/>
            </w:pPr>
            <w:r w:rsidDel="00000000" w:rsidR="00000000" w:rsidRPr="00000000">
              <w:rPr>
                <w:rtl w:val="0"/>
              </w:rPr>
            </w:r>
          </w:p>
          <w:p w:rsidR="00000000" w:rsidDel="00000000" w:rsidP="00000000" w:rsidRDefault="00000000" w:rsidRPr="00000000" w14:paraId="00000484">
            <w:pPr>
              <w:spacing w:line="288" w:lineRule="auto"/>
              <w:jc w:val="both"/>
              <w:rPr/>
            </w:pPr>
            <w:r w:rsidDel="00000000" w:rsidR="00000000" w:rsidRPr="00000000">
              <w:rPr>
                <w:rtl w:val="0"/>
              </w:rPr>
            </w:r>
          </w:p>
          <w:p w:rsidR="00000000" w:rsidDel="00000000" w:rsidP="00000000" w:rsidRDefault="00000000" w:rsidRPr="00000000" w14:paraId="00000485">
            <w:pPr>
              <w:spacing w:line="288" w:lineRule="auto"/>
              <w:jc w:val="both"/>
              <w:rPr/>
            </w:pPr>
            <w:r w:rsidDel="00000000" w:rsidR="00000000" w:rsidRPr="00000000">
              <w:rPr>
                <w:rtl w:val="0"/>
              </w:rPr>
            </w:r>
          </w:p>
          <w:p w:rsidR="00000000" w:rsidDel="00000000" w:rsidP="00000000" w:rsidRDefault="00000000" w:rsidRPr="00000000" w14:paraId="00000486">
            <w:pPr>
              <w:spacing w:line="288" w:lineRule="auto"/>
              <w:jc w:val="both"/>
              <w:rPr/>
            </w:pPr>
            <w:r w:rsidDel="00000000" w:rsidR="00000000" w:rsidRPr="00000000">
              <w:rPr>
                <w:sz w:val="28"/>
                <w:szCs w:val="28"/>
                <w:rtl w:val="0"/>
              </w:rPr>
              <w:t xml:space="preserve">- HS nêu: 10 nghìn = 1 chục nghìn</w:t>
            </w:r>
            <w:r w:rsidDel="00000000" w:rsidR="00000000" w:rsidRPr="00000000">
              <w:rPr>
                <w:rtl w:val="0"/>
              </w:rPr>
            </w:r>
          </w:p>
          <w:p w:rsidR="00000000" w:rsidDel="00000000" w:rsidP="00000000" w:rsidRDefault="00000000" w:rsidRPr="00000000" w14:paraId="00000487">
            <w:pPr>
              <w:spacing w:line="288" w:lineRule="auto"/>
              <w:jc w:val="both"/>
              <w:rPr>
                <w:i w:val="1"/>
              </w:rPr>
            </w:pPr>
            <w:r w:rsidDel="00000000" w:rsidR="00000000" w:rsidRPr="00000000">
              <w:rPr>
                <w:sz w:val="28"/>
                <w:szCs w:val="28"/>
                <w:rtl w:val="0"/>
              </w:rPr>
              <w:t xml:space="preserve">- HS đọc và nhận xét: </w:t>
            </w:r>
            <w:r w:rsidDel="00000000" w:rsidR="00000000" w:rsidRPr="00000000">
              <w:rPr>
                <w:i w:val="1"/>
                <w:sz w:val="28"/>
                <w:szCs w:val="28"/>
                <w:rtl w:val="0"/>
              </w:rPr>
              <w:t xml:space="preserve">Đây là các số tròn nghìn.</w:t>
            </w:r>
            <w:r w:rsidDel="00000000" w:rsidR="00000000" w:rsidRPr="00000000">
              <w:rPr>
                <w:rtl w:val="0"/>
              </w:rPr>
            </w:r>
          </w:p>
          <w:p w:rsidR="00000000" w:rsidDel="00000000" w:rsidP="00000000" w:rsidRDefault="00000000" w:rsidRPr="00000000" w14:paraId="00000488">
            <w:pPr>
              <w:spacing w:line="288" w:lineRule="auto"/>
              <w:jc w:val="both"/>
              <w:rPr/>
            </w:pPr>
            <w:r w:rsidDel="00000000" w:rsidR="00000000" w:rsidRPr="00000000">
              <w:rPr>
                <w:rtl w:val="0"/>
              </w:rPr>
            </w:r>
          </w:p>
          <w:p w:rsidR="00000000" w:rsidDel="00000000" w:rsidP="00000000" w:rsidRDefault="00000000" w:rsidRPr="00000000" w14:paraId="00000489">
            <w:pPr>
              <w:spacing w:line="288" w:lineRule="auto"/>
              <w:jc w:val="both"/>
              <w:rPr/>
            </w:pPr>
            <w:r w:rsidDel="00000000" w:rsidR="00000000" w:rsidRPr="00000000">
              <w:rPr>
                <w:sz w:val="28"/>
                <w:szCs w:val="28"/>
                <w:rtl w:val="0"/>
              </w:rPr>
              <w:t xml:space="preserve">- HS nhắc lại (cá nhân, nhóm)</w:t>
            </w:r>
            <w:r w:rsidDel="00000000" w:rsidR="00000000" w:rsidRPr="00000000">
              <w:rPr>
                <w:rtl w:val="0"/>
              </w:rPr>
            </w:r>
          </w:p>
          <w:p w:rsidR="00000000" w:rsidDel="00000000" w:rsidP="00000000" w:rsidRDefault="00000000" w:rsidRPr="00000000" w14:paraId="0000048A">
            <w:pPr>
              <w:spacing w:line="288" w:lineRule="auto"/>
              <w:jc w:val="both"/>
              <w:rPr/>
            </w:pPr>
            <w:r w:rsidDel="00000000" w:rsidR="00000000" w:rsidRPr="00000000">
              <w:rPr>
                <w:rtl w:val="0"/>
              </w:rPr>
            </w:r>
          </w:p>
          <w:p w:rsidR="00000000" w:rsidDel="00000000" w:rsidP="00000000" w:rsidRDefault="00000000" w:rsidRPr="00000000" w14:paraId="0000048B">
            <w:pPr>
              <w:spacing w:line="288" w:lineRule="auto"/>
              <w:jc w:val="both"/>
              <w:rPr/>
            </w:pPr>
            <w:r w:rsidDel="00000000" w:rsidR="00000000" w:rsidRPr="00000000">
              <w:rPr>
                <w:rtl w:val="0"/>
              </w:rPr>
            </w:r>
          </w:p>
          <w:p w:rsidR="00000000" w:rsidDel="00000000" w:rsidP="00000000" w:rsidRDefault="00000000" w:rsidRPr="00000000" w14:paraId="0000048C">
            <w:pPr>
              <w:spacing w:line="288" w:lineRule="auto"/>
              <w:jc w:val="both"/>
              <w:rPr/>
            </w:pPr>
            <w:r w:rsidDel="00000000" w:rsidR="00000000" w:rsidRPr="00000000">
              <w:rPr>
                <w:sz w:val="28"/>
                <w:szCs w:val="28"/>
                <w:rtl w:val="0"/>
              </w:rPr>
              <w:t xml:space="preserve">- HS thao tác. Nêu số: 3 200</w:t>
            </w:r>
            <w:r w:rsidDel="00000000" w:rsidR="00000000" w:rsidRPr="00000000">
              <w:rPr>
                <w:rtl w:val="0"/>
              </w:rPr>
            </w:r>
          </w:p>
          <w:p w:rsidR="00000000" w:rsidDel="00000000" w:rsidP="00000000" w:rsidRDefault="00000000" w:rsidRPr="00000000" w14:paraId="0000048D">
            <w:pPr>
              <w:spacing w:line="288" w:lineRule="auto"/>
              <w:jc w:val="both"/>
              <w:rPr/>
            </w:pPr>
            <w:r w:rsidDel="00000000" w:rsidR="00000000" w:rsidRPr="00000000">
              <w:rPr>
                <w:rtl w:val="0"/>
              </w:rPr>
            </w:r>
          </w:p>
          <w:p w:rsidR="00000000" w:rsidDel="00000000" w:rsidP="00000000" w:rsidRDefault="00000000" w:rsidRPr="00000000" w14:paraId="0000048E">
            <w:pPr>
              <w:spacing w:line="288" w:lineRule="auto"/>
              <w:jc w:val="both"/>
              <w:rPr/>
            </w:pPr>
            <w:r w:rsidDel="00000000" w:rsidR="00000000" w:rsidRPr="00000000">
              <w:rPr>
                <w:rtl w:val="0"/>
              </w:rPr>
            </w:r>
          </w:p>
          <w:p w:rsidR="00000000" w:rsidDel="00000000" w:rsidP="00000000" w:rsidRDefault="00000000" w:rsidRPr="00000000" w14:paraId="0000048F">
            <w:pPr>
              <w:spacing w:line="288" w:lineRule="auto"/>
              <w:jc w:val="both"/>
              <w:rPr/>
            </w:pPr>
            <w:r w:rsidDel="00000000" w:rsidR="00000000" w:rsidRPr="00000000">
              <w:rPr>
                <w:rtl w:val="0"/>
              </w:rPr>
            </w:r>
          </w:p>
          <w:p w:rsidR="00000000" w:rsidDel="00000000" w:rsidP="00000000" w:rsidRDefault="00000000" w:rsidRPr="00000000" w14:paraId="00000490">
            <w:pPr>
              <w:spacing w:line="288" w:lineRule="auto"/>
              <w:jc w:val="both"/>
              <w:rPr/>
            </w:pPr>
            <w:r w:rsidDel="00000000" w:rsidR="00000000" w:rsidRPr="00000000">
              <w:rPr>
                <w:rtl w:val="0"/>
              </w:rPr>
            </w:r>
          </w:p>
          <w:p w:rsidR="00000000" w:rsidDel="00000000" w:rsidP="00000000" w:rsidRDefault="00000000" w:rsidRPr="00000000" w14:paraId="00000491">
            <w:pPr>
              <w:spacing w:line="288" w:lineRule="auto"/>
              <w:jc w:val="both"/>
              <w:rPr/>
            </w:pPr>
            <w:r w:rsidDel="00000000" w:rsidR="00000000" w:rsidRPr="00000000">
              <w:rPr>
                <w:sz w:val="28"/>
                <w:szCs w:val="28"/>
                <w:rtl w:val="0"/>
              </w:rPr>
              <w:t xml:space="preserve">- HS viết bảng con</w:t>
            </w:r>
            <w:r w:rsidDel="00000000" w:rsidR="00000000" w:rsidRPr="00000000">
              <w:rPr>
                <w:rtl w:val="0"/>
              </w:rPr>
            </w:r>
          </w:p>
          <w:p w:rsidR="00000000" w:rsidDel="00000000" w:rsidP="00000000" w:rsidRDefault="00000000" w:rsidRPr="00000000" w14:paraId="00000492">
            <w:pPr>
              <w:spacing w:line="288" w:lineRule="auto"/>
              <w:jc w:val="both"/>
              <w:rPr/>
            </w:pPr>
            <w:r w:rsidDel="00000000" w:rsidR="00000000" w:rsidRPr="00000000">
              <w:rPr>
                <w:rtl w:val="0"/>
              </w:rPr>
            </w:r>
          </w:p>
          <w:p w:rsidR="00000000" w:rsidDel="00000000" w:rsidP="00000000" w:rsidRDefault="00000000" w:rsidRPr="00000000" w14:paraId="00000493">
            <w:pPr>
              <w:spacing w:line="288" w:lineRule="auto"/>
              <w:jc w:val="both"/>
              <w:rPr/>
            </w:pPr>
            <w:r w:rsidDel="00000000" w:rsidR="00000000" w:rsidRPr="00000000">
              <w:rPr>
                <w:sz w:val="28"/>
                <w:szCs w:val="28"/>
                <w:rtl w:val="0"/>
              </w:rPr>
              <w:t xml:space="preserve">- HS thực hiện theo yêu cầu</w:t>
            </w:r>
            <w:r w:rsidDel="00000000" w:rsidR="00000000" w:rsidRPr="00000000">
              <w:rPr>
                <w:rtl w:val="0"/>
              </w:rPr>
            </w:r>
          </w:p>
          <w:p w:rsidR="00000000" w:rsidDel="00000000" w:rsidP="00000000" w:rsidRDefault="00000000" w:rsidRPr="00000000" w14:paraId="00000494">
            <w:pPr>
              <w:spacing w:line="288" w:lineRule="auto"/>
              <w:jc w:val="both"/>
              <w:rPr/>
            </w:pPr>
            <w:r w:rsidDel="00000000" w:rsidR="00000000" w:rsidRPr="00000000">
              <w:rPr>
                <w:rtl w:val="0"/>
              </w:rPr>
            </w:r>
          </w:p>
          <w:p w:rsidR="00000000" w:rsidDel="00000000" w:rsidP="00000000" w:rsidRDefault="00000000" w:rsidRPr="00000000" w14:paraId="00000495">
            <w:pPr>
              <w:spacing w:line="288" w:lineRule="auto"/>
              <w:jc w:val="both"/>
              <w:rPr>
                <w:i w:val="1"/>
              </w:rPr>
            </w:pPr>
            <w:r w:rsidDel="00000000" w:rsidR="00000000" w:rsidRPr="00000000">
              <w:rPr>
                <w:sz w:val="28"/>
                <w:szCs w:val="28"/>
                <w:rtl w:val="0"/>
              </w:rPr>
              <w:t xml:space="preserve">- HS đọc. Nhận xét: </w:t>
            </w:r>
            <w:r w:rsidDel="00000000" w:rsidR="00000000" w:rsidRPr="00000000">
              <w:rPr>
                <w:i w:val="1"/>
                <w:sz w:val="28"/>
                <w:szCs w:val="28"/>
                <w:rtl w:val="0"/>
              </w:rPr>
              <w:t xml:space="preserve">Đây là các số tròn trăm trong phạm vi 10 000.</w:t>
            </w:r>
            <w:r w:rsidDel="00000000" w:rsidR="00000000" w:rsidRPr="00000000">
              <w:rPr>
                <w:rtl w:val="0"/>
              </w:rPr>
            </w:r>
          </w:p>
          <w:p w:rsidR="00000000" w:rsidDel="00000000" w:rsidP="00000000" w:rsidRDefault="00000000" w:rsidRPr="00000000" w14:paraId="00000496">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97">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498">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499">
            <w:pPr>
              <w:spacing w:line="288" w:lineRule="auto"/>
              <w:ind w:firstLine="360"/>
              <w:jc w:val="both"/>
              <w:rPr/>
            </w:pPr>
            <w:r w:rsidDel="00000000" w:rsidR="00000000" w:rsidRPr="00000000">
              <w:rPr>
                <w:sz w:val="28"/>
                <w:szCs w:val="28"/>
                <w:rtl w:val="0"/>
              </w:rPr>
              <w:t xml:space="preserve">+ Đếm, đọc, viết được các số trong phạm vi 10 000.</w:t>
            </w:r>
            <w:r w:rsidDel="00000000" w:rsidR="00000000" w:rsidRPr="00000000">
              <w:rPr>
                <w:rtl w:val="0"/>
              </w:rPr>
            </w:r>
          </w:p>
          <w:p w:rsidR="00000000" w:rsidDel="00000000" w:rsidP="00000000" w:rsidRDefault="00000000" w:rsidRPr="00000000" w14:paraId="0000049A">
            <w:pPr>
              <w:spacing w:line="288" w:lineRule="auto"/>
              <w:ind w:firstLine="360"/>
              <w:jc w:val="both"/>
              <w:rPr/>
            </w:pPr>
            <w:r w:rsidDel="00000000" w:rsidR="00000000" w:rsidRPr="00000000">
              <w:rPr>
                <w:sz w:val="28"/>
                <w:szCs w:val="28"/>
                <w:rtl w:val="0"/>
              </w:rPr>
              <w:t xml:space="preserve">+ Điền được các số tròn trăm, tròn nghìn liên tiếp đến 10 000.</w:t>
            </w:r>
            <w:r w:rsidDel="00000000" w:rsidR="00000000" w:rsidRPr="00000000">
              <w:rPr>
                <w:rtl w:val="0"/>
              </w:rPr>
            </w:r>
          </w:p>
          <w:p w:rsidR="00000000" w:rsidDel="00000000" w:rsidP="00000000" w:rsidRDefault="00000000" w:rsidRPr="00000000" w14:paraId="0000049B">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9D">
            <w:pPr>
              <w:spacing w:line="288" w:lineRule="auto"/>
              <w:jc w:val="both"/>
              <w:rPr>
                <w:b w:val="1"/>
              </w:rPr>
            </w:pPr>
            <w:r w:rsidDel="00000000" w:rsidR="00000000" w:rsidRPr="00000000">
              <w:rPr>
                <w:b w:val="1"/>
                <w:sz w:val="28"/>
                <w:szCs w:val="28"/>
                <w:rtl w:val="0"/>
              </w:rPr>
              <w:t xml:space="preserve">Bài 1: Số ? (Hoạt động cá nhân)</w:t>
            </w:r>
            <w:r w:rsidDel="00000000" w:rsidR="00000000" w:rsidRPr="00000000">
              <w:rPr>
                <w:rtl w:val="0"/>
              </w:rPr>
            </w:r>
          </w:p>
          <w:p w:rsidR="00000000" w:rsidDel="00000000" w:rsidP="00000000" w:rsidRDefault="00000000" w:rsidRPr="00000000" w14:paraId="0000049E">
            <w:pPr>
              <w:spacing w:line="288" w:lineRule="auto"/>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49F">
            <w:pPr>
              <w:spacing w:line="288" w:lineRule="auto"/>
              <w:jc w:val="both"/>
              <w:rPr/>
            </w:pPr>
            <w:r w:rsidDel="00000000" w:rsidR="00000000" w:rsidRPr="00000000">
              <w:rPr>
                <w:sz w:val="28"/>
                <w:szCs w:val="28"/>
                <w:rtl w:val="0"/>
              </w:rPr>
              <w:t xml:space="preserve">- GV cho HS quan sát hình và điền số vào vở bài tập.</w:t>
            </w:r>
            <w:r w:rsidDel="00000000" w:rsidR="00000000" w:rsidRPr="00000000">
              <w:rPr>
                <w:rtl w:val="0"/>
              </w:rPr>
            </w:r>
          </w:p>
          <w:tbl>
            <w:tblPr>
              <w:tblStyle w:val="Table24"/>
              <w:tblW w:w="328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88"/>
              <w:gridCol w:w="1701"/>
              <w:tblGridChange w:id="0">
                <w:tblGrid>
                  <w:gridCol w:w="1588"/>
                  <w:gridCol w:w="1701"/>
                </w:tblGrid>
              </w:tblGridChange>
            </w:tblGrid>
            <w:tr>
              <w:trPr>
                <w:cantSplit w:val="0"/>
                <w:tblHeader w:val="0"/>
              </w:trPr>
              <w:tc>
                <w:tcPr/>
                <w:p w:rsidR="00000000" w:rsidDel="00000000" w:rsidP="00000000" w:rsidRDefault="00000000" w:rsidRPr="00000000" w14:paraId="000004A0">
                  <w:pPr>
                    <w:spacing w:line="288" w:lineRule="auto"/>
                    <w:jc w:val="both"/>
                    <w:rPr/>
                  </w:pPr>
                  <w:r w:rsidDel="00000000" w:rsidR="00000000" w:rsidRPr="00000000">
                    <w:rPr/>
                    <w:drawing>
                      <wp:inline distB="0" distT="0" distL="0" distR="0">
                        <wp:extent cx="825012" cy="695035"/>
                        <wp:effectExtent b="0" l="0" r="0" t="0"/>
                        <wp:docPr id="74" name="image13.png"/>
                        <a:graphic>
                          <a:graphicData uri="http://schemas.openxmlformats.org/drawingml/2006/picture">
                            <pic:pic>
                              <pic:nvPicPr>
                                <pic:cNvPr id="0" name="image13.png"/>
                                <pic:cNvPicPr preferRelativeResize="0"/>
                              </pic:nvPicPr>
                              <pic:blipFill>
                                <a:blip r:embed="rId30"/>
                                <a:srcRect b="65350" l="55411" r="30950" t="19342"/>
                                <a:stretch>
                                  <a:fillRect/>
                                </a:stretch>
                              </pic:blipFill>
                              <pic:spPr>
                                <a:xfrm>
                                  <a:off x="0" y="0"/>
                                  <a:ext cx="825012" cy="6950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1">
                  <w:pPr>
                    <w:spacing w:line="288" w:lineRule="auto"/>
                    <w:jc w:val="both"/>
                    <w:rPr/>
                  </w:pPr>
                  <w:r w:rsidDel="00000000" w:rsidR="00000000" w:rsidRPr="00000000">
                    <w:rPr/>
                    <w:drawing>
                      <wp:inline distB="0" distT="0" distL="0" distR="0">
                        <wp:extent cx="888023" cy="695035"/>
                        <wp:effectExtent b="0" l="0" r="0" t="0"/>
                        <wp:docPr id="75" name="image13.png"/>
                        <a:graphic>
                          <a:graphicData uri="http://schemas.openxmlformats.org/drawingml/2006/picture">
                            <pic:pic>
                              <pic:nvPicPr>
                                <pic:cNvPr id="0" name="image13.png"/>
                                <pic:cNvPicPr preferRelativeResize="0"/>
                              </pic:nvPicPr>
                              <pic:blipFill>
                                <a:blip r:embed="rId30"/>
                                <a:srcRect b="65350" l="78641" r="6680" t="19342"/>
                                <a:stretch>
                                  <a:fillRect/>
                                </a:stretch>
                              </pic:blipFill>
                              <pic:spPr>
                                <a:xfrm>
                                  <a:off x="0" y="0"/>
                                  <a:ext cx="888023" cy="6950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A2">
            <w:pPr>
              <w:spacing w:line="288" w:lineRule="auto"/>
              <w:jc w:val="both"/>
              <w:rPr/>
            </w:pPr>
            <w:r w:rsidDel="00000000" w:rsidR="00000000" w:rsidRPr="00000000">
              <w:rPr>
                <w:sz w:val="28"/>
                <w:szCs w:val="28"/>
                <w:rtl w:val="0"/>
              </w:rPr>
              <w:t xml:space="preserve">- Tổ chức báo cáo trước lớp.</w:t>
            </w:r>
            <w:r w:rsidDel="00000000" w:rsidR="00000000" w:rsidRPr="00000000">
              <w:rPr>
                <w:rtl w:val="0"/>
              </w:rPr>
            </w:r>
          </w:p>
          <w:p w:rsidR="00000000" w:rsidDel="00000000" w:rsidP="00000000" w:rsidRDefault="00000000" w:rsidRPr="00000000" w14:paraId="000004A3">
            <w:pPr>
              <w:spacing w:line="288" w:lineRule="auto"/>
              <w:jc w:val="both"/>
              <w:rPr/>
            </w:pPr>
            <w:r w:rsidDel="00000000" w:rsidR="00000000" w:rsidRPr="00000000">
              <w:rPr>
                <w:sz w:val="28"/>
                <w:szCs w:val="28"/>
                <w:rtl w:val="0"/>
              </w:rPr>
              <w:t xml:space="preserve">- Cho HS nhận xét về các số vừa điền.</w:t>
            </w:r>
            <w:r w:rsidDel="00000000" w:rsidR="00000000" w:rsidRPr="00000000">
              <w:rPr>
                <w:rtl w:val="0"/>
              </w:rPr>
            </w:r>
          </w:p>
          <w:p w:rsidR="00000000" w:rsidDel="00000000" w:rsidP="00000000" w:rsidRDefault="00000000" w:rsidRPr="00000000" w14:paraId="000004A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A5">
            <w:pPr>
              <w:spacing w:line="288" w:lineRule="auto"/>
              <w:jc w:val="both"/>
              <w:rPr>
                <w:b w:val="1"/>
              </w:rPr>
            </w:pPr>
            <w:r w:rsidDel="00000000" w:rsidR="00000000" w:rsidRPr="00000000">
              <w:rPr>
                <w:b w:val="1"/>
                <w:sz w:val="28"/>
                <w:szCs w:val="28"/>
                <w:rtl w:val="0"/>
              </w:rPr>
              <w:t xml:space="preserve">Bài 2: (Hoạt động cặp đôi)</w:t>
            </w:r>
            <w:r w:rsidDel="00000000" w:rsidR="00000000" w:rsidRPr="00000000">
              <w:rPr>
                <w:rtl w:val="0"/>
              </w:rPr>
            </w:r>
          </w:p>
          <w:p w:rsidR="00000000" w:rsidDel="00000000" w:rsidP="00000000" w:rsidRDefault="00000000" w:rsidRPr="00000000" w14:paraId="000004A6">
            <w:pPr>
              <w:spacing w:line="288" w:lineRule="auto"/>
              <w:jc w:val="both"/>
              <w:rPr>
                <w:b w:val="1"/>
                <w:i w:val="1"/>
              </w:rPr>
            </w:pPr>
            <w:r w:rsidDel="00000000" w:rsidR="00000000" w:rsidRPr="00000000">
              <w:rPr>
                <w:b w:val="1"/>
                <w:i w:val="1"/>
                <w:sz w:val="28"/>
                <w:szCs w:val="28"/>
                <w:rtl w:val="0"/>
              </w:rPr>
              <w:t xml:space="preserve">a) Viết các số sau: sáu nghìn, mười nghìn, một nghìn ba trăm, bốn nghìn năm trăm, bảy nghìn tám trăm.</w:t>
            </w:r>
            <w:r w:rsidDel="00000000" w:rsidR="00000000" w:rsidRPr="00000000">
              <w:rPr>
                <w:rtl w:val="0"/>
              </w:rPr>
            </w:r>
          </w:p>
          <w:p w:rsidR="00000000" w:rsidDel="00000000" w:rsidP="00000000" w:rsidRDefault="00000000" w:rsidRPr="00000000" w14:paraId="000004A7">
            <w:pPr>
              <w:spacing w:line="288" w:lineRule="auto"/>
              <w:jc w:val="both"/>
              <w:rPr>
                <w:b w:val="1"/>
                <w:i w:val="1"/>
              </w:rPr>
            </w:pPr>
            <w:r w:rsidDel="00000000" w:rsidR="00000000" w:rsidRPr="00000000">
              <w:rPr>
                <w:b w:val="1"/>
                <w:i w:val="1"/>
                <w:sz w:val="28"/>
                <w:szCs w:val="28"/>
                <w:rtl w:val="0"/>
              </w:rPr>
              <w:t xml:space="preserve">b) Đọc các số sau: 7 000; 5 300; 8 400; </w:t>
            </w:r>
            <w:r w:rsidDel="00000000" w:rsidR="00000000" w:rsidRPr="00000000">
              <w:rPr>
                <w:rtl w:val="0"/>
              </w:rPr>
            </w:r>
          </w:p>
          <w:p w:rsidR="00000000" w:rsidDel="00000000" w:rsidP="00000000" w:rsidRDefault="00000000" w:rsidRPr="00000000" w14:paraId="000004A8">
            <w:pPr>
              <w:spacing w:line="288" w:lineRule="auto"/>
              <w:jc w:val="both"/>
              <w:rPr>
                <w:b w:val="1"/>
                <w:i w:val="1"/>
              </w:rPr>
            </w:pPr>
            <w:r w:rsidDel="00000000" w:rsidR="00000000" w:rsidRPr="00000000">
              <w:rPr>
                <w:b w:val="1"/>
                <w:i w:val="1"/>
                <w:sz w:val="28"/>
                <w:szCs w:val="28"/>
                <w:rtl w:val="0"/>
              </w:rPr>
              <w:t xml:space="preserve">9 000; 10 000.</w:t>
            </w:r>
            <w:r w:rsidDel="00000000" w:rsidR="00000000" w:rsidRPr="00000000">
              <w:rPr>
                <w:rtl w:val="0"/>
              </w:rPr>
            </w:r>
          </w:p>
          <w:p w:rsidR="00000000" w:rsidDel="00000000" w:rsidP="00000000" w:rsidRDefault="00000000" w:rsidRPr="00000000" w14:paraId="000004A9">
            <w:pPr>
              <w:spacing w:line="288" w:lineRule="auto"/>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4AA">
            <w:pPr>
              <w:spacing w:line="288" w:lineRule="auto"/>
              <w:jc w:val="both"/>
              <w:rPr/>
            </w:pPr>
            <w:r w:rsidDel="00000000" w:rsidR="00000000" w:rsidRPr="00000000">
              <w:rPr>
                <w:sz w:val="28"/>
                <w:szCs w:val="28"/>
                <w:rtl w:val="0"/>
              </w:rPr>
              <w:t xml:space="preserve">- Cho HS trao đổi cặp đôi làm bài.</w:t>
            </w:r>
            <w:r w:rsidDel="00000000" w:rsidR="00000000" w:rsidRPr="00000000">
              <w:rPr>
                <w:rtl w:val="0"/>
              </w:rPr>
            </w:r>
          </w:p>
          <w:p w:rsidR="00000000" w:rsidDel="00000000" w:rsidP="00000000" w:rsidRDefault="00000000" w:rsidRPr="00000000" w14:paraId="000004AB">
            <w:pPr>
              <w:spacing w:line="288" w:lineRule="auto"/>
              <w:jc w:val="both"/>
              <w:rPr/>
            </w:pPr>
            <w:r w:rsidDel="00000000" w:rsidR="00000000" w:rsidRPr="00000000">
              <w:rPr>
                <w:sz w:val="28"/>
                <w:szCs w:val="28"/>
                <w:rtl w:val="0"/>
              </w:rPr>
              <w:t xml:space="preserve">- Yêu cầu HS báo cáo trước lớp.</w:t>
            </w:r>
            <w:r w:rsidDel="00000000" w:rsidR="00000000" w:rsidRPr="00000000">
              <w:rPr>
                <w:rtl w:val="0"/>
              </w:rPr>
            </w:r>
          </w:p>
          <w:p w:rsidR="00000000" w:rsidDel="00000000" w:rsidP="00000000" w:rsidRDefault="00000000" w:rsidRPr="00000000" w14:paraId="000004AC">
            <w:pPr>
              <w:spacing w:line="288" w:lineRule="auto"/>
              <w:jc w:val="both"/>
              <w:rPr/>
            </w:pPr>
            <w:r w:rsidDel="00000000" w:rsidR="00000000" w:rsidRPr="00000000">
              <w:rPr>
                <w:rtl w:val="0"/>
              </w:rPr>
            </w:r>
          </w:p>
          <w:p w:rsidR="00000000" w:rsidDel="00000000" w:rsidP="00000000" w:rsidRDefault="00000000" w:rsidRPr="00000000" w14:paraId="000004A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AE">
            <w:pPr>
              <w:spacing w:line="288" w:lineRule="auto"/>
              <w:jc w:val="both"/>
              <w:rPr/>
            </w:pPr>
            <w:r w:rsidDel="00000000" w:rsidR="00000000" w:rsidRPr="00000000">
              <w:rPr>
                <w:rtl w:val="0"/>
              </w:rPr>
            </w:r>
          </w:p>
          <w:p w:rsidR="00000000" w:rsidDel="00000000" w:rsidP="00000000" w:rsidRDefault="00000000" w:rsidRPr="00000000" w14:paraId="000004AF">
            <w:pPr>
              <w:spacing w:line="288" w:lineRule="auto"/>
              <w:jc w:val="both"/>
              <w:rPr/>
            </w:pPr>
            <w:r w:rsidDel="00000000" w:rsidR="00000000" w:rsidRPr="00000000">
              <w:rPr>
                <w:rtl w:val="0"/>
              </w:rPr>
            </w:r>
          </w:p>
          <w:p w:rsidR="00000000" w:rsidDel="00000000" w:rsidP="00000000" w:rsidRDefault="00000000" w:rsidRPr="00000000" w14:paraId="000004B0">
            <w:pPr>
              <w:spacing w:line="288" w:lineRule="auto"/>
              <w:jc w:val="both"/>
              <w:rPr/>
            </w:pPr>
            <w:r w:rsidDel="00000000" w:rsidR="00000000" w:rsidRPr="00000000">
              <w:rPr>
                <w:rtl w:val="0"/>
              </w:rPr>
            </w:r>
          </w:p>
          <w:p w:rsidR="00000000" w:rsidDel="00000000" w:rsidP="00000000" w:rsidRDefault="00000000" w:rsidRPr="00000000" w14:paraId="000004B1">
            <w:pPr>
              <w:spacing w:line="288" w:lineRule="auto"/>
              <w:jc w:val="both"/>
              <w:rPr/>
            </w:pPr>
            <w:r w:rsidDel="00000000" w:rsidR="00000000" w:rsidRPr="00000000">
              <w:rPr>
                <w:rtl w:val="0"/>
              </w:rPr>
            </w:r>
          </w:p>
          <w:p w:rsidR="00000000" w:rsidDel="00000000" w:rsidP="00000000" w:rsidRDefault="00000000" w:rsidRPr="00000000" w14:paraId="000004B2">
            <w:pPr>
              <w:spacing w:line="288" w:lineRule="auto"/>
              <w:jc w:val="both"/>
              <w:rPr/>
            </w:pPr>
            <w:r w:rsidDel="00000000" w:rsidR="00000000" w:rsidRPr="00000000">
              <w:rPr>
                <w:rtl w:val="0"/>
              </w:rPr>
            </w:r>
          </w:p>
          <w:p w:rsidR="00000000" w:rsidDel="00000000" w:rsidP="00000000" w:rsidRDefault="00000000" w:rsidRPr="00000000" w14:paraId="000004B3">
            <w:pPr>
              <w:spacing w:line="288" w:lineRule="auto"/>
              <w:jc w:val="both"/>
              <w:rPr/>
            </w:pPr>
            <w:r w:rsidDel="00000000" w:rsidR="00000000" w:rsidRPr="00000000">
              <w:rPr>
                <w:rtl w:val="0"/>
              </w:rPr>
            </w:r>
          </w:p>
          <w:p w:rsidR="00000000" w:rsidDel="00000000" w:rsidP="00000000" w:rsidRDefault="00000000" w:rsidRPr="00000000" w14:paraId="000004B4">
            <w:pPr>
              <w:spacing w:line="288" w:lineRule="auto"/>
              <w:jc w:val="both"/>
              <w:rPr>
                <w:b w:val="1"/>
              </w:rPr>
            </w:pPr>
            <w:r w:rsidDel="00000000" w:rsidR="00000000" w:rsidRPr="00000000">
              <w:rPr>
                <w:b w:val="1"/>
                <w:sz w:val="28"/>
                <w:szCs w:val="28"/>
                <w:rtl w:val="0"/>
              </w:rPr>
              <w:t xml:space="preserve">Bài 3: Số ? (Hoạt động nhóm 4)</w:t>
            </w:r>
            <w:r w:rsidDel="00000000" w:rsidR="00000000" w:rsidRPr="00000000">
              <w:rPr>
                <w:rtl w:val="0"/>
              </w:rPr>
            </w:r>
          </w:p>
          <w:p w:rsidR="00000000" w:rsidDel="00000000" w:rsidP="00000000" w:rsidRDefault="00000000" w:rsidRPr="00000000" w14:paraId="000004B5">
            <w:pPr>
              <w:spacing w:line="288" w:lineRule="auto"/>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4B6">
            <w:pPr>
              <w:spacing w:line="288" w:lineRule="auto"/>
              <w:jc w:val="both"/>
              <w:rPr/>
            </w:pPr>
            <w:r w:rsidDel="00000000" w:rsidR="00000000" w:rsidRPr="00000000">
              <w:rPr>
                <w:sz w:val="28"/>
                <w:szCs w:val="28"/>
                <w:rtl w:val="0"/>
              </w:rPr>
              <w:t xml:space="preserve">- Cho HS trao đổi nhóm 4 để điền hoàn thành tia số vào vở bài tập sau đó báo cáo.</w:t>
            </w:r>
            <w:r w:rsidDel="00000000" w:rsidR="00000000" w:rsidRPr="00000000">
              <w:rPr>
                <w:rtl w:val="0"/>
              </w:rPr>
            </w:r>
          </w:p>
          <w:p w:rsidR="00000000" w:rsidDel="00000000" w:rsidP="00000000" w:rsidRDefault="00000000" w:rsidRPr="00000000" w14:paraId="000004B7">
            <w:pPr>
              <w:spacing w:line="288" w:lineRule="auto"/>
              <w:jc w:val="center"/>
              <w:rPr>
                <w:b w:val="1"/>
              </w:rPr>
            </w:pPr>
            <w:r w:rsidDel="00000000" w:rsidR="00000000" w:rsidRPr="00000000">
              <w:rPr>
                <w:b w:val="1"/>
              </w:rPr>
              <w:drawing>
                <wp:inline distB="0" distT="0" distL="0" distR="0">
                  <wp:extent cx="2655348" cy="861605"/>
                  <wp:effectExtent b="0" l="0" r="0" t="0"/>
                  <wp:docPr id="76" name="image9.png"/>
                  <a:graphic>
                    <a:graphicData uri="http://schemas.openxmlformats.org/drawingml/2006/picture">
                      <pic:pic>
                        <pic:nvPicPr>
                          <pic:cNvPr id="0" name="image9.png"/>
                          <pic:cNvPicPr preferRelativeResize="0"/>
                        </pic:nvPicPr>
                        <pic:blipFill>
                          <a:blip r:embed="rId31"/>
                          <a:srcRect b="32180" l="50517" r="-29" t="47335"/>
                          <a:stretch>
                            <a:fillRect/>
                          </a:stretch>
                        </pic:blipFill>
                        <pic:spPr>
                          <a:xfrm>
                            <a:off x="0" y="0"/>
                            <a:ext cx="2655348" cy="861605"/>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spacing w:line="288" w:lineRule="auto"/>
              <w:jc w:val="both"/>
              <w:rPr>
                <w:b w:val="1"/>
              </w:rPr>
            </w:pPr>
            <w:r w:rsidDel="00000000" w:rsidR="00000000" w:rsidRPr="00000000">
              <w:rPr>
                <w:rtl w:val="0"/>
              </w:rPr>
            </w:r>
          </w:p>
          <w:p w:rsidR="00000000" w:rsidDel="00000000" w:rsidP="00000000" w:rsidRDefault="00000000" w:rsidRPr="00000000" w14:paraId="000004B9">
            <w:pPr>
              <w:spacing w:line="288" w:lineRule="auto"/>
              <w:jc w:val="both"/>
              <w:rPr>
                <w:b w:val="1"/>
              </w:rPr>
            </w:pPr>
            <w:r w:rsidDel="00000000" w:rsidR="00000000" w:rsidRPr="00000000">
              <w:rPr>
                <w:rtl w:val="0"/>
              </w:rPr>
            </w:r>
          </w:p>
          <w:p w:rsidR="00000000" w:rsidDel="00000000" w:rsidP="00000000" w:rsidRDefault="00000000" w:rsidRPr="00000000" w14:paraId="000004BA">
            <w:pPr>
              <w:spacing w:line="288" w:lineRule="auto"/>
              <w:jc w:val="both"/>
              <w:rPr/>
            </w:pPr>
            <w:r w:rsidDel="00000000" w:rsidR="00000000" w:rsidRPr="00000000">
              <w:rPr>
                <w:sz w:val="28"/>
                <w:szCs w:val="28"/>
                <w:rtl w:val="0"/>
              </w:rPr>
              <w:t xml:space="preserve">- Yêu cầu HS nhận xét từng tia số</w:t>
            </w:r>
            <w:r w:rsidDel="00000000" w:rsidR="00000000" w:rsidRPr="00000000">
              <w:rPr>
                <w:rtl w:val="0"/>
              </w:rPr>
            </w:r>
          </w:p>
          <w:p w:rsidR="00000000" w:rsidDel="00000000" w:rsidP="00000000" w:rsidRDefault="00000000" w:rsidRPr="00000000" w14:paraId="000004BB">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BC">
            <w:pPr>
              <w:spacing w:line="288" w:lineRule="auto"/>
              <w:jc w:val="both"/>
              <w:rPr/>
            </w:pPr>
            <w:r w:rsidDel="00000000" w:rsidR="00000000" w:rsidRPr="00000000">
              <w:rPr>
                <w:rtl w:val="0"/>
              </w:rPr>
            </w:r>
          </w:p>
          <w:p w:rsidR="00000000" w:rsidDel="00000000" w:rsidP="00000000" w:rsidRDefault="00000000" w:rsidRPr="00000000" w14:paraId="000004BD">
            <w:pPr>
              <w:spacing w:line="288" w:lineRule="auto"/>
              <w:jc w:val="both"/>
              <w:rPr/>
            </w:pPr>
            <w:r w:rsidDel="00000000" w:rsidR="00000000" w:rsidRPr="00000000">
              <w:rPr>
                <w:rtl w:val="0"/>
              </w:rPr>
            </w:r>
          </w:p>
          <w:p w:rsidR="00000000" w:rsidDel="00000000" w:rsidP="00000000" w:rsidRDefault="00000000" w:rsidRPr="00000000" w14:paraId="000004BE">
            <w:pPr>
              <w:spacing w:line="288" w:lineRule="auto"/>
              <w:jc w:val="both"/>
              <w:rPr/>
            </w:pPr>
            <w:r w:rsidDel="00000000" w:rsidR="00000000" w:rsidRPr="00000000">
              <w:rPr>
                <w:sz w:val="28"/>
                <w:szCs w:val="28"/>
                <w:rtl w:val="0"/>
              </w:rPr>
              <w:t xml:space="preserve">- Gọi HS đọc lại các số trên tia số.</w:t>
            </w:r>
            <w:r w:rsidDel="00000000" w:rsidR="00000000" w:rsidRPr="00000000">
              <w:rPr>
                <w:rtl w:val="0"/>
              </w:rPr>
            </w:r>
          </w:p>
          <w:p w:rsidR="00000000" w:rsidDel="00000000" w:rsidP="00000000" w:rsidRDefault="00000000" w:rsidRPr="00000000" w14:paraId="000004BF">
            <w:pPr>
              <w:spacing w:line="288" w:lineRule="auto"/>
              <w:jc w:val="both"/>
              <w:rPr>
                <w:b w:val="1"/>
              </w:rPr>
            </w:pPr>
            <w:r w:rsidDel="00000000" w:rsidR="00000000" w:rsidRPr="00000000">
              <w:rPr>
                <w:b w:val="1"/>
                <w:sz w:val="28"/>
                <w:szCs w:val="28"/>
                <w:rtl w:val="0"/>
              </w:rPr>
              <w:t xml:space="preserve">Bài 4: Đếm, viết rồi đọc số khối lập phương (Hoạt động cả lớp)</w:t>
            </w:r>
            <w:r w:rsidDel="00000000" w:rsidR="00000000" w:rsidRPr="00000000">
              <w:rPr>
                <w:rtl w:val="0"/>
              </w:rPr>
            </w:r>
          </w:p>
          <w:p w:rsidR="00000000" w:rsidDel="00000000" w:rsidP="00000000" w:rsidRDefault="00000000" w:rsidRPr="00000000" w14:paraId="000004C0">
            <w:pPr>
              <w:spacing w:line="288" w:lineRule="auto"/>
              <w:jc w:val="center"/>
              <w:rPr>
                <w:b w:val="1"/>
              </w:rPr>
            </w:pPr>
            <w:r w:rsidDel="00000000" w:rsidR="00000000" w:rsidRPr="00000000">
              <w:rPr>
                <w:b w:val="1"/>
                <w:sz w:val="28"/>
                <w:szCs w:val="28"/>
              </w:rPr>
              <w:drawing>
                <wp:inline distB="0" distT="0" distL="0" distR="0">
                  <wp:extent cx="2790825" cy="876300"/>
                  <wp:effectExtent b="0" l="0" r="0" t="0"/>
                  <wp:docPr id="77" name="image3.png"/>
                  <a:graphic>
                    <a:graphicData uri="http://schemas.openxmlformats.org/drawingml/2006/picture">
                      <pic:pic>
                        <pic:nvPicPr>
                          <pic:cNvPr id="0" name="image3.png"/>
                          <pic:cNvPicPr preferRelativeResize="0"/>
                        </pic:nvPicPr>
                        <pic:blipFill>
                          <a:blip r:embed="rId32"/>
                          <a:srcRect b="15933" l="53459" r="12578" t="67714"/>
                          <a:stretch>
                            <a:fillRect/>
                          </a:stretch>
                        </pic:blipFill>
                        <pic:spPr>
                          <a:xfrm>
                            <a:off x="0" y="0"/>
                            <a:ext cx="279082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spacing w:line="288" w:lineRule="auto"/>
              <w:jc w:val="both"/>
              <w:rPr/>
            </w:pPr>
            <w:r w:rsidDel="00000000" w:rsidR="00000000" w:rsidRPr="00000000">
              <w:rPr>
                <w:sz w:val="28"/>
                <w:szCs w:val="28"/>
                <w:rtl w:val="0"/>
              </w:rPr>
              <w:t xml:space="preserve">- Cho HS nêu yêu cầu bài.</w:t>
            </w:r>
            <w:r w:rsidDel="00000000" w:rsidR="00000000" w:rsidRPr="00000000">
              <w:rPr>
                <w:rtl w:val="0"/>
              </w:rPr>
            </w:r>
          </w:p>
          <w:p w:rsidR="00000000" w:rsidDel="00000000" w:rsidP="00000000" w:rsidRDefault="00000000" w:rsidRPr="00000000" w14:paraId="000004C2">
            <w:pPr>
              <w:spacing w:line="288" w:lineRule="auto"/>
              <w:jc w:val="both"/>
              <w:rPr/>
            </w:pPr>
            <w:r w:rsidDel="00000000" w:rsidR="00000000" w:rsidRPr="00000000">
              <w:rPr>
                <w:sz w:val="28"/>
                <w:szCs w:val="28"/>
                <w:rtl w:val="0"/>
              </w:rPr>
              <w:t xml:space="preserve">- Yêu cầu HS quan sát và phân tích mẫu.</w:t>
            </w:r>
            <w:r w:rsidDel="00000000" w:rsidR="00000000" w:rsidRPr="00000000">
              <w:rPr>
                <w:rtl w:val="0"/>
              </w:rPr>
            </w:r>
          </w:p>
          <w:p w:rsidR="00000000" w:rsidDel="00000000" w:rsidP="00000000" w:rsidRDefault="00000000" w:rsidRPr="00000000" w14:paraId="000004C3">
            <w:pPr>
              <w:spacing w:line="288" w:lineRule="auto"/>
              <w:jc w:val="both"/>
              <w:rPr/>
            </w:pPr>
            <w:r w:rsidDel="00000000" w:rsidR="00000000" w:rsidRPr="00000000">
              <w:rPr>
                <w:rtl w:val="0"/>
              </w:rPr>
            </w:r>
          </w:p>
          <w:p w:rsidR="00000000" w:rsidDel="00000000" w:rsidP="00000000" w:rsidRDefault="00000000" w:rsidRPr="00000000" w14:paraId="000004C4">
            <w:pPr>
              <w:spacing w:line="288" w:lineRule="auto"/>
              <w:jc w:val="both"/>
              <w:rPr/>
            </w:pPr>
            <w:r w:rsidDel="00000000" w:rsidR="00000000" w:rsidRPr="00000000">
              <w:rPr>
                <w:rtl w:val="0"/>
              </w:rPr>
            </w:r>
          </w:p>
          <w:p w:rsidR="00000000" w:rsidDel="00000000" w:rsidP="00000000" w:rsidRDefault="00000000" w:rsidRPr="00000000" w14:paraId="000004C5">
            <w:pPr>
              <w:spacing w:line="288" w:lineRule="auto"/>
              <w:jc w:val="both"/>
              <w:rPr/>
            </w:pPr>
            <w:r w:rsidDel="00000000" w:rsidR="00000000" w:rsidRPr="00000000">
              <w:rPr>
                <w:sz w:val="28"/>
                <w:szCs w:val="28"/>
                <w:rtl w:val="0"/>
              </w:rPr>
              <w:t xml:space="preserve">- Gọi HS viết số, đọc số.</w:t>
            </w:r>
            <w:r w:rsidDel="00000000" w:rsidR="00000000" w:rsidRPr="00000000">
              <w:rPr>
                <w:rtl w:val="0"/>
              </w:rPr>
            </w:r>
          </w:p>
          <w:p w:rsidR="00000000" w:rsidDel="00000000" w:rsidP="00000000" w:rsidRDefault="00000000" w:rsidRPr="00000000" w14:paraId="000004C6">
            <w:pPr>
              <w:spacing w:line="288" w:lineRule="auto"/>
              <w:jc w:val="both"/>
              <w:rPr/>
            </w:pPr>
            <w:r w:rsidDel="00000000" w:rsidR="00000000" w:rsidRPr="00000000">
              <w:rPr>
                <w:rtl w:val="0"/>
              </w:rPr>
            </w:r>
          </w:p>
          <w:p w:rsidR="00000000" w:rsidDel="00000000" w:rsidP="00000000" w:rsidRDefault="00000000" w:rsidRPr="00000000" w14:paraId="000004C7">
            <w:pPr>
              <w:spacing w:line="288" w:lineRule="auto"/>
              <w:jc w:val="both"/>
              <w:rPr/>
            </w:pPr>
            <w:r w:rsidDel="00000000" w:rsidR="00000000" w:rsidRPr="00000000">
              <w:rPr>
                <w:sz w:val="28"/>
                <w:szCs w:val="28"/>
                <w:rtl w:val="0"/>
              </w:rPr>
              <w:t xml:space="preserve">- Nhận xét, tuyên dương</w:t>
            </w:r>
            <w:r w:rsidDel="00000000" w:rsidR="00000000" w:rsidRPr="00000000">
              <w:rPr>
                <w:rtl w:val="0"/>
              </w:rPr>
            </w:r>
          </w:p>
          <w:p w:rsidR="00000000" w:rsidDel="00000000" w:rsidP="00000000" w:rsidRDefault="00000000" w:rsidRPr="00000000" w14:paraId="000004C8">
            <w:pPr>
              <w:spacing w:line="288" w:lineRule="auto"/>
              <w:jc w:val="both"/>
              <w:rPr/>
            </w:pPr>
            <w:r w:rsidDel="00000000" w:rsidR="00000000" w:rsidRPr="00000000">
              <w:rPr>
                <w:sz w:val="28"/>
                <w:szCs w:val="28"/>
                <w:rtl w:val="0"/>
              </w:rPr>
              <w:t xml:space="preserve">- GV chiếu các khối lập phương, yêu cầu HS quan sát, viết số vào bảng con và đọc số.</w:t>
            </w:r>
            <w:r w:rsidDel="00000000" w:rsidR="00000000" w:rsidRPr="00000000">
              <w:rPr>
                <w:rtl w:val="0"/>
              </w:rPr>
            </w:r>
          </w:p>
          <w:p w:rsidR="00000000" w:rsidDel="00000000" w:rsidP="00000000" w:rsidRDefault="00000000" w:rsidRPr="00000000" w14:paraId="000004C9">
            <w:pPr>
              <w:spacing w:line="288" w:lineRule="auto"/>
              <w:jc w:val="center"/>
              <w:rPr/>
            </w:pPr>
            <w:r w:rsidDel="00000000" w:rsidR="00000000" w:rsidRPr="00000000">
              <w:rPr>
                <w:sz w:val="28"/>
                <w:szCs w:val="28"/>
              </w:rPr>
              <w:drawing>
                <wp:inline distB="0" distT="0" distL="0" distR="0">
                  <wp:extent cx="2266950" cy="723900"/>
                  <wp:effectExtent b="0" l="0" r="0" t="0"/>
                  <wp:docPr id="78" name="image17.png"/>
                  <a:graphic>
                    <a:graphicData uri="http://schemas.openxmlformats.org/drawingml/2006/picture">
                      <pic:pic>
                        <pic:nvPicPr>
                          <pic:cNvPr id="0" name="image17.png"/>
                          <pic:cNvPicPr preferRelativeResize="0"/>
                        </pic:nvPicPr>
                        <pic:blipFill>
                          <a:blip r:embed="rId33"/>
                          <a:srcRect b="67924" l="11792" r="64623" t="19287"/>
                          <a:stretch>
                            <a:fillRect/>
                          </a:stretch>
                        </pic:blipFill>
                        <pic:spPr>
                          <a:xfrm>
                            <a:off x="0" y="0"/>
                            <a:ext cx="22669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spacing w:line="288" w:lineRule="auto"/>
              <w:jc w:val="both"/>
              <w:rPr/>
            </w:pPr>
            <w:r w:rsidDel="00000000" w:rsidR="00000000" w:rsidRPr="00000000">
              <w:rPr>
                <w:sz w:val="28"/>
                <w:szCs w:val="28"/>
                <w:rtl w:val="0"/>
              </w:rPr>
              <w:t xml:space="preserve">- Yêu cầu HS giải thích cách làm bài.</w:t>
            </w:r>
            <w:r w:rsidDel="00000000" w:rsidR="00000000" w:rsidRPr="00000000">
              <w:rPr>
                <w:rtl w:val="0"/>
              </w:rPr>
            </w:r>
          </w:p>
          <w:p w:rsidR="00000000" w:rsidDel="00000000" w:rsidP="00000000" w:rsidRDefault="00000000" w:rsidRPr="00000000" w14:paraId="000004CB">
            <w:pPr>
              <w:spacing w:line="288" w:lineRule="auto"/>
              <w:jc w:val="both"/>
              <w:rPr/>
            </w:pPr>
            <w:r w:rsidDel="00000000" w:rsidR="00000000" w:rsidRPr="00000000">
              <w:rPr>
                <w:sz w:val="28"/>
                <w:szCs w:val="28"/>
                <w:rtl w:val="0"/>
              </w:rPr>
              <w:t xml:space="preserve">- Nhận xét, khen ngợi</w:t>
            </w:r>
            <w:r w:rsidDel="00000000" w:rsidR="00000000" w:rsidRPr="00000000">
              <w:rPr>
                <w:rtl w:val="0"/>
              </w:rPr>
            </w:r>
          </w:p>
          <w:p w:rsidR="00000000" w:rsidDel="00000000" w:rsidP="00000000" w:rsidRDefault="00000000" w:rsidRPr="00000000" w14:paraId="000004CC">
            <w:pPr>
              <w:spacing w:line="288" w:lineRule="auto"/>
              <w:jc w:val="both"/>
              <w:rPr/>
            </w:pPr>
            <w:r w:rsidDel="00000000" w:rsidR="00000000" w:rsidRPr="00000000">
              <w:rPr>
                <w:sz w:val="28"/>
                <w:szCs w:val="28"/>
                <w:rtl w:val="0"/>
              </w:rPr>
              <w:t xml:space="preserve">- GV đưa thêm các số: 1 782; 3 541; ...</w:t>
            </w:r>
            <w:r w:rsidDel="00000000" w:rsidR="00000000" w:rsidRPr="00000000">
              <w:rPr>
                <w:rtl w:val="0"/>
              </w:rPr>
            </w:r>
          </w:p>
          <w:p w:rsidR="00000000" w:rsidDel="00000000" w:rsidP="00000000" w:rsidRDefault="00000000" w:rsidRPr="00000000" w14:paraId="000004CD">
            <w:pPr>
              <w:spacing w:line="288" w:lineRule="auto"/>
              <w:jc w:val="both"/>
              <w:rPr/>
            </w:pPr>
            <w:r w:rsidDel="00000000" w:rsidR="00000000" w:rsidRPr="00000000">
              <w:rPr>
                <w:sz w:val="28"/>
                <w:szCs w:val="28"/>
                <w:rtl w:val="0"/>
              </w:rPr>
              <w:t xml:space="preserve">Yêu cầu HS lấy trong bộ đồ dùng các khối lập phương tương ứng bày lên mặt bàn.</w:t>
            </w:r>
            <w:r w:rsidDel="00000000" w:rsidR="00000000" w:rsidRPr="00000000">
              <w:rPr>
                <w:rtl w:val="0"/>
              </w:rPr>
            </w:r>
          </w:p>
          <w:p w:rsidR="00000000" w:rsidDel="00000000" w:rsidP="00000000" w:rsidRDefault="00000000" w:rsidRPr="00000000" w14:paraId="000004CE">
            <w:pPr>
              <w:spacing w:line="288" w:lineRule="auto"/>
              <w:jc w:val="both"/>
              <w:rPr/>
            </w:pPr>
            <w:r w:rsidDel="00000000" w:rsidR="00000000" w:rsidRPr="00000000">
              <w:rPr>
                <w:sz w:val="28"/>
                <w:szCs w:val="28"/>
                <w:rtl w:val="0"/>
              </w:rPr>
              <w:t xml:space="preserve">- GV và HS cùng nhận xét.</w:t>
            </w:r>
            <w:r w:rsidDel="00000000" w:rsidR="00000000" w:rsidRPr="00000000">
              <w:rPr>
                <w:rtl w:val="0"/>
              </w:rPr>
            </w:r>
          </w:p>
          <w:p w:rsidR="00000000" w:rsidDel="00000000" w:rsidP="00000000" w:rsidRDefault="00000000" w:rsidRPr="00000000" w14:paraId="000004CF">
            <w:pPr>
              <w:spacing w:line="288" w:lineRule="auto"/>
              <w:jc w:val="both"/>
              <w:rPr/>
            </w:pPr>
            <w:r w:rsidDel="00000000" w:rsidR="00000000" w:rsidRPr="00000000">
              <w:rPr>
                <w:rtl w:val="0"/>
              </w:rPr>
            </w:r>
          </w:p>
          <w:p w:rsidR="00000000" w:rsidDel="00000000" w:rsidP="00000000" w:rsidRDefault="00000000" w:rsidRPr="00000000" w14:paraId="000004D0">
            <w:pPr>
              <w:spacing w:line="288" w:lineRule="auto"/>
              <w:jc w:val="both"/>
              <w:rPr>
                <w:i w:val="1"/>
              </w:rPr>
            </w:pPr>
            <w:r w:rsidDel="00000000" w:rsidR="00000000" w:rsidRPr="00000000">
              <w:rPr>
                <w:i w:val="1"/>
                <w:sz w:val="28"/>
                <w:szCs w:val="28"/>
                <w:rtl w:val="0"/>
              </w:rPr>
              <w:t xml:space="preserve">Chốt cách đọc, viết các số trong phạm vi 10 000</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D1">
            <w:pPr>
              <w:spacing w:line="288" w:lineRule="auto"/>
              <w:jc w:val="both"/>
              <w:rPr/>
            </w:pPr>
            <w:r w:rsidDel="00000000" w:rsidR="00000000" w:rsidRPr="00000000">
              <w:rPr>
                <w:rtl w:val="0"/>
              </w:rPr>
            </w:r>
          </w:p>
          <w:p w:rsidR="00000000" w:rsidDel="00000000" w:rsidP="00000000" w:rsidRDefault="00000000" w:rsidRPr="00000000" w14:paraId="000004D2">
            <w:pPr>
              <w:spacing w:line="288" w:lineRule="auto"/>
              <w:jc w:val="both"/>
              <w:rPr/>
            </w:pPr>
            <w:r w:rsidDel="00000000" w:rsidR="00000000" w:rsidRPr="00000000">
              <w:rPr>
                <w:sz w:val="28"/>
                <w:szCs w:val="28"/>
                <w:rtl w:val="0"/>
              </w:rPr>
              <w:t xml:space="preserve">- HS nêu yêu cầu bài 1.</w:t>
            </w:r>
            <w:r w:rsidDel="00000000" w:rsidR="00000000" w:rsidRPr="00000000">
              <w:rPr>
                <w:rtl w:val="0"/>
              </w:rPr>
            </w:r>
          </w:p>
          <w:p w:rsidR="00000000" w:rsidDel="00000000" w:rsidP="00000000" w:rsidRDefault="00000000" w:rsidRPr="00000000" w14:paraId="000004D3">
            <w:pPr>
              <w:spacing w:line="288" w:lineRule="auto"/>
              <w:jc w:val="both"/>
              <w:rPr/>
            </w:pPr>
            <w:r w:rsidDel="00000000" w:rsidR="00000000" w:rsidRPr="00000000">
              <w:rPr>
                <w:sz w:val="28"/>
                <w:szCs w:val="28"/>
                <w:rtl w:val="0"/>
              </w:rPr>
              <w:t xml:space="preserve">- HS làm việc cá nhân vào vở bài tập.</w:t>
            </w:r>
            <w:r w:rsidDel="00000000" w:rsidR="00000000" w:rsidRPr="00000000">
              <w:rPr>
                <w:rtl w:val="0"/>
              </w:rPr>
              <w:t xml:space="preserve"> </w:t>
            </w:r>
            <w:r w:rsidDel="00000000" w:rsidR="00000000" w:rsidRPr="00000000">
              <w:rPr>
                <w:sz w:val="28"/>
                <w:szCs w:val="28"/>
                <w:rtl w:val="0"/>
              </w:rPr>
              <w:t xml:space="preserve">Đổi chéo vở kiểm tra lẫn nhau.</w:t>
            </w:r>
            <w:r w:rsidDel="00000000" w:rsidR="00000000" w:rsidRPr="00000000">
              <w:rPr>
                <w:rtl w:val="0"/>
              </w:rPr>
            </w:r>
          </w:p>
          <w:p w:rsidR="00000000" w:rsidDel="00000000" w:rsidP="00000000" w:rsidRDefault="00000000" w:rsidRPr="00000000" w14:paraId="000004D4">
            <w:pPr>
              <w:spacing w:line="288" w:lineRule="auto"/>
              <w:jc w:val="both"/>
              <w:rPr/>
            </w:pPr>
            <w:r w:rsidDel="00000000" w:rsidR="00000000" w:rsidRPr="00000000">
              <w:rPr>
                <w:sz w:val="28"/>
                <w:szCs w:val="28"/>
                <w:rtl w:val="0"/>
              </w:rPr>
              <w:t xml:space="preserve">- Một số HS báo cáo kết quả.</w:t>
            </w:r>
            <w:r w:rsidDel="00000000" w:rsidR="00000000" w:rsidRPr="00000000">
              <w:rPr>
                <w:rtl w:val="0"/>
              </w:rPr>
            </w:r>
          </w:p>
          <w:tbl>
            <w:tblPr>
              <w:tblStyle w:val="Table25"/>
              <w:tblW w:w="328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88"/>
              <w:gridCol w:w="1701"/>
              <w:tblGridChange w:id="0">
                <w:tblGrid>
                  <w:gridCol w:w="1588"/>
                  <w:gridCol w:w="1701"/>
                </w:tblGrid>
              </w:tblGridChange>
            </w:tblGrid>
            <w:tr>
              <w:trPr>
                <w:cantSplit w:val="0"/>
                <w:tblHeader w:val="0"/>
              </w:trPr>
              <w:tc>
                <w:tcPr/>
                <w:p w:rsidR="00000000" w:rsidDel="00000000" w:rsidP="00000000" w:rsidRDefault="00000000" w:rsidRPr="00000000" w14:paraId="000004D5">
                  <w:pPr>
                    <w:spacing w:line="288" w:lineRule="auto"/>
                    <w:jc w:val="both"/>
                    <w:rPr/>
                  </w:pPr>
                  <w:r w:rsidDel="00000000" w:rsidR="00000000" w:rsidRPr="00000000">
                    <w:rPr/>
                    <w:drawing>
                      <wp:inline distB="0" distT="0" distL="0" distR="0">
                        <wp:extent cx="825536" cy="439615"/>
                        <wp:effectExtent b="0" l="0" r="0" t="0"/>
                        <wp:docPr id="79" name="image13.png"/>
                        <a:graphic>
                          <a:graphicData uri="http://schemas.openxmlformats.org/drawingml/2006/picture">
                            <pic:pic>
                              <pic:nvPicPr>
                                <pic:cNvPr id="0" name="image13.png"/>
                                <pic:cNvPicPr preferRelativeResize="0"/>
                              </pic:nvPicPr>
                              <pic:blipFill>
                                <a:blip r:embed="rId30"/>
                                <a:srcRect b="70969" l="55411" r="30942" t="19342"/>
                                <a:stretch>
                                  <a:fillRect/>
                                </a:stretch>
                              </pic:blipFill>
                              <pic:spPr>
                                <a:xfrm>
                                  <a:off x="0" y="0"/>
                                  <a:ext cx="825536" cy="439615"/>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spacing w:line="288" w:lineRule="auto"/>
                    <w:jc w:val="center"/>
                    <w:rPr>
                      <w:b w:val="1"/>
                    </w:rPr>
                  </w:pPr>
                  <w:r w:rsidDel="00000000" w:rsidR="00000000" w:rsidRPr="00000000">
                    <w:rPr>
                      <w:b w:val="1"/>
                      <w:rtl w:val="0"/>
                    </w:rPr>
                    <w:t xml:space="preserve">1200</w:t>
                  </w:r>
                </w:p>
              </w:tc>
              <w:tc>
                <w:tcPr/>
                <w:p w:rsidR="00000000" w:rsidDel="00000000" w:rsidP="00000000" w:rsidRDefault="00000000" w:rsidRPr="00000000" w14:paraId="000004D7">
                  <w:pPr>
                    <w:spacing w:line="288" w:lineRule="auto"/>
                    <w:jc w:val="both"/>
                    <w:rPr/>
                  </w:pPr>
                  <w:r w:rsidDel="00000000" w:rsidR="00000000" w:rsidRPr="00000000">
                    <w:rPr/>
                    <w:drawing>
                      <wp:inline distB="0" distT="0" distL="0" distR="0">
                        <wp:extent cx="889997" cy="439615"/>
                        <wp:effectExtent b="0" l="0" r="0" t="0"/>
                        <wp:docPr id="87" name="image13.png"/>
                        <a:graphic>
                          <a:graphicData uri="http://schemas.openxmlformats.org/drawingml/2006/picture">
                            <pic:pic>
                              <pic:nvPicPr>
                                <pic:cNvPr id="0" name="image13.png"/>
                                <pic:cNvPicPr preferRelativeResize="0"/>
                              </pic:nvPicPr>
                              <pic:blipFill>
                                <a:blip r:embed="rId30"/>
                                <a:srcRect b="70970" l="78641" r="6658" t="19341"/>
                                <a:stretch>
                                  <a:fillRect/>
                                </a:stretch>
                              </pic:blipFill>
                              <pic:spPr>
                                <a:xfrm>
                                  <a:off x="0" y="0"/>
                                  <a:ext cx="889997" cy="439615"/>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spacing w:line="288" w:lineRule="auto"/>
                    <w:jc w:val="center"/>
                    <w:rPr>
                      <w:b w:val="1"/>
                    </w:rPr>
                  </w:pPr>
                  <w:r w:rsidDel="00000000" w:rsidR="00000000" w:rsidRPr="00000000">
                    <w:rPr>
                      <w:b w:val="1"/>
                      <w:rtl w:val="0"/>
                    </w:rPr>
                    <w:t xml:space="preserve">2400</w:t>
                  </w:r>
                </w:p>
              </w:tc>
            </w:tr>
          </w:tbl>
          <w:p w:rsidR="00000000" w:rsidDel="00000000" w:rsidP="00000000" w:rsidRDefault="00000000" w:rsidRPr="00000000" w14:paraId="000004D9">
            <w:pPr>
              <w:spacing w:before="120" w:line="288" w:lineRule="auto"/>
              <w:jc w:val="both"/>
              <w:rPr/>
            </w:pPr>
            <w:r w:rsidDel="00000000" w:rsidR="00000000" w:rsidRPr="00000000">
              <w:rPr>
                <w:sz w:val="28"/>
                <w:szCs w:val="28"/>
                <w:rtl w:val="0"/>
              </w:rPr>
              <w:t xml:space="preserve">- HS nhận xét: Đó là các số tròn trăm trong phạm vi 10 000.</w:t>
            </w:r>
            <w:r w:rsidDel="00000000" w:rsidR="00000000" w:rsidRPr="00000000">
              <w:rPr>
                <w:rtl w:val="0"/>
              </w:rPr>
            </w:r>
          </w:p>
          <w:p w:rsidR="00000000" w:rsidDel="00000000" w:rsidP="00000000" w:rsidRDefault="00000000" w:rsidRPr="00000000" w14:paraId="000004DA">
            <w:pPr>
              <w:spacing w:line="288" w:lineRule="auto"/>
              <w:jc w:val="both"/>
              <w:rPr/>
            </w:pPr>
            <w:r w:rsidDel="00000000" w:rsidR="00000000" w:rsidRPr="00000000">
              <w:rPr>
                <w:rtl w:val="0"/>
              </w:rPr>
            </w:r>
          </w:p>
          <w:p w:rsidR="00000000" w:rsidDel="00000000" w:rsidP="00000000" w:rsidRDefault="00000000" w:rsidRPr="00000000" w14:paraId="000004DB">
            <w:pPr>
              <w:spacing w:line="288" w:lineRule="auto"/>
              <w:jc w:val="both"/>
              <w:rPr/>
            </w:pPr>
            <w:r w:rsidDel="00000000" w:rsidR="00000000" w:rsidRPr="00000000">
              <w:rPr>
                <w:rtl w:val="0"/>
              </w:rPr>
            </w:r>
          </w:p>
          <w:p w:rsidR="00000000" w:rsidDel="00000000" w:rsidP="00000000" w:rsidRDefault="00000000" w:rsidRPr="00000000" w14:paraId="000004DC">
            <w:pPr>
              <w:spacing w:line="288" w:lineRule="auto"/>
              <w:jc w:val="both"/>
              <w:rPr/>
            </w:pPr>
            <w:r w:rsidDel="00000000" w:rsidR="00000000" w:rsidRPr="00000000">
              <w:rPr>
                <w:rtl w:val="0"/>
              </w:rPr>
            </w:r>
          </w:p>
          <w:p w:rsidR="00000000" w:rsidDel="00000000" w:rsidP="00000000" w:rsidRDefault="00000000" w:rsidRPr="00000000" w14:paraId="000004DD">
            <w:pPr>
              <w:spacing w:line="288" w:lineRule="auto"/>
              <w:jc w:val="both"/>
              <w:rPr/>
            </w:pPr>
            <w:r w:rsidDel="00000000" w:rsidR="00000000" w:rsidRPr="00000000">
              <w:rPr>
                <w:rtl w:val="0"/>
              </w:rPr>
            </w:r>
          </w:p>
          <w:p w:rsidR="00000000" w:rsidDel="00000000" w:rsidP="00000000" w:rsidRDefault="00000000" w:rsidRPr="00000000" w14:paraId="000004DE">
            <w:pPr>
              <w:spacing w:line="288" w:lineRule="auto"/>
              <w:jc w:val="both"/>
              <w:rPr/>
            </w:pPr>
            <w:r w:rsidDel="00000000" w:rsidR="00000000" w:rsidRPr="00000000">
              <w:rPr>
                <w:rtl w:val="0"/>
              </w:rPr>
            </w:r>
          </w:p>
          <w:p w:rsidR="00000000" w:rsidDel="00000000" w:rsidP="00000000" w:rsidRDefault="00000000" w:rsidRPr="00000000" w14:paraId="000004DF">
            <w:pPr>
              <w:spacing w:line="288" w:lineRule="auto"/>
              <w:jc w:val="both"/>
              <w:rPr/>
            </w:pPr>
            <w:r w:rsidDel="00000000" w:rsidR="00000000" w:rsidRPr="00000000">
              <w:rPr>
                <w:rtl w:val="0"/>
              </w:rPr>
            </w:r>
          </w:p>
          <w:p w:rsidR="00000000" w:rsidDel="00000000" w:rsidP="00000000" w:rsidRDefault="00000000" w:rsidRPr="00000000" w14:paraId="000004E0">
            <w:pPr>
              <w:spacing w:line="288" w:lineRule="auto"/>
              <w:jc w:val="both"/>
              <w:rPr/>
            </w:pPr>
            <w:r w:rsidDel="00000000" w:rsidR="00000000" w:rsidRPr="00000000">
              <w:rPr>
                <w:rtl w:val="0"/>
              </w:rPr>
            </w:r>
          </w:p>
          <w:p w:rsidR="00000000" w:rsidDel="00000000" w:rsidP="00000000" w:rsidRDefault="00000000" w:rsidRPr="00000000" w14:paraId="000004E1">
            <w:pPr>
              <w:spacing w:line="288" w:lineRule="auto"/>
              <w:jc w:val="both"/>
              <w:rPr/>
            </w:pPr>
            <w:r w:rsidDel="00000000" w:rsidR="00000000" w:rsidRPr="00000000">
              <w:rPr>
                <w:sz w:val="28"/>
                <w:szCs w:val="28"/>
                <w:rtl w:val="0"/>
              </w:rPr>
              <w:t xml:space="preserve">- HS nêu yêu cầu bài 2</w:t>
            </w:r>
            <w:r w:rsidDel="00000000" w:rsidR="00000000" w:rsidRPr="00000000">
              <w:rPr>
                <w:rtl w:val="0"/>
              </w:rPr>
            </w:r>
          </w:p>
          <w:p w:rsidR="00000000" w:rsidDel="00000000" w:rsidP="00000000" w:rsidRDefault="00000000" w:rsidRPr="00000000" w14:paraId="000004E2">
            <w:pPr>
              <w:spacing w:line="288" w:lineRule="auto"/>
              <w:jc w:val="both"/>
              <w:rPr/>
            </w:pPr>
            <w:r w:rsidDel="00000000" w:rsidR="00000000" w:rsidRPr="00000000">
              <w:rPr>
                <w:sz w:val="28"/>
                <w:szCs w:val="28"/>
                <w:rtl w:val="0"/>
              </w:rPr>
              <w:t xml:space="preserve">- Các cặp trao đổi, làm bài vào vở. </w:t>
            </w:r>
            <w:r w:rsidDel="00000000" w:rsidR="00000000" w:rsidRPr="00000000">
              <w:rPr>
                <w:rtl w:val="0"/>
              </w:rPr>
            </w:r>
          </w:p>
          <w:p w:rsidR="00000000" w:rsidDel="00000000" w:rsidP="00000000" w:rsidRDefault="00000000" w:rsidRPr="00000000" w14:paraId="000004E3">
            <w:pPr>
              <w:spacing w:line="288" w:lineRule="auto"/>
              <w:jc w:val="both"/>
              <w:rPr/>
            </w:pPr>
            <w:r w:rsidDel="00000000" w:rsidR="00000000" w:rsidRPr="00000000">
              <w:rPr>
                <w:sz w:val="28"/>
                <w:szCs w:val="28"/>
                <w:rtl w:val="0"/>
              </w:rPr>
              <w:t xml:space="preserve">- Trưởng ban học tập gọi các bạn báo cáo kết quả:</w:t>
            </w:r>
            <w:r w:rsidDel="00000000" w:rsidR="00000000" w:rsidRPr="00000000">
              <w:rPr>
                <w:rtl w:val="0"/>
              </w:rPr>
            </w:r>
          </w:p>
          <w:p w:rsidR="00000000" w:rsidDel="00000000" w:rsidP="00000000" w:rsidRDefault="00000000" w:rsidRPr="00000000" w14:paraId="000004E4">
            <w:pPr>
              <w:spacing w:line="288" w:lineRule="auto"/>
              <w:jc w:val="both"/>
              <w:rPr/>
            </w:pPr>
            <w:r w:rsidDel="00000000" w:rsidR="00000000" w:rsidRPr="00000000">
              <w:rPr>
                <w:sz w:val="28"/>
                <w:szCs w:val="28"/>
                <w:rtl w:val="0"/>
              </w:rPr>
              <w:t xml:space="preserve">a) Các số viết được lần lượt là: 6 000; 10 000; 1 300; 4 500; 7 800.</w:t>
            </w:r>
            <w:r w:rsidDel="00000000" w:rsidR="00000000" w:rsidRPr="00000000">
              <w:rPr>
                <w:rtl w:val="0"/>
              </w:rPr>
            </w:r>
          </w:p>
          <w:p w:rsidR="00000000" w:rsidDel="00000000" w:rsidP="00000000" w:rsidRDefault="00000000" w:rsidRPr="00000000" w14:paraId="000004E5">
            <w:pPr>
              <w:spacing w:line="288" w:lineRule="auto"/>
              <w:jc w:val="both"/>
              <w:rPr/>
            </w:pPr>
            <w:r w:rsidDel="00000000" w:rsidR="00000000" w:rsidRPr="00000000">
              <w:rPr>
                <w:sz w:val="28"/>
                <w:szCs w:val="28"/>
                <w:rtl w:val="0"/>
              </w:rPr>
              <w:t xml:space="preserve">b) 7 000: Bảy nghìn</w:t>
            </w:r>
            <w:r w:rsidDel="00000000" w:rsidR="00000000" w:rsidRPr="00000000">
              <w:rPr>
                <w:rtl w:val="0"/>
              </w:rPr>
            </w:r>
          </w:p>
          <w:p w:rsidR="00000000" w:rsidDel="00000000" w:rsidP="00000000" w:rsidRDefault="00000000" w:rsidRPr="00000000" w14:paraId="000004E6">
            <w:pPr>
              <w:spacing w:line="288" w:lineRule="auto"/>
              <w:jc w:val="both"/>
              <w:rPr/>
            </w:pPr>
            <w:r w:rsidDel="00000000" w:rsidR="00000000" w:rsidRPr="00000000">
              <w:rPr>
                <w:sz w:val="28"/>
                <w:szCs w:val="28"/>
                <w:rtl w:val="0"/>
              </w:rPr>
              <w:t xml:space="preserve">5 300: Năm nghìn ba trăm</w:t>
            </w:r>
            <w:r w:rsidDel="00000000" w:rsidR="00000000" w:rsidRPr="00000000">
              <w:rPr>
                <w:rtl w:val="0"/>
              </w:rPr>
            </w:r>
          </w:p>
          <w:p w:rsidR="00000000" w:rsidDel="00000000" w:rsidP="00000000" w:rsidRDefault="00000000" w:rsidRPr="00000000" w14:paraId="000004E7">
            <w:pPr>
              <w:spacing w:line="288" w:lineRule="auto"/>
              <w:jc w:val="both"/>
              <w:rPr/>
            </w:pPr>
            <w:r w:rsidDel="00000000" w:rsidR="00000000" w:rsidRPr="00000000">
              <w:rPr>
                <w:sz w:val="28"/>
                <w:szCs w:val="28"/>
                <w:rtl w:val="0"/>
              </w:rPr>
              <w:t xml:space="preserve">8 400: Tám nghìn bốn trăm</w:t>
            </w:r>
            <w:r w:rsidDel="00000000" w:rsidR="00000000" w:rsidRPr="00000000">
              <w:rPr>
                <w:rtl w:val="0"/>
              </w:rPr>
            </w:r>
          </w:p>
          <w:p w:rsidR="00000000" w:rsidDel="00000000" w:rsidP="00000000" w:rsidRDefault="00000000" w:rsidRPr="00000000" w14:paraId="000004E8">
            <w:pPr>
              <w:spacing w:line="288" w:lineRule="auto"/>
              <w:jc w:val="both"/>
              <w:rPr/>
            </w:pPr>
            <w:r w:rsidDel="00000000" w:rsidR="00000000" w:rsidRPr="00000000">
              <w:rPr>
                <w:sz w:val="28"/>
                <w:szCs w:val="28"/>
                <w:rtl w:val="0"/>
              </w:rPr>
              <w:t xml:space="preserve">9 000: Chín nghìn</w:t>
            </w:r>
            <w:r w:rsidDel="00000000" w:rsidR="00000000" w:rsidRPr="00000000">
              <w:rPr>
                <w:rtl w:val="0"/>
              </w:rPr>
            </w:r>
          </w:p>
          <w:p w:rsidR="00000000" w:rsidDel="00000000" w:rsidP="00000000" w:rsidRDefault="00000000" w:rsidRPr="00000000" w14:paraId="000004E9">
            <w:pPr>
              <w:spacing w:line="288" w:lineRule="auto"/>
              <w:jc w:val="both"/>
              <w:rPr/>
            </w:pPr>
            <w:r w:rsidDel="00000000" w:rsidR="00000000" w:rsidRPr="00000000">
              <w:rPr>
                <w:sz w:val="28"/>
                <w:szCs w:val="28"/>
                <w:rtl w:val="0"/>
              </w:rPr>
              <w:t xml:space="preserve">10 000: Mười nghìn</w:t>
            </w:r>
            <w:r w:rsidDel="00000000" w:rsidR="00000000" w:rsidRPr="00000000">
              <w:rPr>
                <w:rtl w:val="0"/>
              </w:rPr>
            </w:r>
          </w:p>
          <w:p w:rsidR="00000000" w:rsidDel="00000000" w:rsidP="00000000" w:rsidRDefault="00000000" w:rsidRPr="00000000" w14:paraId="000004EA">
            <w:pPr>
              <w:spacing w:line="288" w:lineRule="auto"/>
              <w:jc w:val="both"/>
              <w:rPr/>
            </w:pPr>
            <w:r w:rsidDel="00000000" w:rsidR="00000000" w:rsidRPr="00000000">
              <w:rPr>
                <w:rtl w:val="0"/>
              </w:rPr>
            </w:r>
          </w:p>
          <w:p w:rsidR="00000000" w:rsidDel="00000000" w:rsidP="00000000" w:rsidRDefault="00000000" w:rsidRPr="00000000" w14:paraId="000004EB">
            <w:pPr>
              <w:spacing w:line="288" w:lineRule="auto"/>
              <w:jc w:val="both"/>
              <w:rPr/>
            </w:pPr>
            <w:r w:rsidDel="00000000" w:rsidR="00000000" w:rsidRPr="00000000">
              <w:rPr>
                <w:sz w:val="28"/>
                <w:szCs w:val="28"/>
                <w:rtl w:val="0"/>
              </w:rPr>
              <w:t xml:space="preserve">- 1 HS nêu yêu cầu bài</w:t>
            </w:r>
            <w:r w:rsidDel="00000000" w:rsidR="00000000" w:rsidRPr="00000000">
              <w:rPr>
                <w:rtl w:val="0"/>
              </w:rPr>
            </w:r>
          </w:p>
          <w:p w:rsidR="00000000" w:rsidDel="00000000" w:rsidP="00000000" w:rsidRDefault="00000000" w:rsidRPr="00000000" w14:paraId="000004EC">
            <w:pPr>
              <w:spacing w:line="288" w:lineRule="auto"/>
              <w:ind w:right="503"/>
              <w:jc w:val="both"/>
              <w:rPr/>
            </w:pPr>
            <w:r w:rsidDel="00000000" w:rsidR="00000000" w:rsidRPr="00000000">
              <w:rPr>
                <w:sz w:val="28"/>
                <w:szCs w:val="28"/>
                <w:rtl w:val="0"/>
              </w:rPr>
              <w:t xml:space="preserve">- HS trao đổi nhóm 4: Đọc các số đã cho, nhận xét về đặc điểm dãy số, điền tiếp vào tia số trong vở. Báo cáo:</w:t>
            </w:r>
            <w:r w:rsidDel="00000000" w:rsidR="00000000" w:rsidRPr="00000000">
              <w:rPr>
                <w:rtl w:val="0"/>
              </w:rPr>
            </w:r>
          </w:p>
          <w:p w:rsidR="00000000" w:rsidDel="00000000" w:rsidP="00000000" w:rsidRDefault="00000000" w:rsidRPr="00000000" w14:paraId="000004ED">
            <w:pPr>
              <w:spacing w:line="288" w:lineRule="auto"/>
              <w:jc w:val="center"/>
              <w:rPr/>
            </w:pPr>
            <w:r w:rsidDel="00000000" w:rsidR="00000000" w:rsidRPr="00000000">
              <w:rPr>
                <w:sz w:val="28"/>
                <w:szCs w:val="28"/>
              </w:rPr>
              <w:drawing>
                <wp:inline distB="0" distT="0" distL="0" distR="0">
                  <wp:extent cx="2734229" cy="703716"/>
                  <wp:effectExtent b="0" l="0" r="0" t="0"/>
                  <wp:docPr descr="C:\Users\Viet\Desktop\z3553690464223_96ee4d55aac6a2d7b67791959fa4b7df.jpg" id="89" name="image16.jpg"/>
                  <a:graphic>
                    <a:graphicData uri="http://schemas.openxmlformats.org/drawingml/2006/picture">
                      <pic:pic>
                        <pic:nvPicPr>
                          <pic:cNvPr descr="C:\Users\Viet\Desktop\z3553690464223_96ee4d55aac6a2d7b67791959fa4b7df.jpg" id="0" name="image16.jpg"/>
                          <pic:cNvPicPr preferRelativeResize="0"/>
                        </pic:nvPicPr>
                        <pic:blipFill>
                          <a:blip r:embed="rId34"/>
                          <a:srcRect b="17792" l="0" r="239" t="0"/>
                          <a:stretch>
                            <a:fillRect/>
                          </a:stretch>
                        </pic:blipFill>
                        <pic:spPr>
                          <a:xfrm>
                            <a:off x="0" y="0"/>
                            <a:ext cx="2734229" cy="703716"/>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before="120" w:line="288" w:lineRule="auto"/>
              <w:jc w:val="both"/>
              <w:rPr/>
            </w:pPr>
            <w:r w:rsidDel="00000000" w:rsidR="00000000" w:rsidRPr="00000000">
              <w:rPr>
                <w:sz w:val="28"/>
                <w:szCs w:val="28"/>
                <w:rtl w:val="0"/>
              </w:rPr>
              <w:t xml:space="preserve">a) Đây là dãy số tròn nghìn liên tiếp từ 1 000 đến 10 000. </w:t>
            </w:r>
            <w:r w:rsidDel="00000000" w:rsidR="00000000" w:rsidRPr="00000000">
              <w:rPr>
                <w:rtl w:val="0"/>
              </w:rPr>
            </w:r>
          </w:p>
          <w:p w:rsidR="00000000" w:rsidDel="00000000" w:rsidP="00000000" w:rsidRDefault="00000000" w:rsidRPr="00000000" w14:paraId="000004EF">
            <w:pPr>
              <w:spacing w:line="288" w:lineRule="auto"/>
              <w:jc w:val="both"/>
              <w:rPr/>
            </w:pPr>
            <w:r w:rsidDel="00000000" w:rsidR="00000000" w:rsidRPr="00000000">
              <w:rPr>
                <w:sz w:val="28"/>
                <w:szCs w:val="28"/>
                <w:rtl w:val="0"/>
              </w:rPr>
              <w:t xml:space="preserve">b) Đây là dãy số tròn trăm liên tiếp trong phạm vi 10 000. </w:t>
            </w:r>
            <w:r w:rsidDel="00000000" w:rsidR="00000000" w:rsidRPr="00000000">
              <w:rPr>
                <w:rtl w:val="0"/>
              </w:rPr>
            </w:r>
          </w:p>
          <w:p w:rsidR="00000000" w:rsidDel="00000000" w:rsidP="00000000" w:rsidRDefault="00000000" w:rsidRPr="00000000" w14:paraId="000004F0">
            <w:pPr>
              <w:spacing w:line="288" w:lineRule="auto"/>
              <w:jc w:val="both"/>
              <w:rPr/>
            </w:pPr>
            <w:r w:rsidDel="00000000" w:rsidR="00000000" w:rsidRPr="00000000">
              <w:rPr>
                <w:sz w:val="28"/>
                <w:szCs w:val="28"/>
                <w:rtl w:val="0"/>
              </w:rPr>
              <w:t xml:space="preserve">- HS đọc cá nhân, lớp.</w:t>
            </w:r>
            <w:r w:rsidDel="00000000" w:rsidR="00000000" w:rsidRPr="00000000">
              <w:rPr>
                <w:rtl w:val="0"/>
              </w:rPr>
            </w:r>
          </w:p>
          <w:p w:rsidR="00000000" w:rsidDel="00000000" w:rsidP="00000000" w:rsidRDefault="00000000" w:rsidRPr="00000000" w14:paraId="000004F1">
            <w:pPr>
              <w:spacing w:line="288" w:lineRule="auto"/>
              <w:jc w:val="both"/>
              <w:rPr/>
            </w:pPr>
            <w:r w:rsidDel="00000000" w:rsidR="00000000" w:rsidRPr="00000000">
              <w:rPr>
                <w:rtl w:val="0"/>
              </w:rPr>
            </w:r>
          </w:p>
          <w:p w:rsidR="00000000" w:rsidDel="00000000" w:rsidP="00000000" w:rsidRDefault="00000000" w:rsidRPr="00000000" w14:paraId="000004F2">
            <w:pPr>
              <w:spacing w:line="288" w:lineRule="auto"/>
              <w:jc w:val="both"/>
              <w:rPr/>
            </w:pPr>
            <w:r w:rsidDel="00000000" w:rsidR="00000000" w:rsidRPr="00000000">
              <w:rPr>
                <w:rtl w:val="0"/>
              </w:rPr>
            </w:r>
          </w:p>
          <w:p w:rsidR="00000000" w:rsidDel="00000000" w:rsidP="00000000" w:rsidRDefault="00000000" w:rsidRPr="00000000" w14:paraId="000004F3">
            <w:pPr>
              <w:spacing w:line="288" w:lineRule="auto"/>
              <w:jc w:val="both"/>
              <w:rPr/>
            </w:pPr>
            <w:r w:rsidDel="00000000" w:rsidR="00000000" w:rsidRPr="00000000">
              <w:rPr>
                <w:rtl w:val="0"/>
              </w:rPr>
            </w:r>
          </w:p>
          <w:p w:rsidR="00000000" w:rsidDel="00000000" w:rsidP="00000000" w:rsidRDefault="00000000" w:rsidRPr="00000000" w14:paraId="000004F4">
            <w:pPr>
              <w:spacing w:line="288" w:lineRule="auto"/>
              <w:jc w:val="both"/>
              <w:rPr/>
            </w:pPr>
            <w:r w:rsidDel="00000000" w:rsidR="00000000" w:rsidRPr="00000000">
              <w:rPr>
                <w:rtl w:val="0"/>
              </w:rPr>
            </w:r>
          </w:p>
          <w:p w:rsidR="00000000" w:rsidDel="00000000" w:rsidP="00000000" w:rsidRDefault="00000000" w:rsidRPr="00000000" w14:paraId="000004F5">
            <w:pPr>
              <w:spacing w:line="288" w:lineRule="auto"/>
              <w:jc w:val="both"/>
              <w:rPr/>
            </w:pPr>
            <w:r w:rsidDel="00000000" w:rsidR="00000000" w:rsidRPr="00000000">
              <w:rPr>
                <w:rtl w:val="0"/>
              </w:rPr>
            </w:r>
          </w:p>
          <w:p w:rsidR="00000000" w:rsidDel="00000000" w:rsidP="00000000" w:rsidRDefault="00000000" w:rsidRPr="00000000" w14:paraId="000004F6">
            <w:pPr>
              <w:spacing w:line="288" w:lineRule="auto"/>
              <w:jc w:val="both"/>
              <w:rPr/>
            </w:pPr>
            <w:r w:rsidDel="00000000" w:rsidR="00000000" w:rsidRPr="00000000">
              <w:rPr>
                <w:rtl w:val="0"/>
              </w:rPr>
            </w:r>
          </w:p>
          <w:p w:rsidR="00000000" w:rsidDel="00000000" w:rsidP="00000000" w:rsidRDefault="00000000" w:rsidRPr="00000000" w14:paraId="000004F7">
            <w:pPr>
              <w:spacing w:line="288" w:lineRule="auto"/>
              <w:jc w:val="both"/>
              <w:rPr/>
            </w:pPr>
            <w:r w:rsidDel="00000000" w:rsidR="00000000" w:rsidRPr="00000000">
              <w:rPr>
                <w:sz w:val="28"/>
                <w:szCs w:val="28"/>
                <w:rtl w:val="0"/>
              </w:rPr>
              <w:t xml:space="preserve">- 1 HS nêu yêu cầu bài, lớp theo dõi.</w:t>
            </w:r>
            <w:r w:rsidDel="00000000" w:rsidR="00000000" w:rsidRPr="00000000">
              <w:rPr>
                <w:rtl w:val="0"/>
              </w:rPr>
            </w:r>
          </w:p>
          <w:p w:rsidR="00000000" w:rsidDel="00000000" w:rsidP="00000000" w:rsidRDefault="00000000" w:rsidRPr="00000000" w14:paraId="000004F8">
            <w:pPr>
              <w:spacing w:line="288" w:lineRule="auto"/>
              <w:jc w:val="both"/>
              <w:rPr/>
            </w:pPr>
            <w:r w:rsidDel="00000000" w:rsidR="00000000" w:rsidRPr="00000000">
              <w:rPr>
                <w:sz w:val="28"/>
                <w:szCs w:val="28"/>
                <w:rtl w:val="0"/>
              </w:rPr>
              <w:t xml:space="preserve">- HS nêu: có 2 khối nghìn, 4 tấm trăm, 6 thanh chục và 8 khối lập phương rời.</w:t>
            </w:r>
            <w:r w:rsidDel="00000000" w:rsidR="00000000" w:rsidRPr="00000000">
              <w:rPr>
                <w:rtl w:val="0"/>
              </w:rPr>
            </w:r>
          </w:p>
          <w:p w:rsidR="00000000" w:rsidDel="00000000" w:rsidP="00000000" w:rsidRDefault="00000000" w:rsidRPr="00000000" w14:paraId="000004F9">
            <w:pPr>
              <w:spacing w:line="288" w:lineRule="auto"/>
              <w:jc w:val="both"/>
              <w:rPr/>
            </w:pPr>
            <w:r w:rsidDel="00000000" w:rsidR="00000000" w:rsidRPr="00000000">
              <w:rPr>
                <w:sz w:val="28"/>
                <w:szCs w:val="28"/>
                <w:rtl w:val="0"/>
              </w:rPr>
              <w:t xml:space="preserve">- HS nêu: 2 468</w:t>
            </w:r>
            <w:r w:rsidDel="00000000" w:rsidR="00000000" w:rsidRPr="00000000">
              <w:rPr>
                <w:rtl w:val="0"/>
              </w:rPr>
            </w:r>
          </w:p>
          <w:p w:rsidR="00000000" w:rsidDel="00000000" w:rsidP="00000000" w:rsidRDefault="00000000" w:rsidRPr="00000000" w14:paraId="000004FA">
            <w:pPr>
              <w:spacing w:line="288" w:lineRule="auto"/>
              <w:jc w:val="both"/>
              <w:rPr/>
            </w:pPr>
            <w:r w:rsidDel="00000000" w:rsidR="00000000" w:rsidRPr="00000000">
              <w:rPr>
                <w:sz w:val="28"/>
                <w:szCs w:val="28"/>
                <w:rtl w:val="0"/>
              </w:rPr>
              <w:t xml:space="preserve">   Hai nghìn bốn trăm sáu mươi tám</w:t>
            </w:r>
            <w:r w:rsidDel="00000000" w:rsidR="00000000" w:rsidRPr="00000000">
              <w:rPr>
                <w:rtl w:val="0"/>
              </w:rPr>
            </w:r>
          </w:p>
          <w:p w:rsidR="00000000" w:rsidDel="00000000" w:rsidP="00000000" w:rsidRDefault="00000000" w:rsidRPr="00000000" w14:paraId="000004F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4FC">
            <w:pPr>
              <w:spacing w:line="288" w:lineRule="auto"/>
              <w:jc w:val="both"/>
              <w:rPr/>
            </w:pPr>
            <w:r w:rsidDel="00000000" w:rsidR="00000000" w:rsidRPr="00000000">
              <w:rPr>
                <w:sz w:val="28"/>
                <w:szCs w:val="28"/>
                <w:rtl w:val="0"/>
              </w:rPr>
              <w:t xml:space="preserve">- HS quan sát, đếm, viết số khối lập phương vào bảng con theo yêu cầu của GV</w:t>
            </w:r>
            <w:r w:rsidDel="00000000" w:rsidR="00000000" w:rsidRPr="00000000">
              <w:rPr>
                <w:rtl w:val="0"/>
              </w:rPr>
            </w:r>
          </w:p>
          <w:p w:rsidR="00000000" w:rsidDel="00000000" w:rsidP="00000000" w:rsidRDefault="00000000" w:rsidRPr="00000000" w14:paraId="000004FD">
            <w:pPr>
              <w:spacing w:line="288" w:lineRule="auto"/>
              <w:jc w:val="both"/>
              <w:rPr/>
            </w:pPr>
            <w:r w:rsidDel="00000000" w:rsidR="00000000" w:rsidRPr="00000000">
              <w:rPr>
                <w:sz w:val="28"/>
                <w:szCs w:val="28"/>
                <w:rtl w:val="0"/>
              </w:rPr>
              <w:t xml:space="preserve">a) 3243: Ba nghìn hai trăm bốn mươi ba.</w:t>
            </w:r>
            <w:r w:rsidDel="00000000" w:rsidR="00000000" w:rsidRPr="00000000">
              <w:rPr>
                <w:rtl w:val="0"/>
              </w:rPr>
            </w:r>
          </w:p>
          <w:p w:rsidR="00000000" w:rsidDel="00000000" w:rsidP="00000000" w:rsidRDefault="00000000" w:rsidRPr="00000000" w14:paraId="000004FE">
            <w:pPr>
              <w:spacing w:line="288" w:lineRule="auto"/>
              <w:jc w:val="both"/>
              <w:rPr/>
            </w:pPr>
            <w:r w:rsidDel="00000000" w:rsidR="00000000" w:rsidRPr="00000000">
              <w:rPr>
                <w:sz w:val="28"/>
                <w:szCs w:val="28"/>
                <w:rtl w:val="0"/>
              </w:rPr>
              <w:t xml:space="preserve">b) 2354: Hai nghìn ba trăm năm mươi tư.</w:t>
            </w:r>
            <w:r w:rsidDel="00000000" w:rsidR="00000000" w:rsidRPr="00000000">
              <w:rPr>
                <w:rtl w:val="0"/>
              </w:rPr>
            </w:r>
          </w:p>
          <w:p w:rsidR="00000000" w:rsidDel="00000000" w:rsidP="00000000" w:rsidRDefault="00000000" w:rsidRPr="00000000" w14:paraId="000004FF">
            <w:pPr>
              <w:spacing w:line="288" w:lineRule="auto"/>
              <w:jc w:val="both"/>
              <w:rPr/>
            </w:pPr>
            <w:r w:rsidDel="00000000" w:rsidR="00000000" w:rsidRPr="00000000">
              <w:rPr>
                <w:sz w:val="28"/>
                <w:szCs w:val="28"/>
                <w:rtl w:val="0"/>
              </w:rPr>
              <w:t xml:space="preserve">- HS giải thích số mình viết được.</w:t>
            </w:r>
            <w:r w:rsidDel="00000000" w:rsidR="00000000" w:rsidRPr="00000000">
              <w:rPr>
                <w:rtl w:val="0"/>
              </w:rPr>
            </w:r>
          </w:p>
          <w:p w:rsidR="00000000" w:rsidDel="00000000" w:rsidP="00000000" w:rsidRDefault="00000000" w:rsidRPr="00000000" w14:paraId="00000500">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501">
            <w:pPr>
              <w:spacing w:line="288" w:lineRule="auto"/>
              <w:jc w:val="both"/>
              <w:rPr/>
            </w:pPr>
            <w:r w:rsidDel="00000000" w:rsidR="00000000" w:rsidRPr="00000000">
              <w:rPr>
                <w:sz w:val="28"/>
                <w:szCs w:val="28"/>
                <w:rtl w:val="0"/>
              </w:rPr>
              <w:t xml:space="preserve">- Lần lượt 2 -3 HS thực hành gắn số khối lập phương tương ứng lên bảng, dưới lớp để trên mặt bàn.</w:t>
            </w:r>
            <w:r w:rsidDel="00000000" w:rsidR="00000000" w:rsidRPr="00000000">
              <w:rPr>
                <w:rtl w:val="0"/>
              </w:rPr>
            </w:r>
          </w:p>
          <w:p w:rsidR="00000000" w:rsidDel="00000000" w:rsidP="00000000" w:rsidRDefault="00000000" w:rsidRPr="00000000" w14:paraId="00000502">
            <w:pPr>
              <w:spacing w:line="288" w:lineRule="auto"/>
              <w:jc w:val="both"/>
              <w:rPr/>
            </w:pPr>
            <w:r w:rsidDel="00000000" w:rsidR="00000000" w:rsidRPr="00000000">
              <w:rPr>
                <w:sz w:val="28"/>
                <w:szCs w:val="28"/>
                <w:rtl w:val="0"/>
              </w:rPr>
              <w:t xml:space="preserve">- Nhận xét bài trên bảng, đối chiếu bài làm của mình.</w:t>
            </w:r>
            <w:r w:rsidDel="00000000" w:rsidR="00000000" w:rsidRPr="00000000">
              <w:rPr>
                <w:rtl w:val="0"/>
              </w:rPr>
            </w:r>
          </w:p>
          <w:p w:rsidR="00000000" w:rsidDel="00000000" w:rsidP="00000000" w:rsidRDefault="00000000" w:rsidRPr="00000000" w14:paraId="00000503">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04">
            <w:pPr>
              <w:pBdr>
                <w:top w:color="000000" w:space="1" w:sz="4" w:val="single"/>
              </w:pBd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505">
            <w:pPr>
              <w:pBdr>
                <w:top w:color="000000" w:space="1" w:sz="4" w:val="single"/>
              </w:pBd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06">
            <w:pPr>
              <w:pBdr>
                <w:top w:color="000000" w:space="1" w:sz="4" w:val="single"/>
              </w:pBdr>
              <w:spacing w:line="288" w:lineRule="auto"/>
              <w:jc w:val="both"/>
              <w:rPr/>
            </w:pPr>
            <w:r w:rsidDel="00000000" w:rsidR="00000000" w:rsidRPr="00000000">
              <w:rPr>
                <w:sz w:val="28"/>
                <w:szCs w:val="28"/>
                <w:rtl w:val="0"/>
              </w:rPr>
              <w:t xml:space="preserve">   + Giải quyết các vấn đề liên quan đến so sánh cân nặng của một số vật.</w:t>
            </w:r>
            <w:r w:rsidDel="00000000" w:rsidR="00000000" w:rsidRPr="00000000">
              <w:rPr>
                <w:rtl w:val="0"/>
              </w:rPr>
            </w:r>
          </w:p>
          <w:p w:rsidR="00000000" w:rsidDel="00000000" w:rsidP="00000000" w:rsidRDefault="00000000" w:rsidRPr="00000000" w14:paraId="00000507">
            <w:pPr>
              <w:pBdr>
                <w:top w:color="000000" w:space="1" w:sz="4" w:val="single"/>
              </w:pBdr>
              <w:spacing w:line="264" w:lineRule="auto"/>
              <w:jc w:val="both"/>
              <w:rPr/>
            </w:pPr>
            <w:r w:rsidDel="00000000" w:rsidR="00000000" w:rsidRPr="00000000">
              <w:rPr>
                <w:sz w:val="28"/>
                <w:szCs w:val="28"/>
                <w:rtl w:val="0"/>
              </w:rPr>
              <w:t xml:space="preserve">   + Vận dụng kiến thức đã học vào thực tiễn.</w:t>
            </w:r>
            <w:r w:rsidDel="00000000" w:rsidR="00000000" w:rsidRPr="00000000">
              <w:rPr>
                <w:rtl w:val="0"/>
              </w:rPr>
            </w:r>
          </w:p>
          <w:p w:rsidR="00000000" w:rsidDel="00000000" w:rsidP="00000000" w:rsidRDefault="00000000" w:rsidRPr="00000000" w14:paraId="00000508">
            <w:pPr>
              <w:pBdr>
                <w:top w:color="000000" w:space="1" w:sz="4" w:val="single"/>
              </w:pBdr>
              <w:spacing w:line="264" w:lineRule="auto"/>
              <w:jc w:val="both"/>
              <w:rPr/>
            </w:pPr>
            <w:r w:rsidDel="00000000" w:rsidR="00000000" w:rsidRPr="00000000">
              <w:rPr>
                <w:sz w:val="28"/>
                <w:szCs w:val="28"/>
                <w:rtl w:val="0"/>
              </w:rPr>
              <w:t xml:space="preserve">   + Tạo không khí vui vẻ, hào hứng sau bài học.</w:t>
            </w:r>
            <w:r w:rsidDel="00000000" w:rsidR="00000000" w:rsidRPr="00000000">
              <w:rPr>
                <w:rtl w:val="0"/>
              </w:rPr>
            </w:r>
          </w:p>
          <w:p w:rsidR="00000000" w:rsidDel="00000000" w:rsidP="00000000" w:rsidRDefault="00000000" w:rsidRPr="00000000" w14:paraId="00000509">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0B">
            <w:pPr>
              <w:spacing w:line="288" w:lineRule="auto"/>
              <w:jc w:val="both"/>
              <w:rPr/>
            </w:pPr>
            <w:r w:rsidDel="00000000" w:rsidR="00000000" w:rsidRPr="00000000">
              <w:rPr>
                <w:sz w:val="28"/>
                <w:szCs w:val="28"/>
                <w:rtl w:val="0"/>
              </w:rPr>
              <w:t xml:space="preserve">- GV tổ chức trò chơi “Ai nhanh, ai đúng” về số tròn  trăm, tròn nghìn liền trước, liền sau trong phạm vi 10 000.</w:t>
            </w:r>
            <w:r w:rsidDel="00000000" w:rsidR="00000000" w:rsidRPr="00000000">
              <w:rPr>
                <w:rtl w:val="0"/>
              </w:rPr>
            </w:r>
          </w:p>
          <w:p w:rsidR="00000000" w:rsidDel="00000000" w:rsidP="00000000" w:rsidRDefault="00000000" w:rsidRPr="00000000" w14:paraId="0000050C">
            <w:pPr>
              <w:spacing w:line="288" w:lineRule="auto"/>
              <w:jc w:val="both"/>
              <w:rPr/>
            </w:pPr>
            <w:r w:rsidDel="00000000" w:rsidR="00000000" w:rsidRPr="00000000">
              <w:rPr>
                <w:sz w:val="28"/>
                <w:szCs w:val="28"/>
                <w:rtl w:val="0"/>
              </w:rPr>
              <w:t xml:space="preserve">+ Số tròn trăm liền trước số 3 500 là số.....</w:t>
            </w:r>
            <w:r w:rsidDel="00000000" w:rsidR="00000000" w:rsidRPr="00000000">
              <w:rPr>
                <w:rtl w:val="0"/>
              </w:rPr>
            </w:r>
          </w:p>
          <w:p w:rsidR="00000000" w:rsidDel="00000000" w:rsidP="00000000" w:rsidRDefault="00000000" w:rsidRPr="00000000" w14:paraId="0000050D">
            <w:pPr>
              <w:spacing w:line="288" w:lineRule="auto"/>
              <w:jc w:val="both"/>
              <w:rPr/>
            </w:pPr>
            <w:r w:rsidDel="00000000" w:rsidR="00000000" w:rsidRPr="00000000">
              <w:rPr>
                <w:rtl w:val="0"/>
              </w:rPr>
            </w:r>
          </w:p>
          <w:p w:rsidR="00000000" w:rsidDel="00000000" w:rsidP="00000000" w:rsidRDefault="00000000" w:rsidRPr="00000000" w14:paraId="0000050E">
            <w:pPr>
              <w:spacing w:line="288" w:lineRule="auto"/>
              <w:jc w:val="both"/>
              <w:rPr/>
            </w:pPr>
            <w:r w:rsidDel="00000000" w:rsidR="00000000" w:rsidRPr="00000000">
              <w:rPr>
                <w:sz w:val="28"/>
                <w:szCs w:val="28"/>
                <w:rtl w:val="0"/>
              </w:rPr>
              <w:t xml:space="preserve">+ Số tròn trăm liền sau số 3 500 là số.....</w:t>
            </w:r>
            <w:r w:rsidDel="00000000" w:rsidR="00000000" w:rsidRPr="00000000">
              <w:rPr>
                <w:rtl w:val="0"/>
              </w:rPr>
            </w:r>
          </w:p>
          <w:p w:rsidR="00000000" w:rsidDel="00000000" w:rsidP="00000000" w:rsidRDefault="00000000" w:rsidRPr="00000000" w14:paraId="0000050F">
            <w:pPr>
              <w:spacing w:line="288" w:lineRule="auto"/>
              <w:jc w:val="both"/>
              <w:rPr/>
            </w:pPr>
            <w:r w:rsidDel="00000000" w:rsidR="00000000" w:rsidRPr="00000000">
              <w:rPr>
                <w:rtl w:val="0"/>
              </w:rPr>
            </w:r>
          </w:p>
          <w:p w:rsidR="00000000" w:rsidDel="00000000" w:rsidP="00000000" w:rsidRDefault="00000000" w:rsidRPr="00000000" w14:paraId="00000510">
            <w:pPr>
              <w:spacing w:line="288" w:lineRule="auto"/>
              <w:jc w:val="both"/>
              <w:rPr/>
            </w:pPr>
            <w:r w:rsidDel="00000000" w:rsidR="00000000" w:rsidRPr="00000000">
              <w:rPr>
                <w:sz w:val="28"/>
                <w:szCs w:val="28"/>
                <w:rtl w:val="0"/>
              </w:rPr>
              <w:t xml:space="preserve">+ Số tròn nghìnliền trước số 9 000 là số.....</w:t>
            </w:r>
            <w:r w:rsidDel="00000000" w:rsidR="00000000" w:rsidRPr="00000000">
              <w:rPr>
                <w:rtl w:val="0"/>
              </w:rPr>
            </w:r>
          </w:p>
          <w:p w:rsidR="00000000" w:rsidDel="00000000" w:rsidP="00000000" w:rsidRDefault="00000000" w:rsidRPr="00000000" w14:paraId="00000511">
            <w:pPr>
              <w:spacing w:line="288" w:lineRule="auto"/>
              <w:jc w:val="both"/>
              <w:rPr/>
            </w:pPr>
            <w:r w:rsidDel="00000000" w:rsidR="00000000" w:rsidRPr="00000000">
              <w:rPr>
                <w:rtl w:val="0"/>
              </w:rPr>
            </w:r>
          </w:p>
          <w:p w:rsidR="00000000" w:rsidDel="00000000" w:rsidP="00000000" w:rsidRDefault="00000000" w:rsidRPr="00000000" w14:paraId="00000512">
            <w:pPr>
              <w:spacing w:line="288" w:lineRule="auto"/>
              <w:jc w:val="both"/>
              <w:rPr/>
            </w:pPr>
            <w:r w:rsidDel="00000000" w:rsidR="00000000" w:rsidRPr="00000000">
              <w:rPr>
                <w:sz w:val="28"/>
                <w:szCs w:val="28"/>
                <w:rtl w:val="0"/>
              </w:rPr>
              <w:t xml:space="preserve">+ Số tròn nghìn liền sau số 9 000 là số.....</w:t>
            </w:r>
            <w:r w:rsidDel="00000000" w:rsidR="00000000" w:rsidRPr="00000000">
              <w:rPr>
                <w:rtl w:val="0"/>
              </w:rPr>
            </w:r>
          </w:p>
          <w:p w:rsidR="00000000" w:rsidDel="00000000" w:rsidP="00000000" w:rsidRDefault="00000000" w:rsidRPr="00000000" w14:paraId="00000513">
            <w:pPr>
              <w:spacing w:line="288" w:lineRule="auto"/>
              <w:jc w:val="both"/>
              <w:rPr/>
            </w:pPr>
            <w:r w:rsidDel="00000000" w:rsidR="00000000" w:rsidRPr="00000000">
              <w:rPr>
                <w:rtl w:val="0"/>
              </w:rPr>
            </w:r>
          </w:p>
          <w:p w:rsidR="00000000" w:rsidDel="00000000" w:rsidP="00000000" w:rsidRDefault="00000000" w:rsidRPr="00000000" w14:paraId="0000051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1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16">
            <w:pPr>
              <w:spacing w:line="288" w:lineRule="auto"/>
              <w:jc w:val="both"/>
              <w:rPr/>
            </w:pPr>
            <w:r w:rsidDel="00000000" w:rsidR="00000000" w:rsidRPr="00000000">
              <w:rPr>
                <w:rtl w:val="0"/>
              </w:rPr>
            </w:r>
          </w:p>
          <w:p w:rsidR="00000000" w:rsidDel="00000000" w:rsidP="00000000" w:rsidRDefault="00000000" w:rsidRPr="00000000" w14:paraId="00000517">
            <w:pPr>
              <w:spacing w:line="288" w:lineRule="auto"/>
              <w:jc w:val="both"/>
              <w:rPr/>
            </w:pPr>
            <w:r w:rsidDel="00000000" w:rsidR="00000000" w:rsidRPr="00000000">
              <w:rPr>
                <w:sz w:val="28"/>
                <w:szCs w:val="28"/>
                <w:rtl w:val="0"/>
              </w:rPr>
              <w:t xml:space="preserve">- HS chơi theo hình thức cả lớp</w:t>
            </w:r>
            <w:r w:rsidDel="00000000" w:rsidR="00000000" w:rsidRPr="00000000">
              <w:rPr>
                <w:rtl w:val="0"/>
              </w:rPr>
            </w:r>
          </w:p>
          <w:p w:rsidR="00000000" w:rsidDel="00000000" w:rsidP="00000000" w:rsidRDefault="00000000" w:rsidRPr="00000000" w14:paraId="00000518">
            <w:pPr>
              <w:spacing w:line="288" w:lineRule="auto"/>
              <w:jc w:val="both"/>
              <w:rPr/>
            </w:pPr>
            <w:r w:rsidDel="00000000" w:rsidR="00000000" w:rsidRPr="00000000">
              <w:rPr>
                <w:sz w:val="28"/>
                <w:szCs w:val="28"/>
                <w:rtl w:val="0"/>
              </w:rPr>
              <w:t xml:space="preserve">+ Ai nhanh, đúng được khen.</w:t>
            </w:r>
            <w:r w:rsidDel="00000000" w:rsidR="00000000" w:rsidRPr="00000000">
              <w:rPr>
                <w:rtl w:val="0"/>
              </w:rPr>
            </w:r>
          </w:p>
          <w:p w:rsidR="00000000" w:rsidDel="00000000" w:rsidP="00000000" w:rsidRDefault="00000000" w:rsidRPr="00000000" w14:paraId="00000519">
            <w:pPr>
              <w:spacing w:line="288" w:lineRule="auto"/>
              <w:jc w:val="both"/>
              <w:rPr/>
            </w:pPr>
            <w:r w:rsidDel="00000000" w:rsidR="00000000" w:rsidRPr="00000000">
              <w:rPr>
                <w:sz w:val="28"/>
                <w:szCs w:val="28"/>
                <w:rtl w:val="0"/>
              </w:rPr>
              <w:t xml:space="preserve">+ Số tròn trăm liền trước số 3 500 là số 3 400.</w:t>
            </w:r>
            <w:r w:rsidDel="00000000" w:rsidR="00000000" w:rsidRPr="00000000">
              <w:rPr>
                <w:rtl w:val="0"/>
              </w:rPr>
            </w:r>
          </w:p>
          <w:p w:rsidR="00000000" w:rsidDel="00000000" w:rsidP="00000000" w:rsidRDefault="00000000" w:rsidRPr="00000000" w14:paraId="0000051A">
            <w:pPr>
              <w:spacing w:line="288" w:lineRule="auto"/>
              <w:jc w:val="both"/>
              <w:rPr/>
            </w:pPr>
            <w:r w:rsidDel="00000000" w:rsidR="00000000" w:rsidRPr="00000000">
              <w:rPr>
                <w:sz w:val="28"/>
                <w:szCs w:val="28"/>
                <w:rtl w:val="0"/>
              </w:rPr>
              <w:t xml:space="preserve">+ Số tròn trăm liền sau số 3 500 là số 3 600</w:t>
            </w:r>
            <w:r w:rsidDel="00000000" w:rsidR="00000000" w:rsidRPr="00000000">
              <w:rPr>
                <w:rtl w:val="0"/>
              </w:rPr>
            </w:r>
          </w:p>
          <w:p w:rsidR="00000000" w:rsidDel="00000000" w:rsidP="00000000" w:rsidRDefault="00000000" w:rsidRPr="00000000" w14:paraId="0000051B">
            <w:pPr>
              <w:spacing w:line="288" w:lineRule="auto"/>
              <w:jc w:val="both"/>
              <w:rPr/>
            </w:pPr>
            <w:r w:rsidDel="00000000" w:rsidR="00000000" w:rsidRPr="00000000">
              <w:rPr>
                <w:sz w:val="28"/>
                <w:szCs w:val="28"/>
                <w:rtl w:val="0"/>
              </w:rPr>
              <w:t xml:space="preserve">+ Số tròn nghìn liền trước số 9 000 là số 8 000</w:t>
            </w:r>
            <w:r w:rsidDel="00000000" w:rsidR="00000000" w:rsidRPr="00000000">
              <w:rPr>
                <w:rtl w:val="0"/>
              </w:rPr>
            </w:r>
          </w:p>
          <w:p w:rsidR="00000000" w:rsidDel="00000000" w:rsidP="00000000" w:rsidRDefault="00000000" w:rsidRPr="00000000" w14:paraId="0000051C">
            <w:pPr>
              <w:spacing w:line="288" w:lineRule="auto"/>
              <w:jc w:val="both"/>
              <w:rPr/>
            </w:pPr>
            <w:r w:rsidDel="00000000" w:rsidR="00000000" w:rsidRPr="00000000">
              <w:rPr>
                <w:sz w:val="28"/>
                <w:szCs w:val="28"/>
                <w:rtl w:val="0"/>
              </w:rPr>
              <w:t xml:space="preserve">+ Số tròn nghìn liền sau số 9 000 là số 10 000.</w:t>
            </w:r>
            <w:r w:rsidDel="00000000" w:rsidR="00000000" w:rsidRPr="00000000">
              <w:rPr>
                <w:rtl w:val="0"/>
              </w:rPr>
            </w:r>
          </w:p>
          <w:p w:rsidR="00000000" w:rsidDel="00000000" w:rsidP="00000000" w:rsidRDefault="00000000" w:rsidRPr="00000000" w14:paraId="0000051D">
            <w:pPr>
              <w:spacing w:line="288" w:lineRule="auto"/>
              <w:jc w:val="both"/>
              <w:rPr/>
            </w:pPr>
            <w:r w:rsidDel="00000000" w:rsidR="00000000" w:rsidRPr="00000000">
              <w:rPr>
                <w:rtl w:val="0"/>
              </w:rPr>
            </w:r>
          </w:p>
          <w:p w:rsidR="00000000" w:rsidDel="00000000" w:rsidP="00000000" w:rsidRDefault="00000000" w:rsidRPr="00000000" w14:paraId="0000051E">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51F">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52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2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22">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524">
      <w:pPr>
        <w:spacing w:line="288" w:lineRule="auto"/>
        <w:jc w:val="center"/>
        <w:rPr/>
      </w:pPr>
      <w:r w:rsidDel="00000000" w:rsidR="00000000" w:rsidRPr="00000000">
        <w:rPr>
          <w:rtl w:val="0"/>
        </w:rPr>
        <w:t xml:space="preserve">-----------------------------------------------------------------</w:t>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bookmarkStart w:colFirst="0" w:colLast="0" w:name="_heading=h.gjdgxs" w:id="0"/>
      <w:bookmarkEnd w:id="0"/>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tabs>
          <w:tab w:val="left" w:pos="3489"/>
        </w:tabs>
        <w:rPr/>
      </w:pPr>
      <w:r w:rsidDel="00000000" w:rsidR="00000000" w:rsidRPr="00000000">
        <w:rPr>
          <w:rtl w:val="0"/>
        </w:rPr>
        <w:tab/>
      </w: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Hyperlink">
    <w:name w:val="Hyperlink"/>
    <w:basedOn w:val="DefaultParagraphFont"/>
    <w:rsid w:val="00F817C2"/>
    <w:rPr>
      <w:color w:val="0066cc"/>
      <w:u w:val="single"/>
    </w:rPr>
  </w:style>
  <w:style w:type="character" w:styleId="Vnbnnidung" w:customStyle="1">
    <w:name w:val="Văn bản nội dung"/>
    <w:basedOn w:val="DefaultParagraphFont"/>
    <w:rsid w:val="00F817C2"/>
    <w:rPr>
      <w:rFonts w:ascii="Times New Roman" w:cs="Times New Roman" w:eastAsia="Times New Roman" w:hAnsi="Times New Roman"/>
      <w:b w:val="0"/>
      <w:bCs w:val="0"/>
      <w:i w:val="0"/>
      <w:iCs w:val="0"/>
      <w:smallCaps w:val="0"/>
      <w:strike w:val="0"/>
      <w:color w:val="000000"/>
      <w:spacing w:val="0"/>
      <w:w w:val="100"/>
      <w:position w:val="0"/>
      <w:sz w:val="11"/>
      <w:szCs w:val="11"/>
      <w:u w:val="none"/>
      <w:lang w:bidi="vi-VN" w:eastAsia="vi-VN" w:val="vi-VN"/>
    </w:rPr>
  </w:style>
  <w:style w:type="paragraph" w:styleId="NoSpacing">
    <w:name w:val="No Spacing"/>
    <w:uiPriority w:val="1"/>
    <w:qFormat w:val="1"/>
    <w:rsid w:val="00AC0B9D"/>
    <w:rPr>
      <w:rFonts w:cs="Times New Roman" w:eastAsia="Times New Roman"/>
      <w:sz w:val="24"/>
      <w:szCs w:val="24"/>
    </w:rPr>
  </w:style>
  <w:style w:type="paragraph" w:styleId="Normal1" w:customStyle="1">
    <w:name w:val="Normal1"/>
    <w:rsid w:val="00905F9B"/>
    <w:pPr>
      <w:spacing w:after="200" w:line="276" w:lineRule="auto"/>
    </w:pPr>
    <w:rPr>
      <w:rFonts w:cs="Times New Roman" w:eastAsia="Times New Roman"/>
      <w:szCs w:val="28"/>
    </w:rPr>
  </w:style>
  <w:style w:type="character" w:styleId="PlaceholderText">
    <w:name w:val="Placeholder Text"/>
    <w:basedOn w:val="DefaultParagraphFont"/>
    <w:uiPriority w:val="99"/>
    <w:semiHidden w:val="1"/>
    <w:rsid w:val="00A14526"/>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1.png"/><Relationship Id="rId24" Type="http://schemas.openxmlformats.org/officeDocument/2006/relationships/image" Target="media/image1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tailieu.com/" TargetMode="External"/><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yperlink" Target="https://blogtailieu.com/" TargetMode="External"/><Relationship Id="rId8" Type="http://schemas.openxmlformats.org/officeDocument/2006/relationships/hyperlink" Target="https://blogtailieu.com/" TargetMode="External"/><Relationship Id="rId31" Type="http://schemas.openxmlformats.org/officeDocument/2006/relationships/image" Target="media/image9.png"/><Relationship Id="rId30" Type="http://schemas.openxmlformats.org/officeDocument/2006/relationships/image" Target="media/image13.png"/><Relationship Id="rId11" Type="http://schemas.openxmlformats.org/officeDocument/2006/relationships/image" Target="media/image12.png"/><Relationship Id="rId33" Type="http://schemas.openxmlformats.org/officeDocument/2006/relationships/image" Target="media/image17.png"/><Relationship Id="rId10" Type="http://schemas.openxmlformats.org/officeDocument/2006/relationships/image" Target="media/image10.png"/><Relationship Id="rId32" Type="http://schemas.openxmlformats.org/officeDocument/2006/relationships/image" Target="media/image3.png"/><Relationship Id="rId13" Type="http://schemas.openxmlformats.org/officeDocument/2006/relationships/hyperlink" Target="https://blogtailieu.com/" TargetMode="External"/><Relationship Id="rId12" Type="http://schemas.openxmlformats.org/officeDocument/2006/relationships/image" Target="media/image2.png"/><Relationship Id="rId34" Type="http://schemas.openxmlformats.org/officeDocument/2006/relationships/image" Target="media/image16.jpg"/><Relationship Id="rId15" Type="http://schemas.openxmlformats.org/officeDocument/2006/relationships/hyperlink" Target="https://blogtailieu.com/" TargetMode="External"/><Relationship Id="rId14" Type="http://schemas.openxmlformats.org/officeDocument/2006/relationships/hyperlink" Target="https://blogtailieu.com/" TargetMode="External"/><Relationship Id="rId17" Type="http://schemas.openxmlformats.org/officeDocument/2006/relationships/hyperlink" Target="https://blogtailieu.com/" TargetMode="External"/><Relationship Id="rId16" Type="http://schemas.openxmlformats.org/officeDocument/2006/relationships/hyperlink" Target="https://blogtailieu.com/" TargetMode="External"/><Relationship Id="rId19" Type="http://schemas.openxmlformats.org/officeDocument/2006/relationships/image" Target="media/image7.png"/><Relationship Id="rId18" Type="http://schemas.openxmlformats.org/officeDocument/2006/relationships/hyperlink" Target="https://blogtailieu.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E2Y0cXJTRqdvegwcOAC529jhzw==">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2022-07-09T08:21:00Z</dcterms:created>
</cp:coreProperties>
</file>