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F4E8B" w:rsidRPr="00A742C8" w:rsidRDefault="000C3BE3" w:rsidP="00A742C8">
      <w:pPr>
        <w:spacing w:after="0"/>
        <w:jc w:val="center"/>
        <w:rPr>
          <w:rFonts w:ascii="Times New Roman" w:eastAsia="Times New Roman" w:hAnsi="Times New Roman"/>
          <w:b/>
          <w:color w:val="0000FF"/>
          <w:spacing w:val="-10"/>
          <w:kern w:val="36"/>
          <w:sz w:val="40"/>
          <w:szCs w:val="24"/>
        </w:rPr>
      </w:pPr>
      <w:r w:rsidRPr="00A742C8">
        <w:rPr>
          <w:rFonts w:ascii="Times New Roman" w:eastAsia="Times New Roman" w:hAnsi="Times New Roman"/>
          <w:b/>
          <w:color w:val="0000FF"/>
          <w:spacing w:val="-10"/>
          <w:kern w:val="36"/>
          <w:sz w:val="40"/>
          <w:szCs w:val="24"/>
        </w:rPr>
        <w:t>CHUYÊN ĐỀ II. ĐIỆN TỪ HỌC</w:t>
      </w:r>
    </w:p>
    <w:p w:rsidR="00B25D04" w:rsidRPr="000C3BE3" w:rsidRDefault="000C3BE3" w:rsidP="00A742C8">
      <w:pPr>
        <w:pStyle w:val="ListParagraph"/>
        <w:spacing w:after="0"/>
        <w:ind w:left="0"/>
        <w:jc w:val="center"/>
        <w:outlineLvl w:val="1"/>
        <w:rPr>
          <w:rFonts w:ascii="Times New Roman" w:hAnsi="Times New Roman"/>
          <w:b/>
          <w:color w:val="FF0000"/>
          <w:sz w:val="24"/>
          <w:szCs w:val="24"/>
        </w:rPr>
      </w:pPr>
      <w:bookmarkStart w:id="0" w:name="_Toc37803290"/>
      <w:r w:rsidRPr="000C3BE3">
        <w:rPr>
          <w:rFonts w:ascii="Times New Roman" w:hAnsi="Times New Roman"/>
          <w:b/>
          <w:color w:val="FF0000"/>
          <w:sz w:val="24"/>
          <w:szCs w:val="24"/>
        </w:rPr>
        <w:t>CHỦ ĐỀ 1. NAM CHÂM VĨNH C</w:t>
      </w:r>
      <w:r>
        <w:rPr>
          <w:rFonts w:ascii="Times New Roman" w:hAnsi="Times New Roman"/>
          <w:b/>
          <w:color w:val="FF0000"/>
          <w:sz w:val="24"/>
          <w:szCs w:val="24"/>
        </w:rPr>
        <w:t>Ử</w:t>
      </w:r>
      <w:r w:rsidRPr="000C3BE3">
        <w:rPr>
          <w:rFonts w:ascii="Times New Roman" w:hAnsi="Times New Roman"/>
          <w:b/>
          <w:color w:val="FF0000"/>
          <w:sz w:val="24"/>
          <w:szCs w:val="24"/>
        </w:rPr>
        <w:t>U</w:t>
      </w:r>
      <w:bookmarkStart w:id="1" w:name="_GoBack"/>
      <w:bookmarkEnd w:id="0"/>
      <w:bookmarkEnd w:id="1"/>
    </w:p>
    <w:p w:rsidR="001207CD" w:rsidRPr="00E8149F" w:rsidRDefault="001207CD" w:rsidP="00A742C8">
      <w:pPr>
        <w:pStyle w:val="Heading3"/>
        <w:numPr>
          <w:ilvl w:val="0"/>
          <w:numId w:val="0"/>
        </w:numPr>
        <w:spacing w:line="276" w:lineRule="auto"/>
        <w:ind w:left="360" w:hanging="360"/>
        <w:rPr>
          <w:rFonts w:ascii="Times New Roman" w:hAnsi="Times New Roman"/>
          <w:color w:val="00B0F0"/>
          <w:sz w:val="24"/>
          <w:szCs w:val="24"/>
        </w:rPr>
      </w:pPr>
      <w:bookmarkStart w:id="2" w:name="_Toc37803291"/>
      <w:r w:rsidRPr="00E8149F">
        <w:rPr>
          <w:rFonts w:ascii="Times New Roman" w:hAnsi="Times New Roman"/>
          <w:b/>
          <w:bCs/>
          <w:color w:val="00B0F0"/>
          <w:sz w:val="24"/>
          <w:szCs w:val="24"/>
        </w:rPr>
        <w:t xml:space="preserve">A. </w:t>
      </w:r>
      <w:r>
        <w:rPr>
          <w:rFonts w:ascii="Times New Roman" w:hAnsi="Times New Roman"/>
          <w:b/>
          <w:bCs/>
          <w:color w:val="00B0F0"/>
          <w:sz w:val="24"/>
          <w:szCs w:val="24"/>
        </w:rPr>
        <w:t xml:space="preserve">TÓM TẮT </w:t>
      </w:r>
      <w:r w:rsidRPr="00E8149F">
        <w:rPr>
          <w:rFonts w:ascii="Times New Roman" w:hAnsi="Times New Roman"/>
          <w:b/>
          <w:bCs/>
          <w:color w:val="00B0F0"/>
          <w:sz w:val="24"/>
          <w:szCs w:val="24"/>
        </w:rPr>
        <w:t>LÝ THUY</w:t>
      </w:r>
      <w:r>
        <w:rPr>
          <w:rFonts w:ascii="Times New Roman" w:hAnsi="Times New Roman"/>
          <w:b/>
          <w:bCs/>
          <w:color w:val="00B0F0"/>
          <w:sz w:val="24"/>
          <w:szCs w:val="24"/>
        </w:rPr>
        <w:t>Ế</w:t>
      </w:r>
      <w:r w:rsidRPr="00E8149F">
        <w:rPr>
          <w:rFonts w:ascii="Times New Roman" w:hAnsi="Times New Roman"/>
          <w:b/>
          <w:bCs/>
          <w:color w:val="00B0F0"/>
          <w:sz w:val="24"/>
          <w:szCs w:val="24"/>
        </w:rPr>
        <w:t>T VÀ PHƯƠNG PHÁP GI</w:t>
      </w:r>
      <w:r>
        <w:rPr>
          <w:rFonts w:ascii="Times New Roman" w:hAnsi="Times New Roman"/>
          <w:b/>
          <w:bCs/>
          <w:color w:val="00B0F0"/>
          <w:sz w:val="24"/>
          <w:szCs w:val="24"/>
        </w:rPr>
        <w:t>Ả</w:t>
      </w:r>
      <w:r w:rsidRPr="00E8149F">
        <w:rPr>
          <w:rFonts w:ascii="Times New Roman" w:hAnsi="Times New Roman"/>
          <w:b/>
          <w:bCs/>
          <w:color w:val="00B0F0"/>
          <w:sz w:val="24"/>
          <w:szCs w:val="24"/>
        </w:rPr>
        <w:t>I</w:t>
      </w:r>
      <w:bookmarkEnd w:id="2"/>
    </w:p>
    <w:p w:rsidR="00D356CA" w:rsidRPr="007E2FF2" w:rsidRDefault="00D356CA" w:rsidP="00A742C8">
      <w:pPr>
        <w:spacing w:after="0"/>
        <w:rPr>
          <w:rFonts w:ascii="Times New Roman" w:eastAsia="Times New Roman" w:hAnsi="Times New Roman"/>
          <w:b/>
          <w:color w:val="FF0000"/>
          <w:sz w:val="24"/>
          <w:szCs w:val="24"/>
        </w:rPr>
      </w:pPr>
      <w:r w:rsidRPr="007E2FF2">
        <w:rPr>
          <w:rFonts w:ascii="Times New Roman" w:eastAsia="Times New Roman" w:hAnsi="Times New Roman"/>
          <w:b/>
          <w:color w:val="FF0000"/>
          <w:sz w:val="24"/>
          <w:szCs w:val="24"/>
          <w:highlight w:val="yellow"/>
        </w:rPr>
        <w:t>I. TÓM TẮT LÍ THUYẾ</w:t>
      </w:r>
      <w:del w:id="3" w:author="MinhĐức2015" w:date="2020-04-14T22:10:00Z">
        <w:r w:rsidRPr="007E2FF2" w:rsidDel="000C3BE3">
          <w:rPr>
            <w:rFonts w:ascii="Times New Roman" w:eastAsia="Times New Roman" w:hAnsi="Times New Roman"/>
            <w:b/>
            <w:color w:val="FF0000"/>
            <w:sz w:val="24"/>
            <w:szCs w:val="24"/>
            <w:highlight w:val="yellow"/>
          </w:rPr>
          <w:delText>T</w:delText>
        </w:r>
      </w:del>
    </w:p>
    <w:p w:rsidR="00D356CA" w:rsidRPr="007E2FF2" w:rsidRDefault="00D356CA" w:rsidP="00A742C8">
      <w:pPr>
        <w:spacing w:after="0"/>
        <w:rPr>
          <w:rFonts w:ascii="Times New Roman" w:eastAsia="Times New Roman" w:hAnsi="Times New Roman"/>
          <w:b/>
          <w:sz w:val="24"/>
          <w:szCs w:val="24"/>
        </w:rPr>
      </w:pPr>
      <w:r w:rsidRPr="007E2FF2">
        <w:rPr>
          <w:rFonts w:ascii="Times New Roman" w:eastAsia="Times New Roman" w:hAnsi="Times New Roman"/>
          <w:b/>
          <w:sz w:val="24"/>
          <w:szCs w:val="24"/>
        </w:rPr>
        <w:t>1. Từ tính của nam châm</w:t>
      </w:r>
    </w:p>
    <w:p w:rsidR="00D356CA" w:rsidRPr="004557A5" w:rsidRDefault="00D356CA"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xml:space="preserve">- Nam châm là </w:t>
      </w:r>
      <w:del w:id="4" w:author="MinhĐức2015" w:date="2020-04-14T22:10:00Z">
        <w:r w:rsidRPr="004557A5" w:rsidDel="000C3BE3">
          <w:rPr>
            <w:rFonts w:ascii="Times New Roman" w:eastAsia="Times New Roman" w:hAnsi="Times New Roman"/>
            <w:sz w:val="24"/>
            <w:szCs w:val="24"/>
          </w:rPr>
          <w:delText xml:space="preserve">những </w:delText>
        </w:r>
      </w:del>
      <w:r w:rsidRPr="004557A5">
        <w:rPr>
          <w:rFonts w:ascii="Times New Roman" w:eastAsia="Times New Roman" w:hAnsi="Times New Roman"/>
          <w:sz w:val="24"/>
          <w:szCs w:val="24"/>
        </w:rPr>
        <w:t>vật có tính chất từ (từ tính), chúng có thể hút các vật bằng sắt, thép và làm quay kim nam châm.</w:t>
      </w:r>
    </w:p>
    <w:p w:rsidR="00D356CA" w:rsidRPr="004557A5" w:rsidRDefault="00D356CA"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 Các kim loại bị hút bởi nam châm gọi là các vật liệu từ.</w:t>
      </w:r>
    </w:p>
    <w:p w:rsidR="00D356CA" w:rsidRPr="004557A5" w:rsidRDefault="00D356CA"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w:t>
      </w:r>
      <w:r w:rsidRPr="004557A5">
        <w:rPr>
          <w:rFonts w:ascii="Times New Roman" w:eastAsia="Times New Roman" w:hAnsi="Times New Roman"/>
          <w:i/>
          <w:iCs/>
          <w:sz w:val="24"/>
          <w:szCs w:val="24"/>
        </w:rPr>
        <w:t>Ví dụ: sắt, thép, niken, côban ...</w:t>
      </w:r>
    </w:p>
    <w:p w:rsidR="00D356CA" w:rsidRPr="004557A5" w:rsidRDefault="00D356CA"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extent cx="6376580" cy="1764000"/>
            <wp:effectExtent l="19050" t="0" r="5170" b="0"/>
            <wp:docPr id="23" name="Picture 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ật Lí lớp 9 | Tổng hợp Lý thuyết - Bài tập Vật Lý 9 có đáp án"/>
                    <pic:cNvPicPr>
                      <a:picLocks noChangeAspect="1" noChangeArrowheads="1"/>
                    </pic:cNvPicPr>
                  </pic:nvPicPr>
                  <pic:blipFill>
                    <a:blip r:embed="rId8"/>
                    <a:srcRect/>
                    <a:stretch>
                      <a:fillRect/>
                    </a:stretch>
                  </pic:blipFill>
                  <pic:spPr bwMode="auto">
                    <a:xfrm>
                      <a:off x="0" y="0"/>
                      <a:ext cx="6376580" cy="1764000"/>
                    </a:xfrm>
                    <a:prstGeom prst="rect">
                      <a:avLst/>
                    </a:prstGeom>
                    <a:noFill/>
                    <a:ln w="9525">
                      <a:noFill/>
                      <a:miter lim="800000"/>
                      <a:headEnd/>
                      <a:tailEnd/>
                    </a:ln>
                  </pic:spPr>
                </pic:pic>
              </a:graphicData>
            </a:graphic>
          </wp:inline>
        </w:drawing>
      </w:r>
    </w:p>
    <w:p w:rsidR="00D356CA" w:rsidRPr="004557A5" w:rsidRDefault="00D356CA"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 Các kim loại không thuộc vật liệu từ thì hầu như không bị nam châm hút.</w:t>
      </w:r>
    </w:p>
    <w:p w:rsidR="00D356CA" w:rsidRPr="004557A5" w:rsidRDefault="00D356CA"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w:t>
      </w:r>
      <w:r w:rsidRPr="004557A5">
        <w:rPr>
          <w:rFonts w:ascii="Times New Roman" w:eastAsia="Times New Roman" w:hAnsi="Times New Roman"/>
          <w:i/>
          <w:iCs/>
          <w:sz w:val="24"/>
          <w:szCs w:val="24"/>
        </w:rPr>
        <w:t>Ví dụ: đồng, nhôm, bạc...</w:t>
      </w:r>
    </w:p>
    <w:p w:rsidR="00D356CA" w:rsidRPr="004557A5" w:rsidRDefault="00D356CA"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extent cx="6403362" cy="1944000"/>
            <wp:effectExtent l="19050" t="0" r="0" b="0"/>
            <wp:docPr id="22" name="Picture 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ật Lí lớp 9 | Tổng hợp Lý thuyết - Bài tập Vật Lý 9 có đáp án"/>
                    <pic:cNvPicPr>
                      <a:picLocks noChangeAspect="1" noChangeArrowheads="1"/>
                    </pic:cNvPicPr>
                  </pic:nvPicPr>
                  <pic:blipFill>
                    <a:blip r:embed="rId9"/>
                    <a:srcRect/>
                    <a:stretch>
                      <a:fillRect/>
                    </a:stretch>
                  </pic:blipFill>
                  <pic:spPr bwMode="auto">
                    <a:xfrm>
                      <a:off x="0" y="0"/>
                      <a:ext cx="6403362" cy="1944000"/>
                    </a:xfrm>
                    <a:prstGeom prst="rect">
                      <a:avLst/>
                    </a:prstGeom>
                    <a:noFill/>
                    <a:ln w="9525">
                      <a:noFill/>
                      <a:miter lim="800000"/>
                      <a:headEnd/>
                      <a:tailEnd/>
                    </a:ln>
                  </pic:spPr>
                </pic:pic>
              </a:graphicData>
            </a:graphic>
          </wp:inline>
        </w:drawing>
      </w:r>
    </w:p>
    <w:p w:rsidR="00D356CA" w:rsidRPr="004557A5" w:rsidRDefault="00D356CA"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Nam châm vĩnh cửu (thường gọi tắt là nam châm) có từ tính tồn tại trong một thời gian khá dài.</w:t>
      </w:r>
    </w:p>
    <w:p w:rsidR="00D356CA" w:rsidRPr="004557A5" w:rsidRDefault="00D356CA"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Trong cuộc sống, nam châm vĩnh cửu được sản xuất với nhiều hình dạng khác nhau và bằng vật liệu khác nhau</w:t>
      </w:r>
    </w:p>
    <w:p w:rsidR="00D356CA" w:rsidRPr="004557A5" w:rsidRDefault="00D356CA" w:rsidP="00A742C8">
      <w:pPr>
        <w:spacing w:after="0"/>
        <w:rPr>
          <w:ins w:id="5" w:author="Unknown"/>
          <w:rFonts w:ascii="Times New Roman" w:eastAsia="Times New Roman" w:hAnsi="Times New Roman"/>
          <w:sz w:val="24"/>
          <w:szCs w:val="24"/>
        </w:rPr>
      </w:pPr>
      <w:ins w:id="6" w:author="Unknown">
        <w:r w:rsidRPr="004557A5">
          <w:rPr>
            <w:rFonts w:ascii="Times New Roman" w:eastAsia="Times New Roman" w:hAnsi="Times New Roman"/>
            <w:sz w:val="24"/>
            <w:szCs w:val="24"/>
          </w:rPr>
          <w:t>    + Về hình dạng: dạng chữ U, dạng thanh, dạng trụ, dạng đĩa...</w:t>
        </w:r>
      </w:ins>
    </w:p>
    <w:p w:rsidR="00D356CA" w:rsidRPr="004557A5" w:rsidRDefault="00D356CA" w:rsidP="00A742C8">
      <w:pPr>
        <w:spacing w:after="0"/>
        <w:rPr>
          <w:ins w:id="7" w:author="Unknown"/>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extent cx="6283533" cy="1980000"/>
            <wp:effectExtent l="19050" t="0" r="2967" b="0"/>
            <wp:docPr id="21" name="Picture 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ật Lí lớp 9 | Tổng hợp Lý thuyết - Bài tập Vật Lý 9 có đáp án"/>
                    <pic:cNvPicPr>
                      <a:picLocks noChangeAspect="1" noChangeArrowheads="1"/>
                    </pic:cNvPicPr>
                  </pic:nvPicPr>
                  <pic:blipFill>
                    <a:blip r:embed="rId10"/>
                    <a:srcRect/>
                    <a:stretch>
                      <a:fillRect/>
                    </a:stretch>
                  </pic:blipFill>
                  <pic:spPr bwMode="auto">
                    <a:xfrm>
                      <a:off x="0" y="0"/>
                      <a:ext cx="6283533" cy="1980000"/>
                    </a:xfrm>
                    <a:prstGeom prst="rect">
                      <a:avLst/>
                    </a:prstGeom>
                    <a:noFill/>
                    <a:ln w="9525">
                      <a:noFill/>
                      <a:miter lim="800000"/>
                      <a:headEnd/>
                      <a:tailEnd/>
                    </a:ln>
                  </pic:spPr>
                </pic:pic>
              </a:graphicData>
            </a:graphic>
          </wp:inline>
        </w:drawing>
      </w:r>
    </w:p>
    <w:p w:rsidR="00D356CA" w:rsidRPr="004557A5" w:rsidRDefault="00D356CA" w:rsidP="00A742C8">
      <w:pPr>
        <w:spacing w:after="0"/>
        <w:rPr>
          <w:ins w:id="8" w:author="Unknown"/>
          <w:rFonts w:ascii="Times New Roman" w:eastAsia="Times New Roman" w:hAnsi="Times New Roman"/>
          <w:sz w:val="24"/>
          <w:szCs w:val="24"/>
        </w:rPr>
      </w:pPr>
      <w:ins w:id="9" w:author="Unknown">
        <w:r w:rsidRPr="004557A5">
          <w:rPr>
            <w:rFonts w:ascii="Times New Roman" w:eastAsia="Times New Roman" w:hAnsi="Times New Roman"/>
            <w:sz w:val="24"/>
            <w:szCs w:val="24"/>
          </w:rPr>
          <w:t>    + Về vật liệu khác nhau như nam châm đen (nam châm ferrite), nam châm trắng (nam châm đất hiếm), nam châm dẻo (làm từ hợp chất của nhựa hoặc cao su với một loại bột sắt)...</w:t>
        </w:r>
      </w:ins>
    </w:p>
    <w:p w:rsidR="00D356CA" w:rsidRPr="004557A5" w:rsidRDefault="00D356CA" w:rsidP="00A742C8">
      <w:pPr>
        <w:spacing w:after="0"/>
        <w:rPr>
          <w:ins w:id="10" w:author="Unknown"/>
          <w:rFonts w:ascii="Times New Roman" w:eastAsia="Times New Roman" w:hAnsi="Times New Roman"/>
          <w:sz w:val="24"/>
          <w:szCs w:val="24"/>
        </w:rPr>
      </w:pPr>
      <w:r w:rsidRPr="004557A5">
        <w:rPr>
          <w:rFonts w:ascii="Times New Roman" w:eastAsia="Times New Roman" w:hAnsi="Times New Roman"/>
          <w:noProof/>
          <w:sz w:val="24"/>
          <w:szCs w:val="24"/>
        </w:rPr>
        <w:lastRenderedPageBreak/>
        <w:drawing>
          <wp:inline distT="0" distB="0" distL="0" distR="0">
            <wp:extent cx="6404608" cy="1944000"/>
            <wp:effectExtent l="19050" t="0" r="0" b="0"/>
            <wp:docPr id="20" name="Picture 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ật Lí lớp 9 | Tổng hợp Lý thuyết - Bài tập Vật Lý 9 có đáp án"/>
                    <pic:cNvPicPr>
                      <a:picLocks noChangeAspect="1" noChangeArrowheads="1"/>
                    </pic:cNvPicPr>
                  </pic:nvPicPr>
                  <pic:blipFill>
                    <a:blip r:embed="rId11"/>
                    <a:srcRect/>
                    <a:stretch>
                      <a:fillRect/>
                    </a:stretch>
                  </pic:blipFill>
                  <pic:spPr bwMode="auto">
                    <a:xfrm>
                      <a:off x="0" y="0"/>
                      <a:ext cx="6404608" cy="1944000"/>
                    </a:xfrm>
                    <a:prstGeom prst="rect">
                      <a:avLst/>
                    </a:prstGeom>
                    <a:noFill/>
                    <a:ln w="9525">
                      <a:noFill/>
                      <a:miter lim="800000"/>
                      <a:headEnd/>
                      <a:tailEnd/>
                    </a:ln>
                  </pic:spPr>
                </pic:pic>
              </a:graphicData>
            </a:graphic>
          </wp:inline>
        </w:drawing>
      </w:r>
    </w:p>
    <w:p w:rsidR="00D356CA" w:rsidRPr="004557A5" w:rsidRDefault="00D356CA" w:rsidP="00A742C8">
      <w:pPr>
        <w:spacing w:after="0"/>
        <w:rPr>
          <w:ins w:id="11" w:author="Unknown"/>
          <w:rFonts w:ascii="Times New Roman" w:eastAsia="Times New Roman" w:hAnsi="Times New Roman"/>
          <w:sz w:val="24"/>
          <w:szCs w:val="24"/>
        </w:rPr>
      </w:pPr>
      <w:ins w:id="12" w:author="Unknown">
        <w:r w:rsidRPr="004557A5">
          <w:rPr>
            <w:rFonts w:ascii="Times New Roman" w:eastAsia="Times New Roman" w:hAnsi="Times New Roman"/>
            <w:sz w:val="24"/>
            <w:szCs w:val="24"/>
          </w:rPr>
          <w:t>- Mỗi nam châm có hai cực từ: Cực Bắc và cực Nam.</w:t>
        </w:r>
      </w:ins>
    </w:p>
    <w:p w:rsidR="00D356CA" w:rsidRPr="004557A5" w:rsidRDefault="00D356CA" w:rsidP="00A742C8">
      <w:pPr>
        <w:spacing w:after="0"/>
        <w:rPr>
          <w:ins w:id="13" w:author="Unknown"/>
          <w:rFonts w:ascii="Times New Roman" w:eastAsia="Times New Roman" w:hAnsi="Times New Roman"/>
          <w:sz w:val="24"/>
          <w:szCs w:val="24"/>
        </w:rPr>
      </w:pPr>
      <w:ins w:id="14" w:author="Unknown">
        <w:r w:rsidRPr="004557A5">
          <w:rPr>
            <w:rFonts w:ascii="Times New Roman" w:eastAsia="Times New Roman" w:hAnsi="Times New Roman"/>
            <w:sz w:val="24"/>
            <w:szCs w:val="24"/>
          </w:rPr>
          <w:t>    Kí hiệu các cực của nam châm:</w:t>
        </w:r>
      </w:ins>
    </w:p>
    <w:p w:rsidR="00D356CA" w:rsidRPr="004557A5" w:rsidRDefault="00D356CA" w:rsidP="00A742C8">
      <w:pPr>
        <w:spacing w:after="0"/>
        <w:rPr>
          <w:ins w:id="15" w:author="Unknown"/>
          <w:rFonts w:ascii="Times New Roman" w:eastAsia="Times New Roman" w:hAnsi="Times New Roman"/>
          <w:sz w:val="24"/>
          <w:szCs w:val="24"/>
        </w:rPr>
      </w:pPr>
      <w:ins w:id="16" w:author="Unknown">
        <w:r w:rsidRPr="004557A5">
          <w:rPr>
            <w:rFonts w:ascii="Times New Roman" w:eastAsia="Times New Roman" w:hAnsi="Times New Roman"/>
            <w:sz w:val="24"/>
            <w:szCs w:val="24"/>
          </w:rPr>
          <w:t>    + Kí hiệu theo màu sắc: Cực Nam sơn màu đỏ, cực Bắc sơn màu xanh.</w:t>
        </w:r>
      </w:ins>
    </w:p>
    <w:p w:rsidR="00D356CA" w:rsidRPr="004557A5" w:rsidRDefault="00D356CA" w:rsidP="00A742C8">
      <w:pPr>
        <w:spacing w:after="0"/>
        <w:rPr>
          <w:ins w:id="17" w:author="Unknown"/>
          <w:rFonts w:ascii="Times New Roman" w:eastAsia="Times New Roman" w:hAnsi="Times New Roman"/>
          <w:sz w:val="24"/>
          <w:szCs w:val="24"/>
        </w:rPr>
      </w:pPr>
      <w:ins w:id="18" w:author="Unknown">
        <w:r w:rsidRPr="004557A5">
          <w:rPr>
            <w:rFonts w:ascii="Times New Roman" w:eastAsia="Times New Roman" w:hAnsi="Times New Roman"/>
            <w:sz w:val="24"/>
            <w:szCs w:val="24"/>
          </w:rPr>
          <w:t>    + Kí hiệu bằng chữ: Cực Nam viết chữ S, cực Bắc viết chữ N.</w:t>
        </w:r>
      </w:ins>
    </w:p>
    <w:p w:rsidR="00D356CA" w:rsidRPr="004557A5" w:rsidRDefault="00D356CA" w:rsidP="00A742C8">
      <w:pPr>
        <w:spacing w:after="0"/>
        <w:rPr>
          <w:ins w:id="19" w:author="Unknown"/>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extent cx="4343400" cy="1778000"/>
            <wp:effectExtent l="19050" t="0" r="0" b="0"/>
            <wp:docPr id="19" name="Picture 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ật Lí lớp 9 | Tổng hợp Lý thuyết - Bài tập Vật Lý 9 có đáp án"/>
                    <pic:cNvPicPr>
                      <a:picLocks noChangeAspect="1" noChangeArrowheads="1"/>
                    </pic:cNvPicPr>
                  </pic:nvPicPr>
                  <pic:blipFill>
                    <a:blip r:embed="rId12"/>
                    <a:srcRect/>
                    <a:stretch>
                      <a:fillRect/>
                    </a:stretch>
                  </pic:blipFill>
                  <pic:spPr bwMode="auto">
                    <a:xfrm>
                      <a:off x="0" y="0"/>
                      <a:ext cx="4343400" cy="1778000"/>
                    </a:xfrm>
                    <a:prstGeom prst="rect">
                      <a:avLst/>
                    </a:prstGeom>
                    <a:noFill/>
                    <a:ln w="9525">
                      <a:noFill/>
                      <a:miter lim="800000"/>
                      <a:headEnd/>
                      <a:tailEnd/>
                    </a:ln>
                  </pic:spPr>
                </pic:pic>
              </a:graphicData>
            </a:graphic>
          </wp:inline>
        </w:drawing>
      </w:r>
    </w:p>
    <w:p w:rsidR="00D356CA" w:rsidRPr="007E2FF2" w:rsidRDefault="00D356CA" w:rsidP="00A742C8">
      <w:pPr>
        <w:spacing w:after="0"/>
        <w:rPr>
          <w:ins w:id="20" w:author="Unknown"/>
          <w:rFonts w:ascii="Times New Roman" w:eastAsia="Times New Roman" w:hAnsi="Times New Roman"/>
          <w:b/>
          <w:sz w:val="24"/>
          <w:szCs w:val="24"/>
        </w:rPr>
      </w:pPr>
      <w:ins w:id="21" w:author="Unknown">
        <w:r w:rsidRPr="007E2FF2">
          <w:rPr>
            <w:rFonts w:ascii="Times New Roman" w:eastAsia="Times New Roman" w:hAnsi="Times New Roman"/>
            <w:b/>
            <w:sz w:val="24"/>
            <w:szCs w:val="24"/>
          </w:rPr>
          <w:t>2. Tương tác giữa hai nam châm</w:t>
        </w:r>
      </w:ins>
    </w:p>
    <w:p w:rsidR="00D356CA" w:rsidRPr="004557A5" w:rsidRDefault="00D356CA" w:rsidP="00A742C8">
      <w:pPr>
        <w:spacing w:after="0"/>
        <w:rPr>
          <w:ins w:id="22" w:author="Unknown"/>
          <w:rFonts w:ascii="Times New Roman" w:eastAsia="Times New Roman" w:hAnsi="Times New Roman"/>
          <w:sz w:val="24"/>
          <w:szCs w:val="24"/>
        </w:rPr>
      </w:pPr>
      <w:ins w:id="23" w:author="Unknown">
        <w:r w:rsidRPr="004557A5">
          <w:rPr>
            <w:rFonts w:ascii="Times New Roman" w:eastAsia="Times New Roman" w:hAnsi="Times New Roman"/>
            <w:sz w:val="24"/>
            <w:szCs w:val="24"/>
          </w:rPr>
          <w:t>    Khi đưa cực từ của hai nam châm lại gần nhau thì chúng hút nhau nếu các cực khác tên (hình a), đẩy nhau nếu các cực cùng tên (hình b).</w:t>
        </w:r>
      </w:ins>
    </w:p>
    <w:p w:rsidR="00D356CA" w:rsidRPr="004557A5" w:rsidRDefault="00D356CA"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extent cx="2895600" cy="3314700"/>
            <wp:effectExtent l="19050" t="0" r="0" b="0"/>
            <wp:docPr id="18" name="Picture 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ật Lí lớp 9 | Tổng hợp Lý thuyết - Bài tập Vật Lý 9 có đáp án"/>
                    <pic:cNvPicPr>
                      <a:picLocks noChangeAspect="1" noChangeArrowheads="1"/>
                    </pic:cNvPicPr>
                  </pic:nvPicPr>
                  <pic:blipFill>
                    <a:blip r:embed="rId13"/>
                    <a:srcRect/>
                    <a:stretch>
                      <a:fillRect/>
                    </a:stretch>
                  </pic:blipFill>
                  <pic:spPr bwMode="auto">
                    <a:xfrm>
                      <a:off x="0" y="0"/>
                      <a:ext cx="2895600" cy="3314700"/>
                    </a:xfrm>
                    <a:prstGeom prst="rect">
                      <a:avLst/>
                    </a:prstGeom>
                    <a:noFill/>
                    <a:ln w="9525">
                      <a:noFill/>
                      <a:miter lim="800000"/>
                      <a:headEnd/>
                      <a:tailEnd/>
                    </a:ln>
                  </pic:spPr>
                </pic:pic>
              </a:graphicData>
            </a:graphic>
          </wp:inline>
        </w:drawing>
      </w:r>
    </w:p>
    <w:p w:rsidR="00D356CA" w:rsidRPr="007E2FF2" w:rsidRDefault="00D356CA" w:rsidP="00A742C8">
      <w:pPr>
        <w:spacing w:after="0"/>
        <w:rPr>
          <w:rFonts w:ascii="Times New Roman" w:eastAsia="Times New Roman" w:hAnsi="Times New Roman"/>
          <w:b/>
          <w:color w:val="FF0000"/>
          <w:sz w:val="24"/>
          <w:szCs w:val="24"/>
        </w:rPr>
      </w:pPr>
      <w:r w:rsidRPr="007E2FF2">
        <w:rPr>
          <w:rFonts w:ascii="Times New Roman" w:eastAsia="Times New Roman" w:hAnsi="Times New Roman"/>
          <w:b/>
          <w:color w:val="FF0000"/>
          <w:sz w:val="24"/>
          <w:szCs w:val="24"/>
          <w:highlight w:val="yellow"/>
        </w:rPr>
        <w:t>II. PHƯƠNG PHÁP GIẢI</w:t>
      </w:r>
    </w:p>
    <w:p w:rsidR="00D356CA" w:rsidRPr="004557A5" w:rsidRDefault="00D356CA"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w:t>
      </w:r>
      <w:r w:rsidRPr="004557A5">
        <w:rPr>
          <w:rFonts w:ascii="Times New Roman" w:eastAsia="Times New Roman" w:hAnsi="Times New Roman"/>
          <w:b/>
          <w:bCs/>
          <w:sz w:val="24"/>
          <w:szCs w:val="24"/>
        </w:rPr>
        <w:t>Cách xác định hướng Bắc – Nam địa lí</w:t>
      </w:r>
    </w:p>
    <w:p w:rsidR="00D356CA" w:rsidRPr="004557A5" w:rsidRDefault="00D356CA"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Đặt một kim nam châm thử tại bất kì vị trí nào trên Trái Đất. Cực từ Bắc chỉ về hướng Bắc địa lí. Cực từ Nam chỉ về hướng Nam địa lí.</w:t>
      </w:r>
    </w:p>
    <w:p w:rsidR="001207CD" w:rsidRPr="00177873" w:rsidRDefault="001207CD" w:rsidP="00A742C8">
      <w:pPr>
        <w:pStyle w:val="Heading3"/>
        <w:numPr>
          <w:ilvl w:val="0"/>
          <w:numId w:val="0"/>
        </w:numPr>
        <w:spacing w:line="276" w:lineRule="auto"/>
        <w:ind w:left="360" w:hanging="360"/>
        <w:rPr>
          <w:rFonts w:ascii="Times New Roman" w:hAnsi="Times New Roman"/>
          <w:b/>
          <w:bCs/>
          <w:color w:val="00B0F0"/>
          <w:sz w:val="24"/>
          <w:szCs w:val="24"/>
        </w:rPr>
      </w:pPr>
      <w:bookmarkStart w:id="24" w:name="_Toc37803292"/>
      <w:r w:rsidRPr="00E8149F">
        <w:rPr>
          <w:rFonts w:ascii="Times New Roman" w:hAnsi="Times New Roman"/>
          <w:b/>
          <w:bCs/>
          <w:color w:val="00B0F0"/>
          <w:sz w:val="24"/>
          <w:szCs w:val="24"/>
        </w:rPr>
        <w:t>B. BÀI T</w:t>
      </w:r>
      <w:r>
        <w:rPr>
          <w:rFonts w:ascii="Times New Roman" w:hAnsi="Times New Roman"/>
          <w:b/>
          <w:bCs/>
          <w:color w:val="00B0F0"/>
          <w:sz w:val="24"/>
          <w:szCs w:val="24"/>
        </w:rPr>
        <w:t>Ậ</w:t>
      </w:r>
      <w:r w:rsidRPr="00E8149F">
        <w:rPr>
          <w:rFonts w:ascii="Times New Roman" w:hAnsi="Times New Roman"/>
          <w:b/>
          <w:bCs/>
          <w:color w:val="00B0F0"/>
          <w:sz w:val="24"/>
          <w:szCs w:val="24"/>
        </w:rPr>
        <w:t xml:space="preserve">P </w:t>
      </w:r>
      <w:r>
        <w:rPr>
          <w:rFonts w:ascii="Times New Roman" w:hAnsi="Times New Roman"/>
          <w:b/>
          <w:bCs/>
          <w:color w:val="00B0F0"/>
          <w:sz w:val="24"/>
          <w:szCs w:val="24"/>
        </w:rPr>
        <w:t>RÈN LUYỆN KỸ NĂNG</w:t>
      </w:r>
      <w:bookmarkEnd w:id="24"/>
    </w:p>
    <w:p w:rsidR="00D356CA" w:rsidRPr="00A159AE" w:rsidRDefault="00D356CA" w:rsidP="00A742C8">
      <w:pPr>
        <w:pStyle w:val="ListParagraph"/>
        <w:numPr>
          <w:ilvl w:val="0"/>
          <w:numId w:val="10"/>
        </w:numPr>
        <w:spacing w:after="0"/>
        <w:jc w:val="both"/>
        <w:rPr>
          <w:rFonts w:ascii="Times New Roman" w:eastAsia="Times New Roman" w:hAnsi="Times New Roman"/>
          <w:sz w:val="24"/>
          <w:szCs w:val="24"/>
        </w:rPr>
      </w:pPr>
      <w:r w:rsidRPr="00A159AE">
        <w:rPr>
          <w:rFonts w:ascii="Times New Roman" w:eastAsia="Times New Roman" w:hAnsi="Times New Roman"/>
          <w:sz w:val="24"/>
          <w:szCs w:val="24"/>
        </w:rPr>
        <w:t>Nam châm vĩnh cửu có:</w:t>
      </w:r>
    </w:p>
    <w:p w:rsidR="00D356CA" w:rsidRPr="004557A5" w:rsidRDefault="007F3009" w:rsidP="00A742C8">
      <w:pPr>
        <w:tabs>
          <w:tab w:val="left" w:pos="2552"/>
          <w:tab w:val="left" w:pos="5103"/>
          <w:tab w:val="left" w:pos="7655"/>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00D356CA" w:rsidRPr="004557A5">
        <w:rPr>
          <w:rFonts w:ascii="Times New Roman" w:eastAsia="Times New Roman" w:hAnsi="Times New Roman"/>
          <w:sz w:val="24"/>
          <w:szCs w:val="24"/>
        </w:rPr>
        <w:t xml:space="preserve"> Một cực</w:t>
      </w:r>
      <w:r w:rsidR="007E2FF2">
        <w:rPr>
          <w:rFonts w:ascii="Times New Roman" w:eastAsia="Times New Roman" w:hAnsi="Times New Roman"/>
          <w:sz w:val="24"/>
          <w:szCs w:val="24"/>
        </w:rPr>
        <w:tab/>
      </w:r>
      <w:r w:rsidR="00EA146F" w:rsidRPr="00EA146F">
        <w:rPr>
          <w:rFonts w:ascii="Times New Roman" w:eastAsia="Times New Roman" w:hAnsi="Times New Roman"/>
          <w:b/>
          <w:color w:val="FF0000"/>
          <w:sz w:val="24"/>
          <w:szCs w:val="24"/>
          <w:u w:val="thick" w:color="0000FF"/>
        </w:rPr>
        <w:t>B</w:t>
      </w:r>
      <w:r w:rsidRPr="007F3009">
        <w:rPr>
          <w:rFonts w:ascii="Times New Roman" w:eastAsia="Times New Roman" w:hAnsi="Times New Roman"/>
          <w:b/>
          <w:color w:val="0000FF"/>
          <w:sz w:val="24"/>
          <w:szCs w:val="24"/>
        </w:rPr>
        <w:t>.</w:t>
      </w:r>
      <w:r w:rsidR="00D356CA" w:rsidRPr="004557A5">
        <w:rPr>
          <w:rFonts w:ascii="Times New Roman" w:eastAsia="Times New Roman" w:hAnsi="Times New Roman"/>
          <w:sz w:val="24"/>
          <w:szCs w:val="24"/>
        </w:rPr>
        <w:t xml:space="preserve"> Hai cực</w:t>
      </w:r>
      <w:r w:rsidR="007E2FF2">
        <w:rPr>
          <w:rFonts w:ascii="Times New Roman" w:eastAsia="Times New Roman" w:hAnsi="Times New Roman"/>
          <w:sz w:val="24"/>
          <w:szCs w:val="24"/>
        </w:rPr>
        <w:tab/>
      </w:r>
      <w:r w:rsidRPr="007F3009">
        <w:rPr>
          <w:rFonts w:ascii="Times New Roman" w:eastAsia="Times New Roman" w:hAnsi="Times New Roman"/>
          <w:b/>
          <w:color w:val="0000FF"/>
          <w:sz w:val="24"/>
          <w:szCs w:val="24"/>
        </w:rPr>
        <w:t>C.</w:t>
      </w:r>
      <w:r w:rsidR="00D356CA" w:rsidRPr="004557A5">
        <w:rPr>
          <w:rFonts w:ascii="Times New Roman" w:eastAsia="Times New Roman" w:hAnsi="Times New Roman"/>
          <w:sz w:val="24"/>
          <w:szCs w:val="24"/>
        </w:rPr>
        <w:t xml:space="preserve"> Ba cực</w:t>
      </w:r>
      <w:r w:rsidR="007E2FF2">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r w:rsidR="00D356CA" w:rsidRPr="004557A5">
        <w:rPr>
          <w:rFonts w:ascii="Times New Roman" w:eastAsia="Times New Roman" w:hAnsi="Times New Roman"/>
          <w:sz w:val="24"/>
          <w:szCs w:val="24"/>
        </w:rPr>
        <w:t xml:space="preserve"> Bốn cực</w:t>
      </w:r>
    </w:p>
    <w:p w:rsidR="00D356CA"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D356CA" w:rsidRPr="004557A5" w:rsidRDefault="00D356CA"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Nam châm vĩnh cửu có hai cực: Cực Bắc và cực Nam</w:t>
      </w:r>
    </w:p>
    <w:p w:rsidR="00D356CA"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00D356CA" w:rsidRPr="004557A5">
        <w:rPr>
          <w:rFonts w:ascii="Times New Roman" w:eastAsia="Times New Roman" w:hAnsi="Times New Roman"/>
          <w:b/>
          <w:bCs/>
          <w:sz w:val="24"/>
          <w:szCs w:val="24"/>
        </w:rPr>
        <w:t>B</w:t>
      </w:r>
    </w:p>
    <w:p w:rsidR="00D356CA" w:rsidRPr="004557A5" w:rsidRDefault="00D356CA" w:rsidP="00A742C8">
      <w:pPr>
        <w:pStyle w:val="ListParagraph"/>
        <w:numPr>
          <w:ilvl w:val="0"/>
          <w:numId w:val="10"/>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Có hai thanh kim loại A, B bề ngoài giống hệt nhau, trong đó một thanh là nam châm. Làm thế nào để xác định được thanh nào là nam châm?</w:t>
      </w:r>
    </w:p>
    <w:p w:rsidR="00D356CA" w:rsidRPr="004557A5" w:rsidRDefault="007F3009" w:rsidP="00A742C8">
      <w:pPr>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00D356CA" w:rsidRPr="004557A5">
        <w:rPr>
          <w:rFonts w:ascii="Times New Roman" w:eastAsia="Times New Roman" w:hAnsi="Times New Roman"/>
          <w:sz w:val="24"/>
          <w:szCs w:val="24"/>
        </w:rPr>
        <w:t xml:space="preserve"> Đưa thanh A lại gần thanh B, nếu A hút B thì A là nam châm.</w:t>
      </w:r>
    </w:p>
    <w:p w:rsidR="00D356CA" w:rsidRPr="004557A5" w:rsidRDefault="007F3009" w:rsidP="00A742C8">
      <w:pPr>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B.</w:t>
      </w:r>
      <w:r w:rsidR="00D356CA" w:rsidRPr="004557A5">
        <w:rPr>
          <w:rFonts w:ascii="Times New Roman" w:eastAsia="Times New Roman" w:hAnsi="Times New Roman"/>
          <w:sz w:val="24"/>
          <w:szCs w:val="24"/>
        </w:rPr>
        <w:t xml:space="preserve"> Đưa thanh A lại gần thanh B, nếu A đẩy B thì A là nam châm.</w:t>
      </w:r>
    </w:p>
    <w:p w:rsidR="00D356CA" w:rsidRPr="004557A5" w:rsidRDefault="00EA146F" w:rsidP="00A742C8">
      <w:pPr>
        <w:spacing w:after="0"/>
        <w:rPr>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C</w:t>
      </w:r>
      <w:r w:rsidR="007F3009" w:rsidRPr="007F3009">
        <w:rPr>
          <w:rFonts w:ascii="Times New Roman" w:eastAsia="Times New Roman" w:hAnsi="Times New Roman"/>
          <w:b/>
          <w:color w:val="0000FF"/>
          <w:sz w:val="24"/>
          <w:szCs w:val="24"/>
        </w:rPr>
        <w:t>.</w:t>
      </w:r>
      <w:r w:rsidR="00D356CA" w:rsidRPr="004557A5">
        <w:rPr>
          <w:rFonts w:ascii="Times New Roman" w:eastAsia="Times New Roman" w:hAnsi="Times New Roman"/>
          <w:sz w:val="24"/>
          <w:szCs w:val="24"/>
        </w:rPr>
        <w:t xml:space="preserve"> Dùng một sợi chỉ mềm buộc vào giữa thanh kim loại rồi treo lên, nếu khi cân bằng thanh đó luôn nằm theo hướng Bắc - Nam thì đó là thanh nam châm.</w:t>
      </w:r>
    </w:p>
    <w:p w:rsidR="00D356CA" w:rsidRPr="004557A5" w:rsidRDefault="007F3009" w:rsidP="00A742C8">
      <w:pPr>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D.</w:t>
      </w:r>
      <w:r w:rsidR="00D356CA" w:rsidRPr="004557A5">
        <w:rPr>
          <w:rFonts w:ascii="Times New Roman" w:eastAsia="Times New Roman" w:hAnsi="Times New Roman"/>
          <w:sz w:val="24"/>
          <w:szCs w:val="24"/>
        </w:rPr>
        <w:t xml:space="preserve"> Đưa thanh kim loại lên cao rồi thả cho rơi, nếu thanh đó luôn rơi lệch về một cực của Trái Đất thì đó là nam châm.</w:t>
      </w:r>
    </w:p>
    <w:p w:rsidR="00D356CA"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D356CA" w:rsidRPr="004557A5" w:rsidRDefault="00D356CA"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A: không thể vì chưa biết thanh còn lại có phải là sắt hay không.</w:t>
      </w:r>
    </w:p>
    <w:p w:rsidR="00D356CA" w:rsidRPr="004557A5" w:rsidRDefault="00D356CA"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B: không thể vì thanh còn lại là nam châm thì mới đẩy.</w:t>
      </w:r>
    </w:p>
    <w:p w:rsidR="00D356CA" w:rsidRPr="004557A5" w:rsidRDefault="00D356CA"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C: có thể vì nam châm luôn chỉ hướng Bắc – Nam</w:t>
      </w:r>
    </w:p>
    <w:p w:rsidR="00D356CA" w:rsidRPr="004557A5" w:rsidRDefault="00D356CA"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D: không thể</w:t>
      </w:r>
    </w:p>
    <w:p w:rsidR="00D356CA"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00D356CA" w:rsidRPr="004557A5">
        <w:rPr>
          <w:rFonts w:ascii="Times New Roman" w:eastAsia="Times New Roman" w:hAnsi="Times New Roman"/>
          <w:b/>
          <w:bCs/>
          <w:sz w:val="24"/>
          <w:szCs w:val="24"/>
        </w:rPr>
        <w:t>C</w:t>
      </w:r>
    </w:p>
    <w:p w:rsidR="00D356CA" w:rsidRPr="004557A5" w:rsidRDefault="00D356CA" w:rsidP="00A742C8">
      <w:pPr>
        <w:pStyle w:val="ListParagraph"/>
        <w:numPr>
          <w:ilvl w:val="0"/>
          <w:numId w:val="10"/>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Một nam châm vĩnh cửu có đặc tính nào dưới đây?</w:t>
      </w:r>
    </w:p>
    <w:p w:rsidR="00D356CA" w:rsidRPr="004557A5" w:rsidRDefault="007F3009" w:rsidP="00A742C8">
      <w:pPr>
        <w:tabs>
          <w:tab w:val="left" w:pos="5103"/>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00D356CA" w:rsidRPr="004557A5">
        <w:rPr>
          <w:rFonts w:ascii="Times New Roman" w:eastAsia="Times New Roman" w:hAnsi="Times New Roman"/>
          <w:sz w:val="24"/>
          <w:szCs w:val="24"/>
        </w:rPr>
        <w:t xml:space="preserve"> Khi bị cọ xát thì hút các vật nhẹ.</w:t>
      </w:r>
      <w:r w:rsidR="007E2FF2">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r w:rsidR="00D356CA" w:rsidRPr="004557A5">
        <w:rPr>
          <w:rFonts w:ascii="Times New Roman" w:eastAsia="Times New Roman" w:hAnsi="Times New Roman"/>
          <w:sz w:val="24"/>
          <w:szCs w:val="24"/>
        </w:rPr>
        <w:t xml:space="preserve"> Khi bị nung nóng lên thì có thể hút các vụn sắt.</w:t>
      </w:r>
    </w:p>
    <w:p w:rsidR="007E2FF2" w:rsidRDefault="00EA146F" w:rsidP="00A742C8">
      <w:pPr>
        <w:tabs>
          <w:tab w:val="left" w:pos="5103"/>
        </w:tabs>
        <w:spacing w:after="0"/>
        <w:rPr>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C</w:t>
      </w:r>
      <w:r w:rsidR="007F3009" w:rsidRPr="007F3009">
        <w:rPr>
          <w:rFonts w:ascii="Times New Roman" w:eastAsia="Times New Roman" w:hAnsi="Times New Roman"/>
          <w:b/>
          <w:color w:val="0000FF"/>
          <w:sz w:val="24"/>
          <w:szCs w:val="24"/>
        </w:rPr>
        <w:t>.</w:t>
      </w:r>
      <w:r w:rsidR="00D356CA" w:rsidRPr="004557A5">
        <w:rPr>
          <w:rFonts w:ascii="Times New Roman" w:eastAsia="Times New Roman" w:hAnsi="Times New Roman"/>
          <w:sz w:val="24"/>
          <w:szCs w:val="24"/>
        </w:rPr>
        <w:t xml:space="preserve"> Có thể hút các vật bằng sắt.</w:t>
      </w:r>
      <w:r w:rsidR="007E2FF2">
        <w:rPr>
          <w:rFonts w:ascii="Times New Roman" w:eastAsia="Times New Roman" w:hAnsi="Times New Roman"/>
          <w:sz w:val="24"/>
          <w:szCs w:val="24"/>
        </w:rPr>
        <w:tab/>
      </w:r>
    </w:p>
    <w:p w:rsidR="00D356CA" w:rsidRPr="004557A5" w:rsidRDefault="007F3009" w:rsidP="00A742C8">
      <w:pPr>
        <w:tabs>
          <w:tab w:val="left" w:pos="5103"/>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D.</w:t>
      </w:r>
      <w:r w:rsidR="00D356CA" w:rsidRPr="004557A5">
        <w:rPr>
          <w:rFonts w:ascii="Times New Roman" w:eastAsia="Times New Roman" w:hAnsi="Times New Roman"/>
          <w:sz w:val="24"/>
          <w:szCs w:val="24"/>
        </w:rPr>
        <w:t xml:space="preserve"> Một đầu có thể hút, còn đầu kia thì đẩy các vụn sắt.</w:t>
      </w:r>
    </w:p>
    <w:p w:rsidR="00D356CA"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D356CA" w:rsidRPr="004557A5" w:rsidRDefault="00D356CA"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Một nam châm vĩnh cửu có đặc tính có thể hút các vật bằng sắt</w:t>
      </w:r>
    </w:p>
    <w:p w:rsidR="00D356CA"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00D356CA" w:rsidRPr="004557A5">
        <w:rPr>
          <w:rFonts w:ascii="Times New Roman" w:eastAsia="Times New Roman" w:hAnsi="Times New Roman"/>
          <w:b/>
          <w:bCs/>
          <w:sz w:val="24"/>
          <w:szCs w:val="24"/>
        </w:rPr>
        <w:t>C</w:t>
      </w:r>
    </w:p>
    <w:p w:rsidR="00D356CA" w:rsidRPr="007E2FF2" w:rsidRDefault="00D356CA" w:rsidP="00A742C8">
      <w:pPr>
        <w:pStyle w:val="ListParagraph"/>
        <w:numPr>
          <w:ilvl w:val="0"/>
          <w:numId w:val="10"/>
        </w:numPr>
        <w:spacing w:after="0"/>
        <w:jc w:val="both"/>
        <w:rPr>
          <w:rFonts w:ascii="Times New Roman" w:eastAsia="Times New Roman" w:hAnsi="Times New Roman"/>
          <w:sz w:val="24"/>
          <w:szCs w:val="24"/>
        </w:rPr>
      </w:pPr>
      <w:r w:rsidRPr="007E2FF2">
        <w:rPr>
          <w:rFonts w:ascii="Times New Roman" w:eastAsia="Times New Roman" w:hAnsi="Times New Roman"/>
          <w:sz w:val="24"/>
          <w:szCs w:val="24"/>
        </w:rPr>
        <w:t>Chọn câu trả lời đúng.</w:t>
      </w:r>
      <w:r w:rsidR="007E2FF2">
        <w:rPr>
          <w:rFonts w:ascii="Times New Roman" w:eastAsia="Times New Roman" w:hAnsi="Times New Roman"/>
          <w:sz w:val="24"/>
          <w:szCs w:val="24"/>
        </w:rPr>
        <w:t xml:space="preserve"> </w:t>
      </w:r>
      <w:r w:rsidRPr="007E2FF2">
        <w:rPr>
          <w:rFonts w:ascii="Times New Roman" w:eastAsia="Times New Roman" w:hAnsi="Times New Roman"/>
          <w:sz w:val="24"/>
          <w:szCs w:val="24"/>
        </w:rPr>
        <w:t>Trên thanh nam châm chỗ nào hút sắt mạnh nhất?</w:t>
      </w:r>
    </w:p>
    <w:p w:rsidR="00D356CA" w:rsidRPr="004557A5" w:rsidRDefault="007F3009" w:rsidP="00A742C8">
      <w:pPr>
        <w:tabs>
          <w:tab w:val="left" w:pos="5103"/>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00D356CA" w:rsidRPr="004557A5">
        <w:rPr>
          <w:rFonts w:ascii="Times New Roman" w:eastAsia="Times New Roman" w:hAnsi="Times New Roman"/>
          <w:sz w:val="24"/>
          <w:szCs w:val="24"/>
        </w:rPr>
        <w:t xml:space="preserve"> Phần giữa của thanh</w:t>
      </w:r>
      <w:r w:rsidR="007E2FF2">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r w:rsidR="00D356CA" w:rsidRPr="004557A5">
        <w:rPr>
          <w:rFonts w:ascii="Times New Roman" w:eastAsia="Times New Roman" w:hAnsi="Times New Roman"/>
          <w:sz w:val="24"/>
          <w:szCs w:val="24"/>
        </w:rPr>
        <w:t xml:space="preserve"> Chỉ có từ cực Bắc</w:t>
      </w:r>
    </w:p>
    <w:p w:rsidR="00D356CA" w:rsidRPr="004557A5" w:rsidRDefault="00EA146F" w:rsidP="00A742C8">
      <w:pPr>
        <w:tabs>
          <w:tab w:val="left" w:pos="5103"/>
        </w:tabs>
        <w:spacing w:after="0"/>
        <w:rPr>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C</w:t>
      </w:r>
      <w:r w:rsidR="007F3009" w:rsidRPr="007F3009">
        <w:rPr>
          <w:rFonts w:ascii="Times New Roman" w:eastAsia="Times New Roman" w:hAnsi="Times New Roman"/>
          <w:b/>
          <w:color w:val="0000FF"/>
          <w:sz w:val="24"/>
          <w:szCs w:val="24"/>
        </w:rPr>
        <w:t>.</w:t>
      </w:r>
      <w:r w:rsidR="00D356CA" w:rsidRPr="004557A5">
        <w:rPr>
          <w:rFonts w:ascii="Times New Roman" w:eastAsia="Times New Roman" w:hAnsi="Times New Roman"/>
          <w:sz w:val="24"/>
          <w:szCs w:val="24"/>
        </w:rPr>
        <w:t xml:space="preserve"> Cả hai từ cực</w:t>
      </w:r>
      <w:r w:rsidR="007E2FF2">
        <w:rPr>
          <w:rFonts w:ascii="Times New Roman" w:eastAsia="Times New Roman" w:hAnsi="Times New Roman"/>
          <w:sz w:val="24"/>
          <w:szCs w:val="24"/>
        </w:rPr>
        <w:tab/>
      </w:r>
      <w:r w:rsidR="007F3009" w:rsidRPr="007F3009">
        <w:rPr>
          <w:rFonts w:ascii="Times New Roman" w:eastAsia="Times New Roman" w:hAnsi="Times New Roman"/>
          <w:b/>
          <w:color w:val="0000FF"/>
          <w:sz w:val="24"/>
          <w:szCs w:val="24"/>
        </w:rPr>
        <w:t>D.</w:t>
      </w:r>
      <w:r w:rsidR="00D356CA" w:rsidRPr="004557A5">
        <w:rPr>
          <w:rFonts w:ascii="Times New Roman" w:eastAsia="Times New Roman" w:hAnsi="Times New Roman"/>
          <w:sz w:val="24"/>
          <w:szCs w:val="24"/>
        </w:rPr>
        <w:t xml:space="preserve"> Mọi chỗ đều hút sắt mạnh như nhau</w:t>
      </w:r>
    </w:p>
    <w:p w:rsidR="00D356CA"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D356CA" w:rsidRPr="004557A5" w:rsidRDefault="00D356CA"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Trên thanh nam châm hai từ cực hút sắt mạnh nhất</w:t>
      </w:r>
    </w:p>
    <w:p w:rsidR="00D356CA"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00D356CA" w:rsidRPr="004557A5">
        <w:rPr>
          <w:rFonts w:ascii="Times New Roman" w:eastAsia="Times New Roman" w:hAnsi="Times New Roman"/>
          <w:b/>
          <w:bCs/>
          <w:sz w:val="24"/>
          <w:szCs w:val="24"/>
        </w:rPr>
        <w:t>C</w:t>
      </w:r>
    </w:p>
    <w:p w:rsidR="00D356CA" w:rsidRPr="004557A5" w:rsidRDefault="00D356CA" w:rsidP="00A742C8">
      <w:pPr>
        <w:pStyle w:val="ListParagraph"/>
        <w:numPr>
          <w:ilvl w:val="0"/>
          <w:numId w:val="10"/>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Khi nào hai thanh nam châm hút nhau?</w:t>
      </w:r>
    </w:p>
    <w:p w:rsidR="00D356CA" w:rsidRPr="004557A5" w:rsidRDefault="007F3009" w:rsidP="00A742C8">
      <w:pPr>
        <w:tabs>
          <w:tab w:val="left" w:pos="5103"/>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00D356CA" w:rsidRPr="004557A5">
        <w:rPr>
          <w:rFonts w:ascii="Times New Roman" w:eastAsia="Times New Roman" w:hAnsi="Times New Roman"/>
          <w:sz w:val="24"/>
          <w:szCs w:val="24"/>
        </w:rPr>
        <w:t xml:space="preserve"> Khi hai cực Bắc để gần nhau.</w:t>
      </w:r>
      <w:r w:rsidR="007E2FF2">
        <w:rPr>
          <w:rFonts w:ascii="Times New Roman" w:eastAsia="Times New Roman" w:hAnsi="Times New Roman"/>
          <w:sz w:val="24"/>
          <w:szCs w:val="24"/>
        </w:rPr>
        <w:tab/>
      </w:r>
      <w:r w:rsidR="00EA146F" w:rsidRPr="00EA146F">
        <w:rPr>
          <w:rFonts w:ascii="Times New Roman" w:eastAsia="Times New Roman" w:hAnsi="Times New Roman"/>
          <w:b/>
          <w:color w:val="FF0000"/>
          <w:sz w:val="24"/>
          <w:szCs w:val="24"/>
          <w:u w:val="thick" w:color="0000FF"/>
        </w:rPr>
        <w:t>B</w:t>
      </w:r>
      <w:r w:rsidRPr="007F3009">
        <w:rPr>
          <w:rFonts w:ascii="Times New Roman" w:eastAsia="Times New Roman" w:hAnsi="Times New Roman"/>
          <w:b/>
          <w:color w:val="0000FF"/>
          <w:sz w:val="24"/>
          <w:szCs w:val="24"/>
        </w:rPr>
        <w:t>.</w:t>
      </w:r>
      <w:r w:rsidR="00D356CA" w:rsidRPr="004557A5">
        <w:rPr>
          <w:rFonts w:ascii="Times New Roman" w:eastAsia="Times New Roman" w:hAnsi="Times New Roman"/>
          <w:sz w:val="24"/>
          <w:szCs w:val="24"/>
        </w:rPr>
        <w:t xml:space="preserve"> Khi để hai cực khác tên gần nhau.</w:t>
      </w:r>
    </w:p>
    <w:p w:rsidR="00D356CA" w:rsidRPr="004557A5" w:rsidRDefault="007F3009" w:rsidP="00A742C8">
      <w:pPr>
        <w:tabs>
          <w:tab w:val="left" w:pos="5103"/>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C.</w:t>
      </w:r>
      <w:r w:rsidR="00D356CA" w:rsidRPr="004557A5">
        <w:rPr>
          <w:rFonts w:ascii="Times New Roman" w:eastAsia="Times New Roman" w:hAnsi="Times New Roman"/>
          <w:sz w:val="24"/>
          <w:szCs w:val="24"/>
        </w:rPr>
        <w:t xml:space="preserve"> Khi hai cực Nam để gần nhau.</w:t>
      </w:r>
      <w:r w:rsidR="007E2FF2">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r w:rsidR="00D356CA" w:rsidRPr="004557A5">
        <w:rPr>
          <w:rFonts w:ascii="Times New Roman" w:eastAsia="Times New Roman" w:hAnsi="Times New Roman"/>
          <w:sz w:val="24"/>
          <w:szCs w:val="24"/>
        </w:rPr>
        <w:t xml:space="preserve"> Khi để hai cực cùng tên gần nhau.</w:t>
      </w:r>
    </w:p>
    <w:p w:rsidR="00D356CA"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D356CA" w:rsidRPr="004557A5" w:rsidRDefault="00D356CA"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Nếu để hai nam châm lại gần nhau thì các cực cùng tên đẩy nhau, các cực khác tên hút nhau</w:t>
      </w:r>
    </w:p>
    <w:p w:rsidR="00D356CA"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00D356CA" w:rsidRPr="004557A5">
        <w:rPr>
          <w:rFonts w:ascii="Times New Roman" w:eastAsia="Times New Roman" w:hAnsi="Times New Roman"/>
          <w:b/>
          <w:bCs/>
          <w:sz w:val="24"/>
          <w:szCs w:val="24"/>
        </w:rPr>
        <w:t>B</w:t>
      </w:r>
    </w:p>
    <w:p w:rsidR="00D356CA" w:rsidRPr="004557A5" w:rsidRDefault="00D356CA" w:rsidP="00A742C8">
      <w:pPr>
        <w:pStyle w:val="ListParagraph"/>
        <w:numPr>
          <w:ilvl w:val="0"/>
          <w:numId w:val="10"/>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Khi một thanh nam châm thẳng bị gãy thành hai nửa. Nhận định nào sau đây là đúng?</w:t>
      </w:r>
    </w:p>
    <w:p w:rsidR="00D356CA" w:rsidRPr="004557A5" w:rsidRDefault="007F3009" w:rsidP="00A742C8">
      <w:pPr>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00D356CA" w:rsidRPr="004557A5">
        <w:rPr>
          <w:rFonts w:ascii="Times New Roman" w:eastAsia="Times New Roman" w:hAnsi="Times New Roman"/>
          <w:sz w:val="24"/>
          <w:szCs w:val="24"/>
        </w:rPr>
        <w:t xml:space="preserve"> Mỗi nửa tạo thành nam châm mới chỉ có một từ cực ở một đầu</w:t>
      </w:r>
    </w:p>
    <w:p w:rsidR="00D356CA" w:rsidRPr="004557A5" w:rsidRDefault="007F3009" w:rsidP="00A742C8">
      <w:pPr>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B.</w:t>
      </w:r>
      <w:r w:rsidR="00D356CA" w:rsidRPr="004557A5">
        <w:rPr>
          <w:rFonts w:ascii="Times New Roman" w:eastAsia="Times New Roman" w:hAnsi="Times New Roman"/>
          <w:sz w:val="24"/>
          <w:szCs w:val="24"/>
        </w:rPr>
        <w:t xml:space="preserve"> Hai nữa đều mất hết từ tính.</w:t>
      </w:r>
    </w:p>
    <w:p w:rsidR="00D356CA" w:rsidRPr="004557A5" w:rsidRDefault="007F3009" w:rsidP="00A742C8">
      <w:pPr>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C.</w:t>
      </w:r>
      <w:r w:rsidR="00D356CA" w:rsidRPr="004557A5">
        <w:rPr>
          <w:rFonts w:ascii="Times New Roman" w:eastAsia="Times New Roman" w:hAnsi="Times New Roman"/>
          <w:sz w:val="24"/>
          <w:szCs w:val="24"/>
        </w:rPr>
        <w:t xml:space="preserve"> Mỗi nửa tạo thành một nam châm mới có hai cực cùng tên ở hai đầu.</w:t>
      </w:r>
    </w:p>
    <w:p w:rsidR="00D356CA" w:rsidRPr="004557A5" w:rsidRDefault="00EA146F" w:rsidP="00A742C8">
      <w:pPr>
        <w:spacing w:after="0"/>
        <w:rPr>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D</w:t>
      </w:r>
      <w:r w:rsidR="007F3009" w:rsidRPr="007F3009">
        <w:rPr>
          <w:rFonts w:ascii="Times New Roman" w:eastAsia="Times New Roman" w:hAnsi="Times New Roman"/>
          <w:b/>
          <w:color w:val="0000FF"/>
          <w:sz w:val="24"/>
          <w:szCs w:val="24"/>
        </w:rPr>
        <w:t>.</w:t>
      </w:r>
      <w:r w:rsidR="00D356CA" w:rsidRPr="004557A5">
        <w:rPr>
          <w:rFonts w:ascii="Times New Roman" w:eastAsia="Times New Roman" w:hAnsi="Times New Roman"/>
          <w:sz w:val="24"/>
          <w:szCs w:val="24"/>
        </w:rPr>
        <w:t xml:space="preserve"> Mỗi nửa tạo thành một nam châm mới có hai cực từ khác tên ở hai đầu.</w:t>
      </w:r>
    </w:p>
    <w:p w:rsidR="00D356CA"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D356CA" w:rsidRPr="004557A5" w:rsidRDefault="00D356CA"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Khi một thanh nam châm thẳng bị gãy thành hai nửa thì mỗi nửa sẽ tạo thành thành một nam châm mới có hai cực từ khác tên ở hai đầu</w:t>
      </w:r>
    </w:p>
    <w:p w:rsidR="00D356CA"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00D356CA" w:rsidRPr="004557A5">
        <w:rPr>
          <w:rFonts w:ascii="Times New Roman" w:eastAsia="Times New Roman" w:hAnsi="Times New Roman"/>
          <w:b/>
          <w:bCs/>
          <w:sz w:val="24"/>
          <w:szCs w:val="24"/>
        </w:rPr>
        <w:t>D</w:t>
      </w:r>
    </w:p>
    <w:p w:rsidR="00D356CA" w:rsidRPr="004557A5" w:rsidRDefault="00D356CA" w:rsidP="00A742C8">
      <w:pPr>
        <w:pStyle w:val="ListParagraph"/>
        <w:numPr>
          <w:ilvl w:val="0"/>
          <w:numId w:val="10"/>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Vì sao có thể nói rằng Trái Đất giống như một thanh nam châm khổng lồ?</w:t>
      </w:r>
    </w:p>
    <w:p w:rsidR="00D356CA" w:rsidRPr="004557A5" w:rsidRDefault="007F3009" w:rsidP="00A742C8">
      <w:pPr>
        <w:tabs>
          <w:tab w:val="left" w:pos="5103"/>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00D356CA" w:rsidRPr="004557A5">
        <w:rPr>
          <w:rFonts w:ascii="Times New Roman" w:eastAsia="Times New Roman" w:hAnsi="Times New Roman"/>
          <w:sz w:val="24"/>
          <w:szCs w:val="24"/>
        </w:rPr>
        <w:t xml:space="preserve"> Vì Trái Đất hút tất cả các vật về phía nó.</w:t>
      </w:r>
      <w:r w:rsidR="007E2FF2">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r w:rsidR="00D356CA" w:rsidRPr="004557A5">
        <w:rPr>
          <w:rFonts w:ascii="Times New Roman" w:eastAsia="Times New Roman" w:hAnsi="Times New Roman"/>
          <w:sz w:val="24"/>
          <w:szCs w:val="24"/>
        </w:rPr>
        <w:t xml:space="preserve"> Vì Trái Đất hút các vật bằng sắt về phía nó.</w:t>
      </w:r>
    </w:p>
    <w:p w:rsidR="00D356CA" w:rsidRPr="004557A5" w:rsidRDefault="007F3009" w:rsidP="00A742C8">
      <w:pPr>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C.</w:t>
      </w:r>
      <w:r w:rsidR="00D356CA" w:rsidRPr="004557A5">
        <w:rPr>
          <w:rFonts w:ascii="Times New Roman" w:eastAsia="Times New Roman" w:hAnsi="Times New Roman"/>
          <w:sz w:val="24"/>
          <w:szCs w:val="24"/>
        </w:rPr>
        <w:t xml:space="preserve"> Vì Trái Đất hút các thanh nam châm về phía nó.</w:t>
      </w:r>
    </w:p>
    <w:p w:rsidR="00D356CA" w:rsidRPr="004557A5" w:rsidRDefault="00EA146F" w:rsidP="00A742C8">
      <w:pPr>
        <w:spacing w:after="0"/>
        <w:rPr>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D</w:t>
      </w:r>
      <w:r w:rsidR="007F3009" w:rsidRPr="007F3009">
        <w:rPr>
          <w:rFonts w:ascii="Times New Roman" w:eastAsia="Times New Roman" w:hAnsi="Times New Roman"/>
          <w:b/>
          <w:color w:val="0000FF"/>
          <w:sz w:val="24"/>
          <w:szCs w:val="24"/>
        </w:rPr>
        <w:t>.</w:t>
      </w:r>
      <w:r w:rsidR="00D356CA" w:rsidRPr="004557A5">
        <w:rPr>
          <w:rFonts w:ascii="Times New Roman" w:eastAsia="Times New Roman" w:hAnsi="Times New Roman"/>
          <w:sz w:val="24"/>
          <w:szCs w:val="24"/>
        </w:rPr>
        <w:t xml:space="preserve"> Vì mỗi cực của thanh nam châm để tự do luôn hướng về một cực của Trái Đất.</w:t>
      </w:r>
    </w:p>
    <w:p w:rsidR="00D356CA"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D356CA" w:rsidRPr="004557A5" w:rsidRDefault="00D356CA"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Khi đặt một kim nam châm ở một vị trí xác định ta thấy kim nam châm luôn hướng theo hướng Bắc – Nam địa lí. Xoay kim nam châm một góc xoay nào đó, sau khi cân bằng kim nam châm lại trở về theo hướng Bắc - Nam địa lí. Điều này chứng tỏ Trái Đất là một nam châm, có cực Bắc của nam châm là cực Nam địa lí và cực Nam của nam châm là cực Bắc địa lí.</w:t>
      </w:r>
    </w:p>
    <w:p w:rsidR="00D356CA" w:rsidRPr="004557A5" w:rsidRDefault="00D356CA" w:rsidP="00A742C8">
      <w:pPr>
        <w:spacing w:after="0"/>
        <w:rPr>
          <w:rFonts w:ascii="Times New Roman" w:eastAsia="Times New Roman" w:hAnsi="Times New Roman"/>
          <w:sz w:val="24"/>
          <w:szCs w:val="24"/>
        </w:rPr>
      </w:pPr>
      <w:r w:rsidRPr="004557A5">
        <w:rPr>
          <w:rFonts w:ascii="Cambria Math" w:eastAsia="Times New Roman" w:hAnsi="Cambria Math"/>
          <w:sz w:val="24"/>
          <w:szCs w:val="24"/>
        </w:rPr>
        <w:t>⇒</w:t>
      </w:r>
      <w:r w:rsidRPr="004557A5">
        <w:rPr>
          <w:rFonts w:ascii="Times New Roman" w:eastAsia="Times New Roman" w:hAnsi="Times New Roman"/>
          <w:sz w:val="24"/>
          <w:szCs w:val="24"/>
        </w:rPr>
        <w:t xml:space="preserve"> Có thể coi Trái Đất giống như một thanh nam châm khổng lồ vì mỗi cực của thanh nam châm để tự do luôn hướng về một cực của Trái Đất</w:t>
      </w:r>
    </w:p>
    <w:p w:rsidR="00D356CA"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00D356CA" w:rsidRPr="004557A5">
        <w:rPr>
          <w:rFonts w:ascii="Times New Roman" w:eastAsia="Times New Roman" w:hAnsi="Times New Roman"/>
          <w:b/>
          <w:bCs/>
          <w:sz w:val="24"/>
          <w:szCs w:val="24"/>
        </w:rPr>
        <w:t>D</w:t>
      </w:r>
    </w:p>
    <w:p w:rsidR="00D356CA" w:rsidRPr="004557A5" w:rsidRDefault="00D356CA" w:rsidP="00A742C8">
      <w:pPr>
        <w:pStyle w:val="ListParagraph"/>
        <w:numPr>
          <w:ilvl w:val="0"/>
          <w:numId w:val="10"/>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Trong bệnh viện, các bác sĩ phẫu thuật có thể lấy các mạt sắt nhỏ li ti ra khỏi mắt của bệnh nhân một cách an toàn bằng dụng cụ nào sau đây?</w:t>
      </w:r>
    </w:p>
    <w:p w:rsidR="007E2FF2" w:rsidRDefault="007F3009" w:rsidP="00A742C8">
      <w:pPr>
        <w:tabs>
          <w:tab w:val="left" w:pos="2552"/>
          <w:tab w:val="left" w:pos="5103"/>
          <w:tab w:val="left" w:pos="7655"/>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00D356CA" w:rsidRPr="004557A5">
        <w:rPr>
          <w:rFonts w:ascii="Times New Roman" w:eastAsia="Times New Roman" w:hAnsi="Times New Roman"/>
          <w:sz w:val="24"/>
          <w:szCs w:val="24"/>
        </w:rPr>
        <w:t xml:space="preserve"> Dùng kéo</w:t>
      </w:r>
      <w:r w:rsidR="007E2FF2">
        <w:rPr>
          <w:rFonts w:ascii="Times New Roman" w:eastAsia="Times New Roman" w:hAnsi="Times New Roman"/>
          <w:sz w:val="24"/>
          <w:szCs w:val="24"/>
        </w:rPr>
        <w:tab/>
      </w:r>
      <w:r w:rsidR="007E2FF2">
        <w:rPr>
          <w:rFonts w:ascii="Times New Roman" w:eastAsia="Times New Roman" w:hAnsi="Times New Roman"/>
          <w:sz w:val="24"/>
          <w:szCs w:val="24"/>
        </w:rPr>
        <w:tab/>
      </w:r>
      <w:r w:rsidR="00EA146F" w:rsidRPr="00EA146F">
        <w:rPr>
          <w:rFonts w:ascii="Times New Roman" w:eastAsia="Times New Roman" w:hAnsi="Times New Roman"/>
          <w:b/>
          <w:color w:val="FF0000"/>
          <w:sz w:val="24"/>
          <w:szCs w:val="24"/>
          <w:u w:val="thick" w:color="0000FF"/>
        </w:rPr>
        <w:t>B</w:t>
      </w:r>
      <w:r w:rsidRPr="007F3009">
        <w:rPr>
          <w:rFonts w:ascii="Times New Roman" w:eastAsia="Times New Roman" w:hAnsi="Times New Roman"/>
          <w:b/>
          <w:color w:val="0000FF"/>
          <w:sz w:val="24"/>
          <w:szCs w:val="24"/>
        </w:rPr>
        <w:t>.</w:t>
      </w:r>
      <w:r w:rsidR="00D356CA" w:rsidRPr="004557A5">
        <w:rPr>
          <w:rFonts w:ascii="Times New Roman" w:eastAsia="Times New Roman" w:hAnsi="Times New Roman"/>
          <w:sz w:val="24"/>
          <w:szCs w:val="24"/>
        </w:rPr>
        <w:t xml:space="preserve"> Dùng nam châm</w:t>
      </w:r>
      <w:r w:rsidR="007E2FF2">
        <w:rPr>
          <w:rFonts w:ascii="Times New Roman" w:eastAsia="Times New Roman" w:hAnsi="Times New Roman"/>
          <w:sz w:val="24"/>
          <w:szCs w:val="24"/>
        </w:rPr>
        <w:tab/>
      </w:r>
    </w:p>
    <w:p w:rsidR="00D356CA" w:rsidRPr="004557A5" w:rsidRDefault="007F3009" w:rsidP="00A742C8">
      <w:pPr>
        <w:tabs>
          <w:tab w:val="left" w:pos="2552"/>
          <w:tab w:val="left" w:pos="5103"/>
          <w:tab w:val="left" w:pos="7655"/>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C.</w:t>
      </w:r>
      <w:r w:rsidR="00D356CA" w:rsidRPr="004557A5">
        <w:rPr>
          <w:rFonts w:ascii="Times New Roman" w:eastAsia="Times New Roman" w:hAnsi="Times New Roman"/>
          <w:sz w:val="24"/>
          <w:szCs w:val="24"/>
        </w:rPr>
        <w:t xml:space="preserve"> Dùng kìm</w:t>
      </w:r>
      <w:r w:rsidR="007E2FF2">
        <w:rPr>
          <w:rFonts w:ascii="Times New Roman" w:eastAsia="Times New Roman" w:hAnsi="Times New Roman"/>
          <w:sz w:val="24"/>
          <w:szCs w:val="24"/>
        </w:rPr>
        <w:tab/>
      </w:r>
      <w:r w:rsidR="007E2FF2">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r w:rsidR="00D356CA" w:rsidRPr="004557A5">
        <w:rPr>
          <w:rFonts w:ascii="Times New Roman" w:eastAsia="Times New Roman" w:hAnsi="Times New Roman"/>
          <w:sz w:val="24"/>
          <w:szCs w:val="24"/>
        </w:rPr>
        <w:t xml:space="preserve"> Dùng một viên bi còn tốt</w:t>
      </w:r>
    </w:p>
    <w:p w:rsidR="00D356CA"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D356CA" w:rsidRPr="004557A5" w:rsidRDefault="00D356CA"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Trong bệnh viện, các bác sĩ phẫu thuật có thể lấy các mạt sắt nhỏ li ti ra khỏi mắt của bệnh nhân một cách an toàn bằng nam châm vì khi đưa nam châm lại gần vị trí có mạt sắt, nam châm tự động hút mạt sắt ra khỏi mắt</w:t>
      </w:r>
    </w:p>
    <w:p w:rsidR="00D356CA"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00D356CA" w:rsidRPr="004557A5">
        <w:rPr>
          <w:rFonts w:ascii="Times New Roman" w:eastAsia="Times New Roman" w:hAnsi="Times New Roman"/>
          <w:b/>
          <w:bCs/>
          <w:sz w:val="24"/>
          <w:szCs w:val="24"/>
        </w:rPr>
        <w:t>B</w:t>
      </w:r>
    </w:p>
    <w:p w:rsidR="00D356CA" w:rsidRPr="004557A5" w:rsidRDefault="00D356CA" w:rsidP="00A742C8">
      <w:pPr>
        <w:pStyle w:val="ListParagraph"/>
        <w:numPr>
          <w:ilvl w:val="0"/>
          <w:numId w:val="10"/>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Hai nam châm được đặt như sau:</w:t>
      </w:r>
    </w:p>
    <w:p w:rsidR="00D356CA" w:rsidRPr="004557A5" w:rsidRDefault="00D356CA" w:rsidP="00A742C8">
      <w:pPr>
        <w:spacing w:after="0"/>
        <w:rPr>
          <w:ins w:id="25" w:author="Unknown"/>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extent cx="590550" cy="1143000"/>
            <wp:effectExtent l="19050" t="0" r="0" b="0"/>
            <wp:docPr id="17" name="Picture 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ật Lí lớp 9 | Tổng hợp Lý thuyết - Bài tập Vật Lý 9 có đáp án"/>
                    <pic:cNvPicPr>
                      <a:picLocks noChangeAspect="1" noChangeArrowheads="1"/>
                    </pic:cNvPicPr>
                  </pic:nvPicPr>
                  <pic:blipFill>
                    <a:blip r:embed="rId14"/>
                    <a:srcRect/>
                    <a:stretch>
                      <a:fillRect/>
                    </a:stretch>
                  </pic:blipFill>
                  <pic:spPr bwMode="auto">
                    <a:xfrm>
                      <a:off x="0" y="0"/>
                      <a:ext cx="590550" cy="1143000"/>
                    </a:xfrm>
                    <a:prstGeom prst="rect">
                      <a:avLst/>
                    </a:prstGeom>
                    <a:noFill/>
                    <a:ln w="9525">
                      <a:noFill/>
                      <a:miter lim="800000"/>
                      <a:headEnd/>
                      <a:tailEnd/>
                    </a:ln>
                  </pic:spPr>
                </pic:pic>
              </a:graphicData>
            </a:graphic>
          </wp:inline>
        </w:drawing>
      </w:r>
    </w:p>
    <w:p w:rsidR="00D356CA" w:rsidRPr="004557A5" w:rsidRDefault="00D356CA" w:rsidP="00A742C8">
      <w:pPr>
        <w:spacing w:after="0"/>
        <w:rPr>
          <w:ins w:id="26" w:author="Unknown"/>
          <w:rFonts w:ascii="Times New Roman" w:eastAsia="Times New Roman" w:hAnsi="Times New Roman"/>
          <w:sz w:val="24"/>
          <w:szCs w:val="24"/>
        </w:rPr>
      </w:pPr>
      <w:ins w:id="27" w:author="Unknown">
        <w:r w:rsidRPr="004557A5">
          <w:rPr>
            <w:rFonts w:ascii="Times New Roman" w:eastAsia="Times New Roman" w:hAnsi="Times New Roman"/>
            <w:sz w:val="24"/>
            <w:szCs w:val="24"/>
          </w:rPr>
          <w:t>Thanh nam châm (2) lơ lửng ở trên thanh nam châm (1) là do:</w:t>
        </w:r>
      </w:ins>
    </w:p>
    <w:p w:rsidR="00D356CA" w:rsidRPr="004557A5" w:rsidRDefault="007F3009" w:rsidP="00A742C8">
      <w:pPr>
        <w:spacing w:after="0"/>
        <w:rPr>
          <w:ins w:id="28"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29" w:author="Unknown">
        <w:r w:rsidR="00D356CA" w:rsidRPr="004557A5">
          <w:rPr>
            <w:rFonts w:ascii="Times New Roman" w:eastAsia="Times New Roman" w:hAnsi="Times New Roman"/>
            <w:sz w:val="24"/>
            <w:szCs w:val="24"/>
          </w:rPr>
          <w:t xml:space="preserve"> Lực hút giữa hai nam châm do 2 cực cùng tên ở gần nhau.</w:t>
        </w:r>
      </w:ins>
    </w:p>
    <w:p w:rsidR="00D356CA" w:rsidRPr="004557A5" w:rsidRDefault="00EA146F" w:rsidP="00A742C8">
      <w:pPr>
        <w:spacing w:after="0"/>
        <w:rPr>
          <w:ins w:id="30"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B</w:t>
      </w:r>
      <w:r w:rsidR="007F3009" w:rsidRPr="007F3009">
        <w:rPr>
          <w:rFonts w:ascii="Times New Roman" w:eastAsia="Times New Roman" w:hAnsi="Times New Roman"/>
          <w:b/>
          <w:color w:val="0000FF"/>
          <w:sz w:val="24"/>
          <w:szCs w:val="24"/>
        </w:rPr>
        <w:t>.</w:t>
      </w:r>
      <w:ins w:id="31" w:author="Unknown">
        <w:r w:rsidR="00D356CA" w:rsidRPr="004557A5">
          <w:rPr>
            <w:rFonts w:ascii="Times New Roman" w:eastAsia="Times New Roman" w:hAnsi="Times New Roman"/>
            <w:sz w:val="24"/>
            <w:szCs w:val="24"/>
          </w:rPr>
          <w:t xml:space="preserve"> Lực đẩy giữa hai nam châm do 2 cực cùng tên ở gần nhau.</w:t>
        </w:r>
      </w:ins>
    </w:p>
    <w:p w:rsidR="00D356CA" w:rsidRPr="004557A5" w:rsidRDefault="007F3009" w:rsidP="00A742C8">
      <w:pPr>
        <w:spacing w:after="0"/>
        <w:rPr>
          <w:ins w:id="32"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33" w:author="Unknown">
        <w:r w:rsidR="00D356CA" w:rsidRPr="004557A5">
          <w:rPr>
            <w:rFonts w:ascii="Times New Roman" w:eastAsia="Times New Roman" w:hAnsi="Times New Roman"/>
            <w:sz w:val="24"/>
            <w:szCs w:val="24"/>
          </w:rPr>
          <w:t xml:space="preserve"> Lực hút giữa hai nam châm do 2 cực khác tên ở gần nhau.</w:t>
        </w:r>
      </w:ins>
    </w:p>
    <w:p w:rsidR="00D356CA" w:rsidRPr="004557A5" w:rsidRDefault="007F3009" w:rsidP="00A742C8">
      <w:pPr>
        <w:spacing w:after="0"/>
        <w:rPr>
          <w:ins w:id="34"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D.</w:t>
      </w:r>
      <w:ins w:id="35" w:author="Unknown">
        <w:r w:rsidR="00D356CA" w:rsidRPr="004557A5">
          <w:rPr>
            <w:rFonts w:ascii="Times New Roman" w:eastAsia="Times New Roman" w:hAnsi="Times New Roman"/>
            <w:sz w:val="24"/>
            <w:szCs w:val="24"/>
          </w:rPr>
          <w:t xml:space="preserve"> Lực đẩy giữa hai nam châm do 2 cực khác tên ở gần nhau.</w:t>
        </w:r>
      </w:ins>
    </w:p>
    <w:p w:rsidR="00D356CA" w:rsidRPr="004557A5" w:rsidRDefault="001076E2" w:rsidP="00A742C8">
      <w:pPr>
        <w:spacing w:after="0"/>
        <w:rPr>
          <w:ins w:id="36"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D356CA" w:rsidRPr="004557A5" w:rsidRDefault="00D356CA" w:rsidP="00A742C8">
      <w:pPr>
        <w:spacing w:after="0"/>
        <w:rPr>
          <w:ins w:id="37" w:author="Unknown"/>
          <w:rFonts w:ascii="Times New Roman" w:eastAsia="Times New Roman" w:hAnsi="Times New Roman"/>
          <w:sz w:val="24"/>
          <w:szCs w:val="24"/>
        </w:rPr>
      </w:pPr>
      <w:ins w:id="38" w:author="Unknown">
        <w:r w:rsidRPr="004557A5">
          <w:rPr>
            <w:rFonts w:ascii="Times New Roman" w:eastAsia="Times New Roman" w:hAnsi="Times New Roman"/>
            <w:sz w:val="24"/>
            <w:szCs w:val="24"/>
          </w:rPr>
          <w:t xml:space="preserve">Hai nam châm trong ống có cực cùng tên ở gần nhau </w:t>
        </w:r>
        <w:r w:rsidRPr="004557A5">
          <w:rPr>
            <w:rFonts w:ascii="Cambria Math" w:eastAsia="Times New Roman" w:hAnsi="Cambria Math"/>
            <w:sz w:val="24"/>
            <w:szCs w:val="24"/>
          </w:rPr>
          <w:t>⇒</w:t>
        </w:r>
        <w:r w:rsidRPr="004557A5">
          <w:rPr>
            <w:rFonts w:ascii="Times New Roman" w:eastAsia="Times New Roman" w:hAnsi="Times New Roman"/>
            <w:sz w:val="24"/>
            <w:szCs w:val="24"/>
          </w:rPr>
          <w:t xml:space="preserve"> chúng đẩy nhau. Lực đẩy này cân bằng với trọng lực làm thanh nam châm ở trên lơ lửng</w:t>
        </w:r>
      </w:ins>
    </w:p>
    <w:p w:rsidR="00D356CA" w:rsidRPr="004557A5" w:rsidRDefault="001076E2" w:rsidP="00A742C8">
      <w:pPr>
        <w:spacing w:after="0"/>
        <w:rPr>
          <w:ins w:id="39"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40" w:author="Unknown">
        <w:r w:rsidR="00D356CA" w:rsidRPr="004557A5">
          <w:rPr>
            <w:rFonts w:ascii="Times New Roman" w:eastAsia="Times New Roman" w:hAnsi="Times New Roman"/>
            <w:b/>
            <w:bCs/>
            <w:sz w:val="24"/>
            <w:szCs w:val="24"/>
          </w:rPr>
          <w:t>B</w:t>
        </w:r>
      </w:ins>
    </w:p>
    <w:p w:rsidR="00D356CA" w:rsidRPr="004557A5" w:rsidRDefault="00D356CA" w:rsidP="00A742C8">
      <w:pPr>
        <w:pStyle w:val="ListParagraph"/>
        <w:numPr>
          <w:ilvl w:val="0"/>
          <w:numId w:val="10"/>
        </w:numPr>
        <w:spacing w:after="0"/>
        <w:jc w:val="both"/>
        <w:rPr>
          <w:ins w:id="41" w:author="Unknown"/>
          <w:rFonts w:ascii="Times New Roman" w:eastAsia="Times New Roman" w:hAnsi="Times New Roman"/>
          <w:sz w:val="24"/>
          <w:szCs w:val="24"/>
        </w:rPr>
      </w:pPr>
      <w:ins w:id="42" w:author="Unknown">
        <w:r w:rsidRPr="004557A5">
          <w:rPr>
            <w:rFonts w:ascii="Times New Roman" w:eastAsia="Times New Roman" w:hAnsi="Times New Roman"/>
            <w:sz w:val="24"/>
            <w:szCs w:val="24"/>
          </w:rPr>
          <w:t>Dụng cụ nào dưới đây không có nam châm vĩnh cửu?</w:t>
        </w:r>
      </w:ins>
    </w:p>
    <w:p w:rsidR="00D356CA" w:rsidRPr="004557A5" w:rsidRDefault="007F3009" w:rsidP="00A742C8">
      <w:pPr>
        <w:tabs>
          <w:tab w:val="left" w:pos="2552"/>
          <w:tab w:val="left" w:pos="5103"/>
          <w:tab w:val="left" w:pos="7655"/>
        </w:tabs>
        <w:spacing w:after="0"/>
        <w:rPr>
          <w:ins w:id="43"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44" w:author="Unknown">
        <w:r w:rsidR="00D356CA" w:rsidRPr="004557A5">
          <w:rPr>
            <w:rFonts w:ascii="Times New Roman" w:eastAsia="Times New Roman" w:hAnsi="Times New Roman"/>
            <w:sz w:val="24"/>
            <w:szCs w:val="24"/>
          </w:rPr>
          <w:t xml:space="preserve"> La bàn</w:t>
        </w:r>
      </w:ins>
      <w:r w:rsidR="007E2FF2">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ins w:id="45" w:author="Unknown">
        <w:r w:rsidR="00D356CA" w:rsidRPr="004557A5">
          <w:rPr>
            <w:rFonts w:ascii="Times New Roman" w:eastAsia="Times New Roman" w:hAnsi="Times New Roman"/>
            <w:sz w:val="24"/>
            <w:szCs w:val="24"/>
          </w:rPr>
          <w:t xml:space="preserve"> Loa điện</w:t>
        </w:r>
      </w:ins>
      <w:r w:rsidR="007E2FF2">
        <w:rPr>
          <w:rFonts w:ascii="Times New Roman" w:eastAsia="Times New Roman" w:hAnsi="Times New Roman"/>
          <w:sz w:val="24"/>
          <w:szCs w:val="24"/>
        </w:rPr>
        <w:tab/>
      </w:r>
      <w:r w:rsidR="00EA146F" w:rsidRPr="00EA146F">
        <w:rPr>
          <w:rFonts w:ascii="Times New Roman" w:eastAsia="Times New Roman" w:hAnsi="Times New Roman"/>
          <w:b/>
          <w:color w:val="FF0000"/>
          <w:sz w:val="24"/>
          <w:szCs w:val="24"/>
          <w:u w:val="thick" w:color="0000FF"/>
        </w:rPr>
        <w:t>C</w:t>
      </w:r>
      <w:r w:rsidRPr="007F3009">
        <w:rPr>
          <w:rFonts w:ascii="Times New Roman" w:eastAsia="Times New Roman" w:hAnsi="Times New Roman"/>
          <w:b/>
          <w:color w:val="0000FF"/>
          <w:sz w:val="24"/>
          <w:szCs w:val="24"/>
        </w:rPr>
        <w:t>.</w:t>
      </w:r>
      <w:ins w:id="46" w:author="Unknown">
        <w:r w:rsidR="00D356CA" w:rsidRPr="004557A5">
          <w:rPr>
            <w:rFonts w:ascii="Times New Roman" w:eastAsia="Times New Roman" w:hAnsi="Times New Roman"/>
            <w:sz w:val="24"/>
            <w:szCs w:val="24"/>
          </w:rPr>
          <w:t xml:space="preserve"> Rơ le điện từ</w:t>
        </w:r>
      </w:ins>
      <w:r w:rsidR="007E2FF2">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ins w:id="47" w:author="Unknown">
        <w:r w:rsidR="00D356CA" w:rsidRPr="004557A5">
          <w:rPr>
            <w:rFonts w:ascii="Times New Roman" w:eastAsia="Times New Roman" w:hAnsi="Times New Roman"/>
            <w:sz w:val="24"/>
            <w:szCs w:val="24"/>
          </w:rPr>
          <w:t xml:space="preserve"> Đinamo xe đạp</w:t>
        </w:r>
      </w:ins>
    </w:p>
    <w:p w:rsidR="00D356CA" w:rsidRPr="004557A5" w:rsidRDefault="001076E2" w:rsidP="00A742C8">
      <w:pPr>
        <w:spacing w:after="0"/>
        <w:rPr>
          <w:ins w:id="48"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D356CA" w:rsidRPr="004557A5" w:rsidRDefault="00D356CA" w:rsidP="00A742C8">
      <w:pPr>
        <w:spacing w:after="0"/>
        <w:rPr>
          <w:ins w:id="49" w:author="Unknown"/>
          <w:rFonts w:ascii="Times New Roman" w:eastAsia="Times New Roman" w:hAnsi="Times New Roman"/>
          <w:sz w:val="24"/>
          <w:szCs w:val="24"/>
        </w:rPr>
      </w:pPr>
      <w:ins w:id="50" w:author="Unknown">
        <w:r w:rsidRPr="004557A5">
          <w:rPr>
            <w:rFonts w:ascii="Times New Roman" w:eastAsia="Times New Roman" w:hAnsi="Times New Roman"/>
            <w:sz w:val="24"/>
            <w:szCs w:val="24"/>
          </w:rPr>
          <w:t>Rơ le điện từ có một nam châm điện không có nam châm vĩnh cửu</w:t>
        </w:r>
      </w:ins>
    </w:p>
    <w:p w:rsidR="00D356CA" w:rsidRPr="004557A5" w:rsidRDefault="001076E2" w:rsidP="00A742C8">
      <w:pPr>
        <w:spacing w:after="0"/>
        <w:rPr>
          <w:ins w:id="51"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52" w:author="Unknown">
        <w:r w:rsidR="00D356CA" w:rsidRPr="004557A5">
          <w:rPr>
            <w:rFonts w:ascii="Times New Roman" w:eastAsia="Times New Roman" w:hAnsi="Times New Roman"/>
            <w:b/>
            <w:bCs/>
            <w:sz w:val="24"/>
            <w:szCs w:val="24"/>
          </w:rPr>
          <w:t>C</w:t>
        </w:r>
      </w:ins>
    </w:p>
    <w:p w:rsidR="00B25D04" w:rsidRPr="00374251" w:rsidRDefault="003D0125" w:rsidP="00A742C8">
      <w:pPr>
        <w:pStyle w:val="ListParagraph"/>
        <w:spacing w:after="0"/>
        <w:ind w:left="0"/>
        <w:jc w:val="center"/>
        <w:outlineLvl w:val="1"/>
        <w:rPr>
          <w:rFonts w:ascii="Times New Roman" w:hAnsi="Times New Roman"/>
          <w:b/>
          <w:color w:val="FF0000"/>
          <w:sz w:val="24"/>
          <w:szCs w:val="24"/>
        </w:rPr>
      </w:pPr>
      <w:hyperlink r:id="rId15" w:history="1">
        <w:bookmarkStart w:id="53" w:name="_Toc37803293"/>
        <w:r w:rsidR="00374251" w:rsidRPr="00374251">
          <w:rPr>
            <w:rFonts w:ascii="Times New Roman" w:hAnsi="Times New Roman"/>
            <w:b/>
            <w:color w:val="FF0000"/>
            <w:sz w:val="24"/>
            <w:szCs w:val="24"/>
          </w:rPr>
          <w:t>CHỦ ĐỀ</w:t>
        </w:r>
        <w:r w:rsidR="00374251">
          <w:rPr>
            <w:rFonts w:ascii="Times New Roman" w:hAnsi="Times New Roman"/>
            <w:b/>
            <w:color w:val="FF0000"/>
            <w:sz w:val="24"/>
            <w:szCs w:val="24"/>
          </w:rPr>
          <w:t xml:space="preserve"> </w:t>
        </w:r>
        <w:r w:rsidR="00374251" w:rsidRPr="00374251">
          <w:rPr>
            <w:rFonts w:ascii="Times New Roman" w:hAnsi="Times New Roman"/>
            <w:b/>
            <w:color w:val="FF0000"/>
            <w:sz w:val="24"/>
            <w:szCs w:val="24"/>
          </w:rPr>
          <w:t>2</w:t>
        </w:r>
        <w:r w:rsidR="00374251">
          <w:rPr>
            <w:rFonts w:ascii="Times New Roman" w:hAnsi="Times New Roman"/>
            <w:b/>
            <w:color w:val="FF0000"/>
            <w:sz w:val="24"/>
            <w:szCs w:val="24"/>
          </w:rPr>
          <w:t>.</w:t>
        </w:r>
        <w:r w:rsidR="00374251" w:rsidRPr="00374251">
          <w:rPr>
            <w:rFonts w:ascii="Times New Roman" w:hAnsi="Times New Roman"/>
            <w:b/>
            <w:color w:val="FF0000"/>
            <w:sz w:val="24"/>
            <w:szCs w:val="24"/>
          </w:rPr>
          <w:t xml:space="preserve"> TÁC D</w:t>
        </w:r>
        <w:r w:rsidR="00374251">
          <w:rPr>
            <w:rFonts w:ascii="Times New Roman" w:hAnsi="Times New Roman"/>
            <w:b/>
            <w:color w:val="FF0000"/>
            <w:sz w:val="24"/>
            <w:szCs w:val="24"/>
          </w:rPr>
          <w:t>Ụ</w:t>
        </w:r>
        <w:r w:rsidR="00374251" w:rsidRPr="00374251">
          <w:rPr>
            <w:rFonts w:ascii="Times New Roman" w:hAnsi="Times New Roman"/>
            <w:b/>
            <w:color w:val="FF0000"/>
            <w:sz w:val="24"/>
            <w:szCs w:val="24"/>
          </w:rPr>
          <w:t>NG T</w:t>
        </w:r>
        <w:r w:rsidR="00374251">
          <w:rPr>
            <w:rFonts w:ascii="Times New Roman" w:hAnsi="Times New Roman"/>
            <w:b/>
            <w:color w:val="FF0000"/>
            <w:sz w:val="24"/>
            <w:szCs w:val="24"/>
          </w:rPr>
          <w:t>Ừ</w:t>
        </w:r>
        <w:r w:rsidR="00374251" w:rsidRPr="00374251">
          <w:rPr>
            <w:rFonts w:ascii="Times New Roman" w:hAnsi="Times New Roman"/>
            <w:b/>
            <w:color w:val="FF0000"/>
            <w:sz w:val="24"/>
            <w:szCs w:val="24"/>
          </w:rPr>
          <w:t xml:space="preserve"> C</w:t>
        </w:r>
        <w:r w:rsidR="00374251">
          <w:rPr>
            <w:rFonts w:ascii="Times New Roman" w:hAnsi="Times New Roman"/>
            <w:b/>
            <w:color w:val="FF0000"/>
            <w:sz w:val="24"/>
            <w:szCs w:val="24"/>
          </w:rPr>
          <w:t>Ủ</w:t>
        </w:r>
        <w:r w:rsidR="00374251" w:rsidRPr="00374251">
          <w:rPr>
            <w:rFonts w:ascii="Times New Roman" w:hAnsi="Times New Roman"/>
            <w:b/>
            <w:color w:val="FF0000"/>
            <w:sz w:val="24"/>
            <w:szCs w:val="24"/>
          </w:rPr>
          <w:t>A DÒNG ĐI</w:t>
        </w:r>
        <w:r w:rsidR="00374251">
          <w:rPr>
            <w:rFonts w:ascii="Times New Roman" w:hAnsi="Times New Roman"/>
            <w:b/>
            <w:color w:val="FF0000"/>
            <w:sz w:val="24"/>
            <w:szCs w:val="24"/>
          </w:rPr>
          <w:t>Ệ</w:t>
        </w:r>
        <w:r w:rsidR="00374251" w:rsidRPr="00374251">
          <w:rPr>
            <w:rFonts w:ascii="Times New Roman" w:hAnsi="Times New Roman"/>
            <w:b/>
            <w:color w:val="FF0000"/>
            <w:sz w:val="24"/>
            <w:szCs w:val="24"/>
          </w:rPr>
          <w:t>N</w:t>
        </w:r>
        <w:r w:rsidR="00374251">
          <w:rPr>
            <w:rFonts w:ascii="Times New Roman" w:hAnsi="Times New Roman"/>
            <w:b/>
            <w:color w:val="FF0000"/>
            <w:sz w:val="24"/>
            <w:szCs w:val="24"/>
          </w:rPr>
          <w:t xml:space="preserve">. </w:t>
        </w:r>
        <w:r w:rsidR="00374251" w:rsidRPr="00374251">
          <w:rPr>
            <w:rFonts w:ascii="Times New Roman" w:hAnsi="Times New Roman"/>
            <w:b/>
            <w:color w:val="FF0000"/>
            <w:sz w:val="24"/>
            <w:szCs w:val="24"/>
          </w:rPr>
          <w:t>T</w:t>
        </w:r>
        <w:r w:rsidR="00374251">
          <w:rPr>
            <w:rFonts w:ascii="Times New Roman" w:hAnsi="Times New Roman"/>
            <w:b/>
            <w:color w:val="FF0000"/>
            <w:sz w:val="24"/>
            <w:szCs w:val="24"/>
          </w:rPr>
          <w:t>Ừ</w:t>
        </w:r>
        <w:r w:rsidR="00374251" w:rsidRPr="00374251">
          <w:rPr>
            <w:rFonts w:ascii="Times New Roman" w:hAnsi="Times New Roman"/>
            <w:b/>
            <w:color w:val="FF0000"/>
            <w:sz w:val="24"/>
            <w:szCs w:val="24"/>
          </w:rPr>
          <w:t xml:space="preserve"> TRƯ</w:t>
        </w:r>
        <w:r w:rsidR="00374251">
          <w:rPr>
            <w:rFonts w:ascii="Times New Roman" w:hAnsi="Times New Roman"/>
            <w:b/>
            <w:color w:val="FF0000"/>
            <w:sz w:val="24"/>
            <w:szCs w:val="24"/>
          </w:rPr>
          <w:t>Ờ</w:t>
        </w:r>
        <w:r w:rsidR="00374251" w:rsidRPr="00374251">
          <w:rPr>
            <w:rFonts w:ascii="Times New Roman" w:hAnsi="Times New Roman"/>
            <w:b/>
            <w:color w:val="FF0000"/>
            <w:sz w:val="24"/>
            <w:szCs w:val="24"/>
          </w:rPr>
          <w:t>NG</w:t>
        </w:r>
        <w:bookmarkEnd w:id="53"/>
      </w:hyperlink>
    </w:p>
    <w:p w:rsidR="00D428F9" w:rsidRPr="00E8149F" w:rsidRDefault="00D428F9" w:rsidP="00A742C8">
      <w:pPr>
        <w:pStyle w:val="Heading3"/>
        <w:numPr>
          <w:ilvl w:val="0"/>
          <w:numId w:val="0"/>
        </w:numPr>
        <w:spacing w:line="276" w:lineRule="auto"/>
        <w:ind w:left="360" w:hanging="360"/>
        <w:rPr>
          <w:rFonts w:ascii="Times New Roman" w:hAnsi="Times New Roman"/>
          <w:color w:val="00B0F0"/>
          <w:sz w:val="24"/>
          <w:szCs w:val="24"/>
        </w:rPr>
      </w:pPr>
      <w:bookmarkStart w:id="54" w:name="_Toc37803294"/>
      <w:r w:rsidRPr="00E8149F">
        <w:rPr>
          <w:rFonts w:ascii="Times New Roman" w:hAnsi="Times New Roman"/>
          <w:b/>
          <w:bCs/>
          <w:color w:val="00B0F0"/>
          <w:sz w:val="24"/>
          <w:szCs w:val="24"/>
        </w:rPr>
        <w:t xml:space="preserve">A. </w:t>
      </w:r>
      <w:r>
        <w:rPr>
          <w:rFonts w:ascii="Times New Roman" w:hAnsi="Times New Roman"/>
          <w:b/>
          <w:bCs/>
          <w:color w:val="00B0F0"/>
          <w:sz w:val="24"/>
          <w:szCs w:val="24"/>
        </w:rPr>
        <w:t xml:space="preserve">TÓM TẮT </w:t>
      </w:r>
      <w:r w:rsidRPr="00E8149F">
        <w:rPr>
          <w:rFonts w:ascii="Times New Roman" w:hAnsi="Times New Roman"/>
          <w:b/>
          <w:bCs/>
          <w:color w:val="00B0F0"/>
          <w:sz w:val="24"/>
          <w:szCs w:val="24"/>
        </w:rPr>
        <w:t>LÝ THUY</w:t>
      </w:r>
      <w:r>
        <w:rPr>
          <w:rFonts w:ascii="Times New Roman" w:hAnsi="Times New Roman"/>
          <w:b/>
          <w:bCs/>
          <w:color w:val="00B0F0"/>
          <w:sz w:val="24"/>
          <w:szCs w:val="24"/>
        </w:rPr>
        <w:t>Ế</w:t>
      </w:r>
      <w:r w:rsidRPr="00E8149F">
        <w:rPr>
          <w:rFonts w:ascii="Times New Roman" w:hAnsi="Times New Roman"/>
          <w:b/>
          <w:bCs/>
          <w:color w:val="00B0F0"/>
          <w:sz w:val="24"/>
          <w:szCs w:val="24"/>
        </w:rPr>
        <w:t>T VÀ PHƯƠNG PHÁP GI</w:t>
      </w:r>
      <w:r>
        <w:rPr>
          <w:rFonts w:ascii="Times New Roman" w:hAnsi="Times New Roman"/>
          <w:b/>
          <w:bCs/>
          <w:color w:val="00B0F0"/>
          <w:sz w:val="24"/>
          <w:szCs w:val="24"/>
        </w:rPr>
        <w:t>Ả</w:t>
      </w:r>
      <w:r w:rsidRPr="00E8149F">
        <w:rPr>
          <w:rFonts w:ascii="Times New Roman" w:hAnsi="Times New Roman"/>
          <w:b/>
          <w:bCs/>
          <w:color w:val="00B0F0"/>
          <w:sz w:val="24"/>
          <w:szCs w:val="24"/>
        </w:rPr>
        <w:t>I</w:t>
      </w:r>
      <w:bookmarkEnd w:id="54"/>
    </w:p>
    <w:p w:rsidR="00D356CA" w:rsidRPr="007E2FF2" w:rsidRDefault="00D356CA" w:rsidP="00A742C8">
      <w:pPr>
        <w:spacing w:after="0"/>
        <w:rPr>
          <w:rFonts w:ascii="Times New Roman" w:eastAsia="Times New Roman" w:hAnsi="Times New Roman"/>
          <w:b/>
          <w:color w:val="FF0000"/>
          <w:sz w:val="24"/>
          <w:szCs w:val="24"/>
        </w:rPr>
      </w:pPr>
      <w:r w:rsidRPr="007E2FF2">
        <w:rPr>
          <w:rFonts w:ascii="Times New Roman" w:eastAsia="Times New Roman" w:hAnsi="Times New Roman"/>
          <w:b/>
          <w:color w:val="FF0000"/>
          <w:sz w:val="24"/>
          <w:szCs w:val="24"/>
          <w:highlight w:val="yellow"/>
        </w:rPr>
        <w:t>I. TÓM TẮT LÍ THUYẾT</w:t>
      </w:r>
    </w:p>
    <w:p w:rsidR="00D356CA" w:rsidRPr="007E2FF2" w:rsidRDefault="00D356CA" w:rsidP="00A742C8">
      <w:pPr>
        <w:spacing w:after="0"/>
        <w:rPr>
          <w:rFonts w:ascii="Times New Roman" w:eastAsia="Times New Roman" w:hAnsi="Times New Roman"/>
          <w:b/>
          <w:sz w:val="24"/>
          <w:szCs w:val="24"/>
        </w:rPr>
      </w:pPr>
      <w:r w:rsidRPr="007E2FF2">
        <w:rPr>
          <w:rFonts w:ascii="Times New Roman" w:eastAsia="Times New Roman" w:hAnsi="Times New Roman"/>
          <w:b/>
          <w:sz w:val="24"/>
          <w:szCs w:val="24"/>
        </w:rPr>
        <w:t>1. Lực từ</w:t>
      </w:r>
    </w:p>
    <w:p w:rsidR="00D356CA" w:rsidRPr="004557A5" w:rsidRDefault="00D356CA"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Dòng điện chạy qua dây dẫn thẳng hay dây dẫn có hình dạng bất kì đều gây ra tác dụng lực (gọi là lực từ) lên kim nam châm đặt gần nó. Ta nói rằng dòng điện có tác dụng từ.</w:t>
      </w:r>
    </w:p>
    <w:p w:rsidR="00D356CA" w:rsidRPr="004557A5" w:rsidRDefault="00D356CA"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Khi chưa đóng công tắc, chưa có dòng điện chạy qua dây dẫn thì kim nam châm định hướng Bắc – Nam. Khi đóng công tắc cho dòng điện chạy qua dây dẫn thì kim nam châm lệch khỏi hướng Bắc – Nam.</w:t>
      </w:r>
    </w:p>
    <w:p w:rsidR="00D356CA" w:rsidRPr="004557A5" w:rsidRDefault="00D356CA"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extent cx="3892550" cy="2190750"/>
            <wp:effectExtent l="19050" t="0" r="0" b="0"/>
            <wp:docPr id="28" name="Picture 1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Vật Lí lớp 9 | Tổng hợp Lý thuyết - Bài tập Vật Lý 9 có đáp án"/>
                    <pic:cNvPicPr>
                      <a:picLocks noChangeAspect="1" noChangeArrowheads="1"/>
                    </pic:cNvPicPr>
                  </pic:nvPicPr>
                  <pic:blipFill>
                    <a:blip r:embed="rId16"/>
                    <a:srcRect/>
                    <a:stretch>
                      <a:fillRect/>
                    </a:stretch>
                  </pic:blipFill>
                  <pic:spPr bwMode="auto">
                    <a:xfrm>
                      <a:off x="0" y="0"/>
                      <a:ext cx="3892550" cy="2190750"/>
                    </a:xfrm>
                    <a:prstGeom prst="rect">
                      <a:avLst/>
                    </a:prstGeom>
                    <a:noFill/>
                    <a:ln w="9525">
                      <a:noFill/>
                      <a:miter lim="800000"/>
                      <a:headEnd/>
                      <a:tailEnd/>
                    </a:ln>
                  </pic:spPr>
                </pic:pic>
              </a:graphicData>
            </a:graphic>
          </wp:inline>
        </w:drawing>
      </w:r>
    </w:p>
    <w:p w:rsidR="00D356CA" w:rsidRPr="007E2FF2" w:rsidRDefault="00D356CA" w:rsidP="00A742C8">
      <w:pPr>
        <w:spacing w:after="0"/>
        <w:rPr>
          <w:rFonts w:ascii="Times New Roman" w:eastAsia="Times New Roman" w:hAnsi="Times New Roman"/>
          <w:b/>
          <w:sz w:val="24"/>
          <w:szCs w:val="24"/>
        </w:rPr>
      </w:pPr>
      <w:r w:rsidRPr="007E2FF2">
        <w:rPr>
          <w:rFonts w:ascii="Times New Roman" w:eastAsia="Times New Roman" w:hAnsi="Times New Roman"/>
          <w:b/>
          <w:sz w:val="24"/>
          <w:szCs w:val="24"/>
        </w:rPr>
        <w:t>2. Từ trường</w:t>
      </w:r>
    </w:p>
    <w:p w:rsidR="00D356CA" w:rsidRPr="004557A5" w:rsidRDefault="00D356CA"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Không gian xung quanh nam châm, xung quanh dòng điện có khả năng tác dụng lực từ lên kim nam châm đặt trong nó. Ta nói trong không gian đó có từ trường.</w:t>
      </w:r>
    </w:p>
    <w:p w:rsidR="00D356CA" w:rsidRPr="004557A5" w:rsidRDefault="00D356CA"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Tại mỗi vị trí nhất định trong từ trường của thanh nam châm hoặc của dòng điện, kim nam châm đều chỉ một hướng xác định.</w:t>
      </w:r>
    </w:p>
    <w:p w:rsidR="00D356CA" w:rsidRPr="004557A5" w:rsidRDefault="00D356CA"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extent cx="3238500" cy="1689100"/>
            <wp:effectExtent l="19050" t="0" r="0" b="0"/>
            <wp:docPr id="27" name="Picture 1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Vật Lí lớp 9 | Tổng hợp Lý thuyết - Bài tập Vật Lý 9 có đáp án"/>
                    <pic:cNvPicPr>
                      <a:picLocks noChangeAspect="1" noChangeArrowheads="1"/>
                    </pic:cNvPicPr>
                  </pic:nvPicPr>
                  <pic:blipFill>
                    <a:blip r:embed="rId17"/>
                    <a:srcRect/>
                    <a:stretch>
                      <a:fillRect/>
                    </a:stretch>
                  </pic:blipFill>
                  <pic:spPr bwMode="auto">
                    <a:xfrm>
                      <a:off x="0" y="0"/>
                      <a:ext cx="3238500" cy="1689100"/>
                    </a:xfrm>
                    <a:prstGeom prst="rect">
                      <a:avLst/>
                    </a:prstGeom>
                    <a:noFill/>
                    <a:ln w="9525">
                      <a:noFill/>
                      <a:miter lim="800000"/>
                      <a:headEnd/>
                      <a:tailEnd/>
                    </a:ln>
                  </pic:spPr>
                </pic:pic>
              </a:graphicData>
            </a:graphic>
          </wp:inline>
        </w:drawing>
      </w:r>
    </w:p>
    <w:p w:rsidR="00D356CA" w:rsidRPr="004557A5" w:rsidRDefault="00D356CA"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Cách nhận biết từ trường:</w:t>
      </w:r>
    </w:p>
    <w:p w:rsidR="00D356CA" w:rsidRPr="004557A5" w:rsidRDefault="00D356CA"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Người ta thường dùng kim nam châm (gọi là nam châm thử) để nhận biết từ trường. Nơi nào trong không gian có lực từ tác dụng lên kim nam châm thì nơi đó có từ trường.</w:t>
      </w:r>
    </w:p>
    <w:p w:rsidR="00D356CA" w:rsidRPr="004557A5" w:rsidRDefault="00D356CA"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extent cx="2946400" cy="1631950"/>
            <wp:effectExtent l="19050" t="0" r="6350" b="0"/>
            <wp:docPr id="26" name="Picture 1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Vật Lí lớp 9 | Tổng hợp Lý thuyết - Bài tập Vật Lý 9 có đáp án"/>
                    <pic:cNvPicPr>
                      <a:picLocks noChangeAspect="1" noChangeArrowheads="1"/>
                    </pic:cNvPicPr>
                  </pic:nvPicPr>
                  <pic:blipFill>
                    <a:blip r:embed="rId18"/>
                    <a:srcRect/>
                    <a:stretch>
                      <a:fillRect/>
                    </a:stretch>
                  </pic:blipFill>
                  <pic:spPr bwMode="auto">
                    <a:xfrm>
                      <a:off x="0" y="0"/>
                      <a:ext cx="2946400" cy="1631950"/>
                    </a:xfrm>
                    <a:prstGeom prst="rect">
                      <a:avLst/>
                    </a:prstGeom>
                    <a:noFill/>
                    <a:ln w="9525">
                      <a:noFill/>
                      <a:miter lim="800000"/>
                      <a:headEnd/>
                      <a:tailEnd/>
                    </a:ln>
                  </pic:spPr>
                </pic:pic>
              </a:graphicData>
            </a:graphic>
          </wp:inline>
        </w:drawing>
      </w:r>
    </w:p>
    <w:p w:rsidR="00D356CA" w:rsidRPr="004557A5" w:rsidRDefault="00D356CA"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Từ trường thường được phát hiện ở các khu vực:</w:t>
      </w:r>
    </w:p>
    <w:p w:rsidR="00D356CA" w:rsidRPr="004557A5" w:rsidRDefault="00D356CA"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 Lân cận các đường dây cao thế.</w:t>
      </w:r>
    </w:p>
    <w:p w:rsidR="00D356CA" w:rsidRPr="004557A5" w:rsidRDefault="00D356CA"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 Các dây tiếp đất của hệ thống thu lôi.</w:t>
      </w:r>
    </w:p>
    <w:p w:rsidR="00D356CA" w:rsidRPr="004557A5" w:rsidRDefault="00D356CA"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 Các dây tiếp đất của thiết bị điện.</w:t>
      </w:r>
    </w:p>
    <w:p w:rsidR="00D356CA" w:rsidRPr="004557A5" w:rsidRDefault="00D356CA"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 Khu vực xung quanh thiết bị điện đang vận hành: màn hình máy vi tính, đồng hồ điện, máy sấy tóc, điện thoại di động...</w:t>
      </w:r>
    </w:p>
    <w:p w:rsidR="00D356CA" w:rsidRPr="004557A5" w:rsidRDefault="00D356CA"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w:t>
      </w:r>
      <w:r w:rsidRPr="004557A5">
        <w:rPr>
          <w:rFonts w:ascii="Times New Roman" w:eastAsia="Times New Roman" w:hAnsi="Times New Roman"/>
          <w:b/>
          <w:bCs/>
          <w:sz w:val="24"/>
          <w:szCs w:val="24"/>
        </w:rPr>
        <w:t>Lưu ý:</w:t>
      </w:r>
    </w:p>
    <w:p w:rsidR="00D356CA" w:rsidRPr="004557A5" w:rsidRDefault="00D356CA"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 Không nên ngủ gần các thiết bị điện.</w:t>
      </w:r>
    </w:p>
    <w:p w:rsidR="00D356CA" w:rsidRPr="004557A5" w:rsidRDefault="00D356CA"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 Giữ khoảng cách vài mét đối với tivi.</w:t>
      </w:r>
    </w:p>
    <w:p w:rsidR="00D356CA" w:rsidRPr="004557A5" w:rsidRDefault="00D356CA"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 Không ngồi gần phía sau màn hình vi tính.</w:t>
      </w:r>
    </w:p>
    <w:p w:rsidR="00D356CA" w:rsidRPr="007E2FF2" w:rsidRDefault="00D356CA" w:rsidP="00A742C8">
      <w:pPr>
        <w:spacing w:after="0"/>
        <w:rPr>
          <w:rFonts w:ascii="Times New Roman" w:eastAsia="Times New Roman" w:hAnsi="Times New Roman"/>
          <w:b/>
          <w:sz w:val="24"/>
          <w:szCs w:val="24"/>
        </w:rPr>
      </w:pPr>
      <w:r w:rsidRPr="007E2FF2">
        <w:rPr>
          <w:rFonts w:ascii="Times New Roman" w:eastAsia="Times New Roman" w:hAnsi="Times New Roman"/>
          <w:b/>
          <w:sz w:val="24"/>
          <w:szCs w:val="24"/>
        </w:rPr>
        <w:t>3. Liên hệ thực tế</w:t>
      </w:r>
    </w:p>
    <w:p w:rsidR="00D356CA" w:rsidRPr="004557A5" w:rsidRDefault="00D356CA"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Con người không cảm nhận được từ trường nhưng nhiều loài sinh vật có thể nhận biết được từ trường của Trái Đất như chim di trú, rùa biển... Khả năng này giúp chúng định hướng và di chuyển rất xa.</w:t>
      </w:r>
    </w:p>
    <w:p w:rsidR="00D356CA" w:rsidRPr="004557A5" w:rsidRDefault="00D356CA"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extent cx="6470924" cy="2232000"/>
            <wp:effectExtent l="19050" t="0" r="6076" b="0"/>
            <wp:docPr id="25" name="Picture 1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Vật Lí lớp 9 | Tổng hợp Lý thuyết - Bài tập Vật Lý 9 có đáp án"/>
                    <pic:cNvPicPr>
                      <a:picLocks noChangeAspect="1" noChangeArrowheads="1"/>
                    </pic:cNvPicPr>
                  </pic:nvPicPr>
                  <pic:blipFill>
                    <a:blip r:embed="rId19"/>
                    <a:srcRect/>
                    <a:stretch>
                      <a:fillRect/>
                    </a:stretch>
                  </pic:blipFill>
                  <pic:spPr bwMode="auto">
                    <a:xfrm>
                      <a:off x="0" y="0"/>
                      <a:ext cx="6470924" cy="2232000"/>
                    </a:xfrm>
                    <a:prstGeom prst="rect">
                      <a:avLst/>
                    </a:prstGeom>
                    <a:noFill/>
                    <a:ln w="9525">
                      <a:noFill/>
                      <a:miter lim="800000"/>
                      <a:headEnd/>
                      <a:tailEnd/>
                    </a:ln>
                  </pic:spPr>
                </pic:pic>
              </a:graphicData>
            </a:graphic>
          </wp:inline>
        </w:drawing>
      </w:r>
    </w:p>
    <w:p w:rsidR="00D356CA" w:rsidRPr="004557A5" w:rsidRDefault="00D356CA"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Ví dụ khi buộc nam châm vào một số loài chim di trú, chúng đã bị rối loạn phương hướng và mất khả năng định vị đường bay.</w:t>
      </w:r>
    </w:p>
    <w:p w:rsidR="00D428F9" w:rsidRPr="00E8149F" w:rsidRDefault="00D428F9" w:rsidP="00A742C8">
      <w:pPr>
        <w:pStyle w:val="Heading3"/>
        <w:numPr>
          <w:ilvl w:val="0"/>
          <w:numId w:val="0"/>
        </w:numPr>
        <w:spacing w:line="276" w:lineRule="auto"/>
        <w:ind w:left="360" w:hanging="360"/>
        <w:rPr>
          <w:rFonts w:ascii="Times New Roman" w:hAnsi="Times New Roman"/>
          <w:color w:val="00B0F0"/>
          <w:sz w:val="24"/>
          <w:szCs w:val="24"/>
        </w:rPr>
      </w:pPr>
      <w:bookmarkStart w:id="55" w:name="_Toc37803295"/>
      <w:r w:rsidRPr="00E8149F">
        <w:rPr>
          <w:rFonts w:ascii="Times New Roman" w:hAnsi="Times New Roman"/>
          <w:b/>
          <w:bCs/>
          <w:color w:val="00B0F0"/>
          <w:sz w:val="24"/>
          <w:szCs w:val="24"/>
        </w:rPr>
        <w:t>B. BÀI T</w:t>
      </w:r>
      <w:r>
        <w:rPr>
          <w:rFonts w:ascii="Times New Roman" w:hAnsi="Times New Roman"/>
          <w:b/>
          <w:bCs/>
          <w:color w:val="00B0F0"/>
          <w:sz w:val="24"/>
          <w:szCs w:val="24"/>
        </w:rPr>
        <w:t>Ậ</w:t>
      </w:r>
      <w:r w:rsidRPr="00E8149F">
        <w:rPr>
          <w:rFonts w:ascii="Times New Roman" w:hAnsi="Times New Roman"/>
          <w:b/>
          <w:bCs/>
          <w:color w:val="00B0F0"/>
          <w:sz w:val="24"/>
          <w:szCs w:val="24"/>
        </w:rPr>
        <w:t xml:space="preserve">P </w:t>
      </w:r>
      <w:r>
        <w:rPr>
          <w:rFonts w:ascii="Times New Roman" w:hAnsi="Times New Roman"/>
          <w:b/>
          <w:bCs/>
          <w:color w:val="00B0F0"/>
          <w:sz w:val="24"/>
          <w:szCs w:val="24"/>
        </w:rPr>
        <w:t>RÈN LUYỆN KỸ NĂNG</w:t>
      </w:r>
      <w:bookmarkEnd w:id="55"/>
    </w:p>
    <w:p w:rsidR="00D356CA" w:rsidRPr="004557A5" w:rsidRDefault="00D356CA" w:rsidP="00A742C8">
      <w:pPr>
        <w:pStyle w:val="ListParagraph"/>
        <w:numPr>
          <w:ilvl w:val="0"/>
          <w:numId w:val="11"/>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Từ trường không tồn tại ở đâu?</w:t>
      </w:r>
    </w:p>
    <w:p w:rsidR="00D356CA" w:rsidRPr="004557A5" w:rsidRDefault="007F3009" w:rsidP="00A742C8">
      <w:pPr>
        <w:tabs>
          <w:tab w:val="left" w:pos="5103"/>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00D356CA" w:rsidRPr="004557A5">
        <w:rPr>
          <w:rFonts w:ascii="Times New Roman" w:eastAsia="Times New Roman" w:hAnsi="Times New Roman"/>
          <w:sz w:val="24"/>
          <w:szCs w:val="24"/>
        </w:rPr>
        <w:t xml:space="preserve"> Xung quanh nam châm.</w:t>
      </w:r>
      <w:r w:rsidR="007E2FF2">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r w:rsidR="00D356CA" w:rsidRPr="004557A5">
        <w:rPr>
          <w:rFonts w:ascii="Times New Roman" w:eastAsia="Times New Roman" w:hAnsi="Times New Roman"/>
          <w:sz w:val="24"/>
          <w:szCs w:val="24"/>
        </w:rPr>
        <w:t xml:space="preserve"> Xung quanh dòng điện.</w:t>
      </w:r>
    </w:p>
    <w:p w:rsidR="00D356CA" w:rsidRPr="004557A5" w:rsidRDefault="00EA146F" w:rsidP="00A742C8">
      <w:pPr>
        <w:tabs>
          <w:tab w:val="left" w:pos="5103"/>
        </w:tabs>
        <w:spacing w:after="0"/>
        <w:rPr>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C</w:t>
      </w:r>
      <w:r w:rsidR="007F3009" w:rsidRPr="007F3009">
        <w:rPr>
          <w:rFonts w:ascii="Times New Roman" w:eastAsia="Times New Roman" w:hAnsi="Times New Roman"/>
          <w:b/>
          <w:color w:val="0000FF"/>
          <w:sz w:val="24"/>
          <w:szCs w:val="24"/>
        </w:rPr>
        <w:t>.</w:t>
      </w:r>
      <w:r w:rsidR="00D356CA" w:rsidRPr="004557A5">
        <w:rPr>
          <w:rFonts w:ascii="Times New Roman" w:eastAsia="Times New Roman" w:hAnsi="Times New Roman"/>
          <w:sz w:val="24"/>
          <w:szCs w:val="24"/>
        </w:rPr>
        <w:t xml:space="preserve"> Xung quanh điện tích đứng yên.</w:t>
      </w:r>
      <w:r w:rsidR="007E2FF2">
        <w:rPr>
          <w:rFonts w:ascii="Times New Roman" w:eastAsia="Times New Roman" w:hAnsi="Times New Roman"/>
          <w:sz w:val="24"/>
          <w:szCs w:val="24"/>
        </w:rPr>
        <w:tab/>
      </w:r>
      <w:r w:rsidR="007F3009" w:rsidRPr="007F3009">
        <w:rPr>
          <w:rFonts w:ascii="Times New Roman" w:eastAsia="Times New Roman" w:hAnsi="Times New Roman"/>
          <w:b/>
          <w:color w:val="0000FF"/>
          <w:sz w:val="24"/>
          <w:szCs w:val="24"/>
        </w:rPr>
        <w:t>D.</w:t>
      </w:r>
      <w:r w:rsidR="00D356CA" w:rsidRPr="004557A5">
        <w:rPr>
          <w:rFonts w:ascii="Times New Roman" w:eastAsia="Times New Roman" w:hAnsi="Times New Roman"/>
          <w:sz w:val="24"/>
          <w:szCs w:val="24"/>
        </w:rPr>
        <w:t xml:space="preserve"> Xung quanh Trái Đất.</w:t>
      </w:r>
    </w:p>
    <w:p w:rsidR="00D356CA"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D356CA" w:rsidRPr="004557A5" w:rsidRDefault="00D356CA"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Từ trường không tồn tại xung quanh điện tích đứng yên</w:t>
      </w:r>
    </w:p>
    <w:p w:rsidR="00D356CA"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00D356CA" w:rsidRPr="004557A5">
        <w:rPr>
          <w:rFonts w:ascii="Times New Roman" w:eastAsia="Times New Roman" w:hAnsi="Times New Roman"/>
          <w:b/>
          <w:bCs/>
          <w:sz w:val="24"/>
          <w:szCs w:val="24"/>
        </w:rPr>
        <w:t>C</w:t>
      </w:r>
    </w:p>
    <w:p w:rsidR="00D356CA" w:rsidRPr="004557A5" w:rsidRDefault="00D356CA" w:rsidP="00A742C8">
      <w:pPr>
        <w:pStyle w:val="ListParagraph"/>
        <w:numPr>
          <w:ilvl w:val="0"/>
          <w:numId w:val="11"/>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Chọn phương án sai.</w:t>
      </w:r>
    </w:p>
    <w:p w:rsidR="00D356CA" w:rsidRPr="004557A5" w:rsidRDefault="00D356CA"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extent cx="2178050" cy="1352550"/>
            <wp:effectExtent l="19050" t="0" r="0" b="0"/>
            <wp:docPr id="24" name="Picture 1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Vật Lí lớp 9 | Tổng hợp Lý thuyết - Bài tập Vật Lý 9 có đáp án"/>
                    <pic:cNvPicPr>
                      <a:picLocks noChangeAspect="1" noChangeArrowheads="1"/>
                    </pic:cNvPicPr>
                  </pic:nvPicPr>
                  <pic:blipFill>
                    <a:blip r:embed="rId20"/>
                    <a:srcRect/>
                    <a:stretch>
                      <a:fillRect/>
                    </a:stretch>
                  </pic:blipFill>
                  <pic:spPr bwMode="auto">
                    <a:xfrm>
                      <a:off x="0" y="0"/>
                      <a:ext cx="2178050" cy="1352550"/>
                    </a:xfrm>
                    <a:prstGeom prst="rect">
                      <a:avLst/>
                    </a:prstGeom>
                    <a:noFill/>
                    <a:ln w="9525">
                      <a:noFill/>
                      <a:miter lim="800000"/>
                      <a:headEnd/>
                      <a:tailEnd/>
                    </a:ln>
                  </pic:spPr>
                </pic:pic>
              </a:graphicData>
            </a:graphic>
          </wp:inline>
        </w:drawing>
      </w:r>
    </w:p>
    <w:p w:rsidR="00D356CA" w:rsidRPr="004557A5" w:rsidRDefault="00D356CA"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Trong thí nghiệm Ơ – xtét, khi đặt dây dẫn song song với kim nam châm, cho dòng điện chạy qua dây dẫn thì:</w:t>
      </w:r>
    </w:p>
    <w:p w:rsidR="00D356CA" w:rsidRPr="004557A5" w:rsidRDefault="00EA146F" w:rsidP="00A742C8">
      <w:pPr>
        <w:tabs>
          <w:tab w:val="left" w:pos="5103"/>
        </w:tabs>
        <w:spacing w:after="0"/>
        <w:rPr>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A</w:t>
      </w:r>
      <w:r w:rsidR="007F3009" w:rsidRPr="007F3009">
        <w:rPr>
          <w:rFonts w:ascii="Times New Roman" w:eastAsia="Times New Roman" w:hAnsi="Times New Roman"/>
          <w:b/>
          <w:color w:val="0000FF"/>
          <w:sz w:val="24"/>
          <w:szCs w:val="24"/>
        </w:rPr>
        <w:t>.</w:t>
      </w:r>
      <w:r w:rsidR="00D356CA" w:rsidRPr="004557A5">
        <w:rPr>
          <w:rFonts w:ascii="Times New Roman" w:eastAsia="Times New Roman" w:hAnsi="Times New Roman"/>
          <w:sz w:val="24"/>
          <w:szCs w:val="24"/>
        </w:rPr>
        <w:t xml:space="preserve"> Kim nam châm đứng yên không thay đổi.</w:t>
      </w:r>
      <w:r w:rsidR="007E2FF2">
        <w:rPr>
          <w:rFonts w:ascii="Times New Roman" w:eastAsia="Times New Roman" w:hAnsi="Times New Roman"/>
          <w:sz w:val="24"/>
          <w:szCs w:val="24"/>
        </w:rPr>
        <w:tab/>
      </w:r>
      <w:r w:rsidR="007F3009" w:rsidRPr="007F3009">
        <w:rPr>
          <w:rFonts w:ascii="Times New Roman" w:eastAsia="Times New Roman" w:hAnsi="Times New Roman"/>
          <w:b/>
          <w:color w:val="0000FF"/>
          <w:sz w:val="24"/>
          <w:szCs w:val="24"/>
        </w:rPr>
        <w:t>B.</w:t>
      </w:r>
      <w:r w:rsidR="00D356CA" w:rsidRPr="004557A5">
        <w:rPr>
          <w:rFonts w:ascii="Times New Roman" w:eastAsia="Times New Roman" w:hAnsi="Times New Roman"/>
          <w:sz w:val="24"/>
          <w:szCs w:val="24"/>
        </w:rPr>
        <w:t xml:space="preserve"> Có lực tác dụng lên kim nam châm.</w:t>
      </w:r>
    </w:p>
    <w:p w:rsidR="00D356CA" w:rsidRPr="004557A5" w:rsidRDefault="007F3009" w:rsidP="00A742C8">
      <w:pPr>
        <w:tabs>
          <w:tab w:val="left" w:pos="5103"/>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C.</w:t>
      </w:r>
      <w:r w:rsidR="00D356CA" w:rsidRPr="004557A5">
        <w:rPr>
          <w:rFonts w:ascii="Times New Roman" w:eastAsia="Times New Roman" w:hAnsi="Times New Roman"/>
          <w:sz w:val="24"/>
          <w:szCs w:val="24"/>
        </w:rPr>
        <w:t xml:space="preserve"> Lực tác dụng lên kim nam châm là lực từ.</w:t>
      </w:r>
      <w:r w:rsidR="007E2FF2">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r w:rsidR="00D356CA" w:rsidRPr="004557A5">
        <w:rPr>
          <w:rFonts w:ascii="Times New Roman" w:eastAsia="Times New Roman" w:hAnsi="Times New Roman"/>
          <w:sz w:val="24"/>
          <w:szCs w:val="24"/>
        </w:rPr>
        <w:t xml:space="preserve"> Kim nam châm bị lệch khỏi vị trí ban đầu.</w:t>
      </w:r>
    </w:p>
    <w:p w:rsidR="00D356CA"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D356CA" w:rsidRPr="004557A5" w:rsidRDefault="00D356CA"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xml:space="preserve">Khi đặt dây dẫn song song với kim nam châm, cho dòng điện chạy qua dây dẫn thì kim nam châm bị lệch khỏi vị trí ban đầu </w:t>
      </w:r>
      <w:r w:rsidRPr="004557A5">
        <w:rPr>
          <w:rFonts w:ascii="Cambria Math" w:eastAsia="Times New Roman" w:hAnsi="Cambria Math"/>
          <w:sz w:val="24"/>
          <w:szCs w:val="24"/>
        </w:rPr>
        <w:t>⇒</w:t>
      </w:r>
      <w:r w:rsidRPr="004557A5">
        <w:rPr>
          <w:rFonts w:ascii="Times New Roman" w:eastAsia="Times New Roman" w:hAnsi="Times New Roman"/>
          <w:sz w:val="24"/>
          <w:szCs w:val="24"/>
        </w:rPr>
        <w:t xml:space="preserve"> có lực tác dụng lên kim nam châm (lực từ)</w:t>
      </w:r>
    </w:p>
    <w:p w:rsidR="00D356CA"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00D356CA" w:rsidRPr="004557A5">
        <w:rPr>
          <w:rFonts w:ascii="Times New Roman" w:eastAsia="Times New Roman" w:hAnsi="Times New Roman"/>
          <w:b/>
          <w:bCs/>
          <w:sz w:val="24"/>
          <w:szCs w:val="24"/>
        </w:rPr>
        <w:t>A</w:t>
      </w:r>
    </w:p>
    <w:p w:rsidR="00D356CA" w:rsidRPr="004557A5" w:rsidRDefault="00D356CA" w:rsidP="00A742C8">
      <w:pPr>
        <w:pStyle w:val="ListParagraph"/>
        <w:numPr>
          <w:ilvl w:val="0"/>
          <w:numId w:val="11"/>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Dòng điện chạy qua dây dẫn thẳng hay dây dẫn có hình dạng bất kì đều gây ra tác dụng lực lên kim nam châm đặt gần nó. Lực này là:</w:t>
      </w:r>
    </w:p>
    <w:p w:rsidR="00D356CA" w:rsidRPr="004557A5" w:rsidRDefault="007F3009" w:rsidP="00A742C8">
      <w:pPr>
        <w:tabs>
          <w:tab w:val="left" w:pos="2552"/>
          <w:tab w:val="left" w:pos="5103"/>
          <w:tab w:val="left" w:pos="7655"/>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00D356CA" w:rsidRPr="004557A5">
        <w:rPr>
          <w:rFonts w:ascii="Times New Roman" w:eastAsia="Times New Roman" w:hAnsi="Times New Roman"/>
          <w:sz w:val="24"/>
          <w:szCs w:val="24"/>
        </w:rPr>
        <w:t xml:space="preserve"> lực điện</w:t>
      </w:r>
      <w:r w:rsidR="007E2FF2">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r w:rsidR="00D356CA" w:rsidRPr="004557A5">
        <w:rPr>
          <w:rFonts w:ascii="Times New Roman" w:eastAsia="Times New Roman" w:hAnsi="Times New Roman"/>
          <w:sz w:val="24"/>
          <w:szCs w:val="24"/>
        </w:rPr>
        <w:t xml:space="preserve"> lực hấp dẫn</w:t>
      </w:r>
      <w:r w:rsidR="007E2FF2">
        <w:rPr>
          <w:rFonts w:ascii="Times New Roman" w:eastAsia="Times New Roman" w:hAnsi="Times New Roman"/>
          <w:sz w:val="24"/>
          <w:szCs w:val="24"/>
        </w:rPr>
        <w:tab/>
      </w:r>
      <w:r w:rsidR="00EA146F" w:rsidRPr="00EA146F">
        <w:rPr>
          <w:rFonts w:ascii="Times New Roman" w:eastAsia="Times New Roman" w:hAnsi="Times New Roman"/>
          <w:b/>
          <w:color w:val="FF0000"/>
          <w:sz w:val="24"/>
          <w:szCs w:val="24"/>
          <w:u w:val="thick" w:color="0000FF"/>
        </w:rPr>
        <w:t>C</w:t>
      </w:r>
      <w:r w:rsidRPr="007F3009">
        <w:rPr>
          <w:rFonts w:ascii="Times New Roman" w:eastAsia="Times New Roman" w:hAnsi="Times New Roman"/>
          <w:b/>
          <w:color w:val="0000FF"/>
          <w:sz w:val="24"/>
          <w:szCs w:val="24"/>
        </w:rPr>
        <w:t>.</w:t>
      </w:r>
      <w:r w:rsidR="00D356CA" w:rsidRPr="004557A5">
        <w:rPr>
          <w:rFonts w:ascii="Times New Roman" w:eastAsia="Times New Roman" w:hAnsi="Times New Roman"/>
          <w:sz w:val="24"/>
          <w:szCs w:val="24"/>
        </w:rPr>
        <w:t xml:space="preserve"> lực từ</w:t>
      </w:r>
      <w:r w:rsidR="007E2FF2">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r w:rsidR="00D356CA" w:rsidRPr="004557A5">
        <w:rPr>
          <w:rFonts w:ascii="Times New Roman" w:eastAsia="Times New Roman" w:hAnsi="Times New Roman"/>
          <w:sz w:val="24"/>
          <w:szCs w:val="24"/>
        </w:rPr>
        <w:t xml:space="preserve"> lực đàn hồi</w:t>
      </w:r>
    </w:p>
    <w:p w:rsidR="00D356CA"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D356CA" w:rsidRPr="004557A5" w:rsidRDefault="00D356CA"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Dòng điện chạy qua dây dẫn thẳng hay dây dẫn có hình dạng bất kì đều gây ra tác dụng lực (gọi là lực từ) lên kim nam châm đặt gần nó. Ta nói dòng điện có tác dụng từ</w:t>
      </w:r>
    </w:p>
    <w:p w:rsidR="00D356CA"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00D356CA" w:rsidRPr="004557A5">
        <w:rPr>
          <w:rFonts w:ascii="Times New Roman" w:eastAsia="Times New Roman" w:hAnsi="Times New Roman"/>
          <w:b/>
          <w:bCs/>
          <w:sz w:val="24"/>
          <w:szCs w:val="24"/>
        </w:rPr>
        <w:t>C</w:t>
      </w:r>
    </w:p>
    <w:p w:rsidR="00D356CA" w:rsidRPr="004557A5" w:rsidRDefault="00D356CA" w:rsidP="00A742C8">
      <w:pPr>
        <w:pStyle w:val="ListParagraph"/>
        <w:numPr>
          <w:ilvl w:val="0"/>
          <w:numId w:val="11"/>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Từ trường là:</w:t>
      </w:r>
    </w:p>
    <w:p w:rsidR="00D356CA" w:rsidRPr="004557A5" w:rsidRDefault="007F3009" w:rsidP="00A742C8">
      <w:pPr>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00D356CA" w:rsidRPr="004557A5">
        <w:rPr>
          <w:rFonts w:ascii="Times New Roman" w:eastAsia="Times New Roman" w:hAnsi="Times New Roman"/>
          <w:sz w:val="24"/>
          <w:szCs w:val="24"/>
        </w:rPr>
        <w:t xml:space="preserve"> không gian xung quanh điện tích đứng yên, xung quanh dòng điện có khả năng tác dụng điện lên kim nam châm đặt trong nó.</w:t>
      </w:r>
    </w:p>
    <w:p w:rsidR="00D356CA" w:rsidRPr="004557A5" w:rsidRDefault="00EA146F" w:rsidP="00A742C8">
      <w:pPr>
        <w:spacing w:after="0"/>
        <w:rPr>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B</w:t>
      </w:r>
      <w:r w:rsidR="007F3009" w:rsidRPr="007F3009">
        <w:rPr>
          <w:rFonts w:ascii="Times New Roman" w:eastAsia="Times New Roman" w:hAnsi="Times New Roman"/>
          <w:b/>
          <w:color w:val="0000FF"/>
          <w:sz w:val="24"/>
          <w:szCs w:val="24"/>
        </w:rPr>
        <w:t>.</w:t>
      </w:r>
      <w:r w:rsidR="00D356CA" w:rsidRPr="004557A5">
        <w:rPr>
          <w:rFonts w:ascii="Times New Roman" w:eastAsia="Times New Roman" w:hAnsi="Times New Roman"/>
          <w:sz w:val="24"/>
          <w:szCs w:val="24"/>
        </w:rPr>
        <w:t xml:space="preserve"> không gian xung quanh nam châm, xung quanh dòng điện có khả năng tác dụng lực từ lên kim nam châm đặt trong nó.</w:t>
      </w:r>
    </w:p>
    <w:p w:rsidR="00D356CA" w:rsidRPr="004557A5" w:rsidRDefault="007F3009" w:rsidP="00A742C8">
      <w:pPr>
        <w:spacing w:after="0"/>
        <w:rPr>
          <w:ins w:id="56"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57" w:author="Unknown">
        <w:r w:rsidR="00D356CA" w:rsidRPr="004557A5">
          <w:rPr>
            <w:rFonts w:ascii="Times New Roman" w:eastAsia="Times New Roman" w:hAnsi="Times New Roman"/>
            <w:sz w:val="24"/>
            <w:szCs w:val="24"/>
          </w:rPr>
          <w:t xml:space="preserve"> không gian xung quanh điện tích có khả năng tác dụng lực điện lên kim nam châm đặt trong nó.</w:t>
        </w:r>
      </w:ins>
    </w:p>
    <w:p w:rsidR="00D356CA" w:rsidRPr="004557A5" w:rsidRDefault="007F3009" w:rsidP="00A742C8">
      <w:pPr>
        <w:spacing w:after="0"/>
        <w:rPr>
          <w:ins w:id="58"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D.</w:t>
      </w:r>
      <w:ins w:id="59" w:author="Unknown">
        <w:r w:rsidR="00D356CA" w:rsidRPr="004557A5">
          <w:rPr>
            <w:rFonts w:ascii="Times New Roman" w:eastAsia="Times New Roman" w:hAnsi="Times New Roman"/>
            <w:sz w:val="24"/>
            <w:szCs w:val="24"/>
          </w:rPr>
          <w:t xml:space="preserve"> không gian xung quanh dòng điện có khả năng tác dụng lực từ lên điện tích đặt trong nó.</w:t>
        </w:r>
      </w:ins>
    </w:p>
    <w:p w:rsidR="00D356CA" w:rsidRPr="004557A5" w:rsidRDefault="001076E2" w:rsidP="00A742C8">
      <w:pPr>
        <w:spacing w:after="0"/>
        <w:rPr>
          <w:ins w:id="60"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D356CA" w:rsidRPr="004557A5" w:rsidRDefault="00D356CA" w:rsidP="00A742C8">
      <w:pPr>
        <w:spacing w:after="0"/>
        <w:rPr>
          <w:ins w:id="61" w:author="Unknown"/>
          <w:rFonts w:ascii="Times New Roman" w:eastAsia="Times New Roman" w:hAnsi="Times New Roman"/>
          <w:sz w:val="24"/>
          <w:szCs w:val="24"/>
        </w:rPr>
      </w:pPr>
      <w:ins w:id="62" w:author="Unknown">
        <w:r w:rsidRPr="004557A5">
          <w:rPr>
            <w:rFonts w:ascii="Times New Roman" w:eastAsia="Times New Roman" w:hAnsi="Times New Roman"/>
            <w:sz w:val="24"/>
            <w:szCs w:val="24"/>
          </w:rPr>
          <w:t>Từ trường là không gian xung quanh nam châm, xung quanh dòng điện có khả năng tác dụng lực từ lên kim nam châm đặt trong nó</w:t>
        </w:r>
      </w:ins>
    </w:p>
    <w:p w:rsidR="00D356CA" w:rsidRPr="004557A5" w:rsidRDefault="001076E2" w:rsidP="00A742C8">
      <w:pPr>
        <w:spacing w:after="0"/>
        <w:rPr>
          <w:ins w:id="63"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64" w:author="Unknown">
        <w:r w:rsidR="00D356CA" w:rsidRPr="004557A5">
          <w:rPr>
            <w:rFonts w:ascii="Times New Roman" w:eastAsia="Times New Roman" w:hAnsi="Times New Roman"/>
            <w:b/>
            <w:bCs/>
            <w:sz w:val="24"/>
            <w:szCs w:val="24"/>
          </w:rPr>
          <w:t>B</w:t>
        </w:r>
      </w:ins>
    </w:p>
    <w:p w:rsidR="00D356CA" w:rsidRPr="004557A5" w:rsidRDefault="00D356CA" w:rsidP="00A742C8">
      <w:pPr>
        <w:pStyle w:val="ListParagraph"/>
        <w:numPr>
          <w:ilvl w:val="0"/>
          <w:numId w:val="11"/>
        </w:numPr>
        <w:spacing w:after="0"/>
        <w:jc w:val="both"/>
        <w:rPr>
          <w:ins w:id="65" w:author="Unknown"/>
          <w:rFonts w:ascii="Times New Roman" w:eastAsia="Times New Roman" w:hAnsi="Times New Roman"/>
          <w:sz w:val="24"/>
          <w:szCs w:val="24"/>
        </w:rPr>
      </w:pPr>
      <w:ins w:id="66" w:author="Unknown">
        <w:r w:rsidRPr="004557A5">
          <w:rPr>
            <w:rFonts w:ascii="Times New Roman" w:eastAsia="Times New Roman" w:hAnsi="Times New Roman"/>
            <w:sz w:val="24"/>
            <w:szCs w:val="24"/>
          </w:rPr>
          <w:t>Ta nhận biết từ trường bằng:</w:t>
        </w:r>
      </w:ins>
    </w:p>
    <w:p w:rsidR="00D356CA" w:rsidRPr="004557A5" w:rsidRDefault="007F3009" w:rsidP="00A742C8">
      <w:pPr>
        <w:tabs>
          <w:tab w:val="left" w:pos="2552"/>
          <w:tab w:val="left" w:pos="5103"/>
          <w:tab w:val="left" w:pos="7655"/>
        </w:tabs>
        <w:spacing w:after="0"/>
        <w:rPr>
          <w:ins w:id="67"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68" w:author="Unknown">
        <w:r w:rsidR="00D356CA" w:rsidRPr="004557A5">
          <w:rPr>
            <w:rFonts w:ascii="Times New Roman" w:eastAsia="Times New Roman" w:hAnsi="Times New Roman"/>
            <w:sz w:val="24"/>
            <w:szCs w:val="24"/>
          </w:rPr>
          <w:t xml:space="preserve"> Điện tích thử</w:t>
        </w:r>
      </w:ins>
      <w:r w:rsidR="007E2FF2">
        <w:rPr>
          <w:rFonts w:ascii="Times New Roman" w:eastAsia="Times New Roman" w:hAnsi="Times New Roman"/>
          <w:sz w:val="24"/>
          <w:szCs w:val="24"/>
        </w:rPr>
        <w:tab/>
      </w:r>
      <w:r w:rsidR="00EA146F" w:rsidRPr="00EA146F">
        <w:rPr>
          <w:rFonts w:ascii="Times New Roman" w:eastAsia="Times New Roman" w:hAnsi="Times New Roman"/>
          <w:b/>
          <w:color w:val="FF0000"/>
          <w:sz w:val="24"/>
          <w:szCs w:val="24"/>
          <w:u w:val="thick" w:color="0000FF"/>
        </w:rPr>
        <w:t>B</w:t>
      </w:r>
      <w:r w:rsidRPr="007F3009">
        <w:rPr>
          <w:rFonts w:ascii="Times New Roman" w:eastAsia="Times New Roman" w:hAnsi="Times New Roman"/>
          <w:b/>
          <w:color w:val="0000FF"/>
          <w:sz w:val="24"/>
          <w:szCs w:val="24"/>
        </w:rPr>
        <w:t>.</w:t>
      </w:r>
      <w:ins w:id="69" w:author="Unknown">
        <w:r w:rsidR="00D356CA" w:rsidRPr="004557A5">
          <w:rPr>
            <w:rFonts w:ascii="Times New Roman" w:eastAsia="Times New Roman" w:hAnsi="Times New Roman"/>
            <w:sz w:val="24"/>
            <w:szCs w:val="24"/>
          </w:rPr>
          <w:t xml:space="preserve"> Nam châm thử</w:t>
        </w:r>
      </w:ins>
      <w:r w:rsidR="007E2FF2">
        <w:rPr>
          <w:rFonts w:ascii="Times New Roman" w:eastAsia="Times New Roman" w:hAnsi="Times New Roman"/>
          <w:sz w:val="24"/>
          <w:szCs w:val="24"/>
        </w:rPr>
        <w:tab/>
      </w:r>
      <w:r w:rsidRPr="007F3009">
        <w:rPr>
          <w:rFonts w:ascii="Times New Roman" w:eastAsia="Times New Roman" w:hAnsi="Times New Roman"/>
          <w:b/>
          <w:color w:val="0000FF"/>
          <w:sz w:val="24"/>
          <w:szCs w:val="24"/>
        </w:rPr>
        <w:t>C.</w:t>
      </w:r>
      <w:ins w:id="70" w:author="Unknown">
        <w:r w:rsidR="00D356CA" w:rsidRPr="004557A5">
          <w:rPr>
            <w:rFonts w:ascii="Times New Roman" w:eastAsia="Times New Roman" w:hAnsi="Times New Roman"/>
            <w:sz w:val="24"/>
            <w:szCs w:val="24"/>
          </w:rPr>
          <w:t xml:space="preserve"> Dòng điện thử</w:t>
        </w:r>
      </w:ins>
      <w:r w:rsidR="007E2FF2">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ins w:id="71" w:author="Unknown">
        <w:r w:rsidR="00D356CA" w:rsidRPr="004557A5">
          <w:rPr>
            <w:rFonts w:ascii="Times New Roman" w:eastAsia="Times New Roman" w:hAnsi="Times New Roman"/>
            <w:sz w:val="24"/>
            <w:szCs w:val="24"/>
          </w:rPr>
          <w:t xml:space="preserve"> Bút thử điện</w:t>
        </w:r>
      </w:ins>
    </w:p>
    <w:p w:rsidR="00D356CA" w:rsidRPr="004557A5" w:rsidRDefault="001076E2" w:rsidP="00A742C8">
      <w:pPr>
        <w:spacing w:after="0"/>
        <w:rPr>
          <w:ins w:id="72"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D356CA" w:rsidRPr="004557A5" w:rsidRDefault="00D356CA" w:rsidP="00A742C8">
      <w:pPr>
        <w:spacing w:after="0"/>
        <w:rPr>
          <w:ins w:id="73" w:author="Unknown"/>
          <w:rFonts w:ascii="Times New Roman" w:eastAsia="Times New Roman" w:hAnsi="Times New Roman"/>
          <w:sz w:val="24"/>
          <w:szCs w:val="24"/>
        </w:rPr>
      </w:pPr>
      <w:ins w:id="74" w:author="Unknown">
        <w:r w:rsidRPr="004557A5">
          <w:rPr>
            <w:rFonts w:ascii="Times New Roman" w:eastAsia="Times New Roman" w:hAnsi="Times New Roman"/>
            <w:sz w:val="24"/>
            <w:szCs w:val="24"/>
          </w:rPr>
          <w:t>Người ta dùng kim nam châm (gọi là nam châm thử) để nhận biết từ trường</w:t>
        </w:r>
      </w:ins>
    </w:p>
    <w:p w:rsidR="00D356CA" w:rsidRPr="004557A5" w:rsidRDefault="001076E2" w:rsidP="00A742C8">
      <w:pPr>
        <w:spacing w:after="0"/>
        <w:rPr>
          <w:ins w:id="75"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76" w:author="Unknown">
        <w:r w:rsidR="00D356CA" w:rsidRPr="004557A5">
          <w:rPr>
            <w:rFonts w:ascii="Times New Roman" w:eastAsia="Times New Roman" w:hAnsi="Times New Roman"/>
            <w:b/>
            <w:bCs/>
            <w:sz w:val="24"/>
            <w:szCs w:val="24"/>
          </w:rPr>
          <w:t>B</w:t>
        </w:r>
      </w:ins>
    </w:p>
    <w:p w:rsidR="00D356CA" w:rsidRPr="004557A5" w:rsidRDefault="00D356CA" w:rsidP="00A742C8">
      <w:pPr>
        <w:pStyle w:val="ListParagraph"/>
        <w:numPr>
          <w:ilvl w:val="0"/>
          <w:numId w:val="11"/>
        </w:numPr>
        <w:spacing w:after="0"/>
        <w:jc w:val="both"/>
        <w:rPr>
          <w:ins w:id="77" w:author="Unknown"/>
          <w:rFonts w:ascii="Times New Roman" w:eastAsia="Times New Roman" w:hAnsi="Times New Roman"/>
          <w:sz w:val="24"/>
          <w:szCs w:val="24"/>
        </w:rPr>
      </w:pPr>
      <w:ins w:id="78" w:author="Unknown">
        <w:r w:rsidRPr="004557A5">
          <w:rPr>
            <w:rFonts w:ascii="Times New Roman" w:eastAsia="Times New Roman" w:hAnsi="Times New Roman"/>
            <w:sz w:val="24"/>
            <w:szCs w:val="24"/>
          </w:rPr>
          <w:t>Có một số pin để lâu ngày và một đoạn dây dẫn. Nếu không có bóng đèn để thử mà chỉ có một kim nam châm. Cách nào sau đây kiểm tra được pin có còn điện hay không?</w:t>
        </w:r>
      </w:ins>
    </w:p>
    <w:p w:rsidR="00D356CA" w:rsidRPr="004557A5" w:rsidRDefault="007F3009" w:rsidP="00A742C8">
      <w:pPr>
        <w:spacing w:after="0"/>
        <w:rPr>
          <w:ins w:id="79"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80" w:author="Unknown">
        <w:r w:rsidR="00D356CA" w:rsidRPr="004557A5">
          <w:rPr>
            <w:rFonts w:ascii="Times New Roman" w:eastAsia="Times New Roman" w:hAnsi="Times New Roman"/>
            <w:sz w:val="24"/>
            <w:szCs w:val="24"/>
          </w:rPr>
          <w:t xml:space="preserve"> Đưa kim nam châm lại gần cực dương của pin, nếu kim nam châm lệch khỏi phương Bắc – Nam ban đầu thì cục pin đó còn điện, nếu không thì cục pin hết điện.</w:t>
        </w:r>
      </w:ins>
    </w:p>
    <w:p w:rsidR="00D356CA" w:rsidRPr="004557A5" w:rsidRDefault="007F3009" w:rsidP="00A742C8">
      <w:pPr>
        <w:spacing w:after="0"/>
        <w:rPr>
          <w:ins w:id="81"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B.</w:t>
      </w:r>
      <w:ins w:id="82" w:author="Unknown">
        <w:r w:rsidR="00D356CA" w:rsidRPr="004557A5">
          <w:rPr>
            <w:rFonts w:ascii="Times New Roman" w:eastAsia="Times New Roman" w:hAnsi="Times New Roman"/>
            <w:sz w:val="24"/>
            <w:szCs w:val="24"/>
          </w:rPr>
          <w:t xml:space="preserve"> Đưa kim nam châm lại gần cực âm của pin, nếu kim nam châm lệch khỏi phương Bắc – Nam ban đầu thì cục pin đó còn điện, nếu không thì cục pin hết điện.</w:t>
        </w:r>
      </w:ins>
    </w:p>
    <w:p w:rsidR="00D356CA" w:rsidRPr="004557A5" w:rsidRDefault="00EA146F" w:rsidP="00A742C8">
      <w:pPr>
        <w:spacing w:after="0"/>
        <w:rPr>
          <w:ins w:id="83"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C</w:t>
      </w:r>
      <w:r w:rsidR="007F3009" w:rsidRPr="007F3009">
        <w:rPr>
          <w:rFonts w:ascii="Times New Roman" w:eastAsia="Times New Roman" w:hAnsi="Times New Roman"/>
          <w:b/>
          <w:color w:val="0000FF"/>
          <w:sz w:val="24"/>
          <w:szCs w:val="24"/>
        </w:rPr>
        <w:t>.</w:t>
      </w:r>
      <w:ins w:id="84" w:author="Unknown">
        <w:r w:rsidR="00D356CA" w:rsidRPr="004557A5">
          <w:rPr>
            <w:rFonts w:ascii="Times New Roman" w:eastAsia="Times New Roman" w:hAnsi="Times New Roman"/>
            <w:sz w:val="24"/>
            <w:szCs w:val="24"/>
          </w:rPr>
          <w:t xml:space="preserve"> Mắc dây dẫn vào hai cực của pin, rồi đưa kim nam châm lại gần dây dẫn, nếu kim nam châm lệch khỏi phương Bắc – Nam ban đầu thì cục pin đó còn điện, nếu không thì cục pin hết điện.</w:t>
        </w:r>
      </w:ins>
    </w:p>
    <w:p w:rsidR="00D356CA" w:rsidRPr="004557A5" w:rsidRDefault="007F3009" w:rsidP="00A742C8">
      <w:pPr>
        <w:spacing w:after="0"/>
        <w:rPr>
          <w:ins w:id="85"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D.</w:t>
      </w:r>
      <w:ins w:id="86" w:author="Unknown">
        <w:r w:rsidR="00D356CA" w:rsidRPr="004557A5">
          <w:rPr>
            <w:rFonts w:ascii="Times New Roman" w:eastAsia="Times New Roman" w:hAnsi="Times New Roman"/>
            <w:sz w:val="24"/>
            <w:szCs w:val="24"/>
          </w:rPr>
          <w:t xml:space="preserve"> Mắc dây dẫn vào hai cực của pin, rồi đưa kim nam châm lại gần dây dẫn, nếu kim nam châm không lệch khỏi phương Bắc – Nam ban đầu thì cục pin đó còn điện, nếu lệch khỏi vị trí ban đầu đó thì cục pin hết điện.</w:t>
        </w:r>
      </w:ins>
    </w:p>
    <w:p w:rsidR="00D356CA" w:rsidRPr="004557A5" w:rsidRDefault="001076E2" w:rsidP="00A742C8">
      <w:pPr>
        <w:spacing w:after="0"/>
        <w:rPr>
          <w:ins w:id="87"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D356CA" w:rsidRPr="004557A5" w:rsidRDefault="00D356CA" w:rsidP="00A742C8">
      <w:pPr>
        <w:spacing w:after="0"/>
        <w:rPr>
          <w:ins w:id="88" w:author="Unknown"/>
          <w:rFonts w:ascii="Times New Roman" w:eastAsia="Times New Roman" w:hAnsi="Times New Roman"/>
          <w:sz w:val="24"/>
          <w:szCs w:val="24"/>
        </w:rPr>
      </w:pPr>
      <w:ins w:id="89" w:author="Unknown">
        <w:r w:rsidRPr="004557A5">
          <w:rPr>
            <w:rFonts w:ascii="Times New Roman" w:eastAsia="Times New Roman" w:hAnsi="Times New Roman"/>
            <w:sz w:val="24"/>
            <w:szCs w:val="24"/>
          </w:rPr>
          <w:t>Muốn xác định pin còn điện hay hết chỉ với các dụng cụ dây dẫn và kim nam châm ta làm như sau: Mắc dây dẫn vào hai cực của pin, rồi đưa kim nam châm lại gần dây dẫn, nếu kim nam châm lệch khỏi phương Bắc – Nam ban đầu thì cục pin đó còn điện, nếu không thì cục pin hết điện</w:t>
        </w:r>
      </w:ins>
    </w:p>
    <w:p w:rsidR="00D356CA" w:rsidRPr="004557A5" w:rsidRDefault="001076E2" w:rsidP="00A742C8">
      <w:pPr>
        <w:spacing w:after="0"/>
        <w:rPr>
          <w:ins w:id="90"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91" w:author="Unknown">
        <w:r w:rsidR="00D356CA" w:rsidRPr="004557A5">
          <w:rPr>
            <w:rFonts w:ascii="Times New Roman" w:eastAsia="Times New Roman" w:hAnsi="Times New Roman"/>
            <w:b/>
            <w:bCs/>
            <w:sz w:val="24"/>
            <w:szCs w:val="24"/>
          </w:rPr>
          <w:t>C</w:t>
        </w:r>
      </w:ins>
    </w:p>
    <w:p w:rsidR="00D356CA" w:rsidRPr="004557A5" w:rsidRDefault="00D356CA" w:rsidP="00A742C8">
      <w:pPr>
        <w:pStyle w:val="ListParagraph"/>
        <w:numPr>
          <w:ilvl w:val="0"/>
          <w:numId w:val="11"/>
        </w:numPr>
        <w:spacing w:after="0"/>
        <w:jc w:val="both"/>
        <w:rPr>
          <w:ins w:id="92" w:author="Unknown"/>
          <w:rFonts w:ascii="Times New Roman" w:eastAsia="Times New Roman" w:hAnsi="Times New Roman"/>
          <w:sz w:val="24"/>
          <w:szCs w:val="24"/>
        </w:rPr>
      </w:pPr>
      <w:ins w:id="93" w:author="Unknown">
        <w:r w:rsidRPr="004557A5">
          <w:rPr>
            <w:rFonts w:ascii="Times New Roman" w:eastAsia="Times New Roman" w:hAnsi="Times New Roman"/>
            <w:sz w:val="24"/>
            <w:szCs w:val="24"/>
          </w:rPr>
          <w:t>Để kiểm tra xem một dây dẫn chạy qua nhà có dòng điện hay không mà không dùng dụng cụ đo điện, ta có thể dùng dụng cụ nào dưới đây?</w:t>
        </w:r>
      </w:ins>
    </w:p>
    <w:p w:rsidR="00D356CA" w:rsidRPr="004557A5" w:rsidRDefault="007F3009" w:rsidP="00A742C8">
      <w:pPr>
        <w:tabs>
          <w:tab w:val="left" w:pos="5103"/>
        </w:tabs>
        <w:spacing w:after="0"/>
        <w:rPr>
          <w:ins w:id="94"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95" w:author="Unknown">
        <w:r w:rsidR="00D356CA" w:rsidRPr="004557A5">
          <w:rPr>
            <w:rFonts w:ascii="Times New Roman" w:eastAsia="Times New Roman" w:hAnsi="Times New Roman"/>
            <w:sz w:val="24"/>
            <w:szCs w:val="24"/>
          </w:rPr>
          <w:t xml:space="preserve"> Một cục nam châm vĩnh cửu.</w:t>
        </w:r>
      </w:ins>
      <w:r w:rsidR="007E2FF2">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ins w:id="96" w:author="Unknown">
        <w:r w:rsidR="00D356CA" w:rsidRPr="004557A5">
          <w:rPr>
            <w:rFonts w:ascii="Times New Roman" w:eastAsia="Times New Roman" w:hAnsi="Times New Roman"/>
            <w:sz w:val="24"/>
            <w:szCs w:val="24"/>
          </w:rPr>
          <w:t xml:space="preserve"> Điện tích thử.</w:t>
        </w:r>
      </w:ins>
    </w:p>
    <w:p w:rsidR="00D356CA" w:rsidRPr="004557A5" w:rsidRDefault="00EA146F" w:rsidP="00A742C8">
      <w:pPr>
        <w:tabs>
          <w:tab w:val="left" w:pos="5103"/>
        </w:tabs>
        <w:spacing w:after="0"/>
        <w:rPr>
          <w:ins w:id="97"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C</w:t>
      </w:r>
      <w:r w:rsidR="007F3009" w:rsidRPr="007F3009">
        <w:rPr>
          <w:rFonts w:ascii="Times New Roman" w:eastAsia="Times New Roman" w:hAnsi="Times New Roman"/>
          <w:b/>
          <w:color w:val="0000FF"/>
          <w:sz w:val="24"/>
          <w:szCs w:val="24"/>
        </w:rPr>
        <w:t>.</w:t>
      </w:r>
      <w:ins w:id="98" w:author="Unknown">
        <w:r w:rsidR="00D356CA" w:rsidRPr="004557A5">
          <w:rPr>
            <w:rFonts w:ascii="Times New Roman" w:eastAsia="Times New Roman" w:hAnsi="Times New Roman"/>
            <w:sz w:val="24"/>
            <w:szCs w:val="24"/>
          </w:rPr>
          <w:t xml:space="preserve"> Kim nam châm.</w:t>
        </w:r>
      </w:ins>
      <w:r w:rsidR="007E2FF2">
        <w:rPr>
          <w:rFonts w:ascii="Times New Roman" w:eastAsia="Times New Roman" w:hAnsi="Times New Roman"/>
          <w:sz w:val="24"/>
          <w:szCs w:val="24"/>
        </w:rPr>
        <w:tab/>
      </w:r>
      <w:r w:rsidR="007F3009" w:rsidRPr="007F3009">
        <w:rPr>
          <w:rFonts w:ascii="Times New Roman" w:eastAsia="Times New Roman" w:hAnsi="Times New Roman"/>
          <w:b/>
          <w:color w:val="0000FF"/>
          <w:sz w:val="24"/>
          <w:szCs w:val="24"/>
        </w:rPr>
        <w:t>D.</w:t>
      </w:r>
      <w:ins w:id="99" w:author="Unknown">
        <w:r w:rsidR="00D356CA" w:rsidRPr="004557A5">
          <w:rPr>
            <w:rFonts w:ascii="Times New Roman" w:eastAsia="Times New Roman" w:hAnsi="Times New Roman"/>
            <w:sz w:val="24"/>
            <w:szCs w:val="24"/>
          </w:rPr>
          <w:t xml:space="preserve"> Điện tích đứng yên.</w:t>
        </w:r>
      </w:ins>
    </w:p>
    <w:p w:rsidR="00D356CA" w:rsidRPr="004557A5" w:rsidRDefault="001076E2" w:rsidP="00A742C8">
      <w:pPr>
        <w:spacing w:after="0"/>
        <w:rPr>
          <w:ins w:id="100"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D356CA" w:rsidRPr="004557A5" w:rsidRDefault="00D356CA" w:rsidP="00A742C8">
      <w:pPr>
        <w:spacing w:after="0"/>
        <w:rPr>
          <w:ins w:id="101" w:author="Unknown"/>
          <w:rFonts w:ascii="Times New Roman" w:eastAsia="Times New Roman" w:hAnsi="Times New Roman"/>
          <w:sz w:val="24"/>
          <w:szCs w:val="24"/>
        </w:rPr>
      </w:pPr>
      <w:ins w:id="102" w:author="Unknown">
        <w:r w:rsidRPr="004557A5">
          <w:rPr>
            <w:rFonts w:ascii="Times New Roman" w:eastAsia="Times New Roman" w:hAnsi="Times New Roman"/>
            <w:sz w:val="24"/>
            <w:szCs w:val="24"/>
          </w:rPr>
          <w:t>Để kiểm tra xem một dây dẫn chạy qua nhà có dòng điện hay không mà không dùng dụng cụ đo điện, ta có thể dùng kim nam châm</w:t>
        </w:r>
      </w:ins>
    </w:p>
    <w:p w:rsidR="00D356CA" w:rsidRPr="004557A5" w:rsidRDefault="001076E2" w:rsidP="00A742C8">
      <w:pPr>
        <w:spacing w:after="0"/>
        <w:rPr>
          <w:ins w:id="103"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104" w:author="Unknown">
        <w:r w:rsidR="00D356CA" w:rsidRPr="004557A5">
          <w:rPr>
            <w:rFonts w:ascii="Times New Roman" w:eastAsia="Times New Roman" w:hAnsi="Times New Roman"/>
            <w:b/>
            <w:bCs/>
            <w:sz w:val="24"/>
            <w:szCs w:val="24"/>
          </w:rPr>
          <w:t>C</w:t>
        </w:r>
      </w:ins>
    </w:p>
    <w:p w:rsidR="00D356CA" w:rsidRPr="004557A5" w:rsidRDefault="00D356CA" w:rsidP="00A742C8">
      <w:pPr>
        <w:pStyle w:val="ListParagraph"/>
        <w:numPr>
          <w:ilvl w:val="0"/>
          <w:numId w:val="11"/>
        </w:numPr>
        <w:spacing w:after="0"/>
        <w:jc w:val="both"/>
        <w:rPr>
          <w:ins w:id="105" w:author="Unknown"/>
          <w:rFonts w:ascii="Times New Roman" w:eastAsia="Times New Roman" w:hAnsi="Times New Roman"/>
          <w:sz w:val="24"/>
          <w:szCs w:val="24"/>
        </w:rPr>
      </w:pPr>
      <w:ins w:id="106" w:author="Unknown">
        <w:r w:rsidRPr="004557A5">
          <w:rPr>
            <w:rFonts w:ascii="Times New Roman" w:eastAsia="Times New Roman" w:hAnsi="Times New Roman"/>
            <w:sz w:val="24"/>
            <w:szCs w:val="24"/>
          </w:rPr>
          <w:t>Dựa vào hiện tượng nào dưới đây để kết luận rằng: Dòng điện chạy qua dây dẫn thẳng có từ trường?</w:t>
        </w:r>
      </w:ins>
    </w:p>
    <w:p w:rsidR="00D356CA" w:rsidRPr="004557A5" w:rsidRDefault="007F3009" w:rsidP="00A742C8">
      <w:pPr>
        <w:tabs>
          <w:tab w:val="left" w:pos="5103"/>
        </w:tabs>
        <w:spacing w:after="0"/>
        <w:rPr>
          <w:ins w:id="107"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108" w:author="Unknown">
        <w:r w:rsidR="00D356CA" w:rsidRPr="004557A5">
          <w:rPr>
            <w:rFonts w:ascii="Times New Roman" w:eastAsia="Times New Roman" w:hAnsi="Times New Roman"/>
            <w:sz w:val="24"/>
            <w:szCs w:val="24"/>
          </w:rPr>
          <w:t xml:space="preserve"> Dây dẫn hút các vụn sắt ở gần nó.</w:t>
        </w:r>
      </w:ins>
      <w:r w:rsidR="004B4DE1">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ins w:id="109" w:author="Unknown">
        <w:r w:rsidR="00D356CA" w:rsidRPr="004557A5">
          <w:rPr>
            <w:rFonts w:ascii="Times New Roman" w:eastAsia="Times New Roman" w:hAnsi="Times New Roman"/>
            <w:sz w:val="24"/>
            <w:szCs w:val="24"/>
          </w:rPr>
          <w:t xml:space="preserve"> Dây dẫn hút nam châm ở gần nó.</w:t>
        </w:r>
      </w:ins>
    </w:p>
    <w:p w:rsidR="00D356CA" w:rsidRPr="004557A5" w:rsidRDefault="007F3009" w:rsidP="00A742C8">
      <w:pPr>
        <w:spacing w:after="0"/>
        <w:rPr>
          <w:ins w:id="110"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111" w:author="Unknown">
        <w:r w:rsidR="00D356CA" w:rsidRPr="004557A5">
          <w:rPr>
            <w:rFonts w:ascii="Times New Roman" w:eastAsia="Times New Roman" w:hAnsi="Times New Roman"/>
            <w:sz w:val="24"/>
            <w:szCs w:val="24"/>
          </w:rPr>
          <w:t xml:space="preserve"> Dòng điện làm cho kim nam châm luôn cùng hướng với dây dẫn.</w:t>
        </w:r>
      </w:ins>
    </w:p>
    <w:p w:rsidR="00D356CA" w:rsidRPr="004557A5" w:rsidRDefault="00EA146F" w:rsidP="00A742C8">
      <w:pPr>
        <w:spacing w:after="0"/>
        <w:rPr>
          <w:ins w:id="112"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D</w:t>
      </w:r>
      <w:r w:rsidR="007F3009" w:rsidRPr="007F3009">
        <w:rPr>
          <w:rFonts w:ascii="Times New Roman" w:eastAsia="Times New Roman" w:hAnsi="Times New Roman"/>
          <w:b/>
          <w:color w:val="0000FF"/>
          <w:sz w:val="24"/>
          <w:szCs w:val="24"/>
        </w:rPr>
        <w:t>.</w:t>
      </w:r>
      <w:ins w:id="113" w:author="Unknown">
        <w:r w:rsidR="00D356CA" w:rsidRPr="004557A5">
          <w:rPr>
            <w:rFonts w:ascii="Times New Roman" w:eastAsia="Times New Roman" w:hAnsi="Times New Roman"/>
            <w:sz w:val="24"/>
            <w:szCs w:val="24"/>
          </w:rPr>
          <w:t xml:space="preserve"> Dòng điện làm cho kim nam châm để gần và song song với nó bị lệch khỏi hướng Bắc – Nam ban đầu.</w:t>
        </w:r>
      </w:ins>
    </w:p>
    <w:p w:rsidR="00D356CA" w:rsidRPr="004557A5" w:rsidRDefault="001076E2" w:rsidP="00A742C8">
      <w:pPr>
        <w:spacing w:after="0"/>
        <w:rPr>
          <w:ins w:id="114"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D356CA" w:rsidRPr="004557A5" w:rsidRDefault="00D356CA" w:rsidP="00A742C8">
      <w:pPr>
        <w:spacing w:after="0"/>
        <w:rPr>
          <w:ins w:id="115" w:author="Unknown"/>
          <w:rFonts w:ascii="Times New Roman" w:eastAsia="Times New Roman" w:hAnsi="Times New Roman"/>
          <w:sz w:val="24"/>
          <w:szCs w:val="24"/>
        </w:rPr>
      </w:pPr>
      <w:ins w:id="116" w:author="Unknown">
        <w:r w:rsidRPr="004557A5">
          <w:rPr>
            <w:rFonts w:ascii="Times New Roman" w:eastAsia="Times New Roman" w:hAnsi="Times New Roman"/>
            <w:sz w:val="24"/>
            <w:szCs w:val="24"/>
          </w:rPr>
          <w:t xml:space="preserve">Dòng điện làm cho kim nam châm để gần và song song với nó bị lệch khỏi hướng Bắc – Nam ban đầu </w:t>
        </w:r>
        <w:r w:rsidRPr="004557A5">
          <w:rPr>
            <w:rFonts w:ascii="Cambria Math" w:eastAsia="Times New Roman" w:hAnsi="Cambria Math"/>
            <w:sz w:val="24"/>
            <w:szCs w:val="24"/>
          </w:rPr>
          <w:t>⇒</w:t>
        </w:r>
        <w:r w:rsidRPr="004557A5">
          <w:rPr>
            <w:rFonts w:ascii="Times New Roman" w:eastAsia="Times New Roman" w:hAnsi="Times New Roman"/>
            <w:sz w:val="24"/>
            <w:szCs w:val="24"/>
          </w:rPr>
          <w:t xml:space="preserve"> Dòng điện chạy qua dây dẫn thẳng có từ trường.</w:t>
        </w:r>
      </w:ins>
    </w:p>
    <w:p w:rsidR="00D356CA" w:rsidRPr="004557A5" w:rsidRDefault="001076E2" w:rsidP="00A742C8">
      <w:pPr>
        <w:spacing w:after="0"/>
        <w:rPr>
          <w:ins w:id="117"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118" w:author="Unknown">
        <w:r w:rsidR="00D356CA" w:rsidRPr="004557A5">
          <w:rPr>
            <w:rFonts w:ascii="Times New Roman" w:eastAsia="Times New Roman" w:hAnsi="Times New Roman"/>
            <w:b/>
            <w:bCs/>
            <w:sz w:val="24"/>
            <w:szCs w:val="24"/>
          </w:rPr>
          <w:t>D</w:t>
        </w:r>
      </w:ins>
    </w:p>
    <w:p w:rsidR="00D356CA" w:rsidRPr="004557A5" w:rsidRDefault="00D356CA" w:rsidP="00A742C8">
      <w:pPr>
        <w:pStyle w:val="ListParagraph"/>
        <w:numPr>
          <w:ilvl w:val="0"/>
          <w:numId w:val="11"/>
        </w:numPr>
        <w:spacing w:after="0"/>
        <w:jc w:val="both"/>
        <w:rPr>
          <w:ins w:id="119" w:author="Unknown"/>
          <w:rFonts w:ascii="Times New Roman" w:eastAsia="Times New Roman" w:hAnsi="Times New Roman"/>
          <w:sz w:val="24"/>
          <w:szCs w:val="24"/>
        </w:rPr>
      </w:pPr>
      <w:ins w:id="120" w:author="Unknown">
        <w:r w:rsidRPr="004557A5">
          <w:rPr>
            <w:rFonts w:ascii="Times New Roman" w:eastAsia="Times New Roman" w:hAnsi="Times New Roman"/>
            <w:sz w:val="24"/>
            <w:szCs w:val="24"/>
          </w:rPr>
          <w:t>Người ta dùng cụ nào để có thể nhận biết được từ trường?</w:t>
        </w:r>
      </w:ins>
    </w:p>
    <w:p w:rsidR="00D356CA" w:rsidRPr="004557A5" w:rsidRDefault="007F3009" w:rsidP="00A742C8">
      <w:pPr>
        <w:tabs>
          <w:tab w:val="left" w:pos="5103"/>
        </w:tabs>
        <w:spacing w:after="0"/>
        <w:rPr>
          <w:ins w:id="121"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122" w:author="Unknown">
        <w:r w:rsidR="00D356CA" w:rsidRPr="004557A5">
          <w:rPr>
            <w:rFonts w:ascii="Times New Roman" w:eastAsia="Times New Roman" w:hAnsi="Times New Roman"/>
            <w:sz w:val="24"/>
            <w:szCs w:val="24"/>
          </w:rPr>
          <w:t xml:space="preserve"> Dùng ampe kế</w:t>
        </w:r>
      </w:ins>
      <w:r w:rsidR="004B4DE1">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ins w:id="123" w:author="Unknown">
        <w:r w:rsidR="00D356CA" w:rsidRPr="004557A5">
          <w:rPr>
            <w:rFonts w:ascii="Times New Roman" w:eastAsia="Times New Roman" w:hAnsi="Times New Roman"/>
            <w:sz w:val="24"/>
            <w:szCs w:val="24"/>
          </w:rPr>
          <w:t xml:space="preserve"> Dùng vôn kế</w:t>
        </w:r>
      </w:ins>
    </w:p>
    <w:p w:rsidR="00D356CA" w:rsidRPr="004557A5" w:rsidRDefault="007F3009" w:rsidP="00A742C8">
      <w:pPr>
        <w:tabs>
          <w:tab w:val="left" w:pos="5103"/>
        </w:tabs>
        <w:spacing w:after="0"/>
        <w:rPr>
          <w:ins w:id="124"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125" w:author="Unknown">
        <w:r w:rsidR="00D356CA" w:rsidRPr="004557A5">
          <w:rPr>
            <w:rFonts w:ascii="Times New Roman" w:eastAsia="Times New Roman" w:hAnsi="Times New Roman"/>
            <w:sz w:val="24"/>
            <w:szCs w:val="24"/>
          </w:rPr>
          <w:t xml:space="preserve"> Dùng áp kế</w:t>
        </w:r>
      </w:ins>
      <w:r w:rsidR="004B4DE1">
        <w:rPr>
          <w:rFonts w:ascii="Times New Roman" w:eastAsia="Times New Roman" w:hAnsi="Times New Roman"/>
          <w:sz w:val="24"/>
          <w:szCs w:val="24"/>
        </w:rPr>
        <w:tab/>
      </w:r>
      <w:r w:rsidR="00EA146F" w:rsidRPr="00EA146F">
        <w:rPr>
          <w:rFonts w:ascii="Times New Roman" w:eastAsia="Times New Roman" w:hAnsi="Times New Roman"/>
          <w:b/>
          <w:color w:val="FF0000"/>
          <w:sz w:val="24"/>
          <w:szCs w:val="24"/>
          <w:u w:val="thick" w:color="0000FF"/>
        </w:rPr>
        <w:t>D</w:t>
      </w:r>
      <w:r w:rsidRPr="007F3009">
        <w:rPr>
          <w:rFonts w:ascii="Times New Roman" w:eastAsia="Times New Roman" w:hAnsi="Times New Roman"/>
          <w:b/>
          <w:color w:val="0000FF"/>
          <w:sz w:val="24"/>
          <w:szCs w:val="24"/>
        </w:rPr>
        <w:t>.</w:t>
      </w:r>
      <w:ins w:id="126" w:author="Unknown">
        <w:r w:rsidR="00D356CA" w:rsidRPr="004557A5">
          <w:rPr>
            <w:rFonts w:ascii="Times New Roman" w:eastAsia="Times New Roman" w:hAnsi="Times New Roman"/>
            <w:sz w:val="24"/>
            <w:szCs w:val="24"/>
          </w:rPr>
          <w:t xml:space="preserve"> Dùng kim nam châm có trục quay</w:t>
        </w:r>
      </w:ins>
    </w:p>
    <w:p w:rsidR="00D356CA" w:rsidRPr="004557A5" w:rsidRDefault="001076E2" w:rsidP="00A742C8">
      <w:pPr>
        <w:spacing w:after="0"/>
        <w:rPr>
          <w:ins w:id="127"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D356CA" w:rsidRPr="004557A5" w:rsidRDefault="00D356CA" w:rsidP="00A742C8">
      <w:pPr>
        <w:spacing w:after="0"/>
        <w:rPr>
          <w:ins w:id="128" w:author="Unknown"/>
          <w:rFonts w:ascii="Times New Roman" w:eastAsia="Times New Roman" w:hAnsi="Times New Roman"/>
          <w:sz w:val="24"/>
          <w:szCs w:val="24"/>
        </w:rPr>
      </w:pPr>
      <w:ins w:id="129" w:author="Unknown">
        <w:r w:rsidRPr="004557A5">
          <w:rPr>
            <w:rFonts w:ascii="Times New Roman" w:eastAsia="Times New Roman" w:hAnsi="Times New Roman"/>
            <w:sz w:val="24"/>
            <w:szCs w:val="24"/>
          </w:rPr>
          <w:t>Người ta dùng kim nam châm có trục quay để có thể nhận biết được từ trường</w:t>
        </w:r>
      </w:ins>
    </w:p>
    <w:p w:rsidR="00D356CA" w:rsidRPr="004557A5" w:rsidRDefault="001076E2" w:rsidP="00A742C8">
      <w:pPr>
        <w:spacing w:after="0"/>
        <w:rPr>
          <w:ins w:id="130"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131" w:author="Unknown">
        <w:r w:rsidR="00D356CA" w:rsidRPr="004557A5">
          <w:rPr>
            <w:rFonts w:ascii="Times New Roman" w:eastAsia="Times New Roman" w:hAnsi="Times New Roman"/>
            <w:b/>
            <w:bCs/>
            <w:sz w:val="24"/>
            <w:szCs w:val="24"/>
          </w:rPr>
          <w:t>D</w:t>
        </w:r>
      </w:ins>
    </w:p>
    <w:p w:rsidR="00D356CA" w:rsidRPr="004557A5" w:rsidRDefault="00D356CA" w:rsidP="00A742C8">
      <w:pPr>
        <w:pStyle w:val="ListParagraph"/>
        <w:numPr>
          <w:ilvl w:val="0"/>
          <w:numId w:val="11"/>
        </w:numPr>
        <w:spacing w:after="0"/>
        <w:jc w:val="both"/>
        <w:rPr>
          <w:ins w:id="132" w:author="Unknown"/>
          <w:rFonts w:ascii="Times New Roman" w:eastAsia="Times New Roman" w:hAnsi="Times New Roman"/>
          <w:sz w:val="24"/>
          <w:szCs w:val="24"/>
        </w:rPr>
      </w:pPr>
      <w:ins w:id="133" w:author="Unknown">
        <w:r w:rsidRPr="004557A5">
          <w:rPr>
            <w:rFonts w:ascii="Times New Roman" w:eastAsia="Times New Roman" w:hAnsi="Times New Roman"/>
            <w:sz w:val="24"/>
            <w:szCs w:val="24"/>
          </w:rPr>
          <w:t>Trong thí nghiệm phát hiện tác dụng từ của dòng điện, dây dẫn AB được bố trí như thế nào?</w:t>
        </w:r>
      </w:ins>
    </w:p>
    <w:p w:rsidR="00D356CA" w:rsidRPr="004557A5" w:rsidRDefault="007F3009" w:rsidP="00A742C8">
      <w:pPr>
        <w:tabs>
          <w:tab w:val="left" w:pos="5103"/>
        </w:tabs>
        <w:spacing w:after="0"/>
        <w:rPr>
          <w:ins w:id="134"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135" w:author="Unknown">
        <w:r w:rsidR="00D356CA" w:rsidRPr="004557A5">
          <w:rPr>
            <w:rFonts w:ascii="Times New Roman" w:eastAsia="Times New Roman" w:hAnsi="Times New Roman"/>
            <w:sz w:val="24"/>
            <w:szCs w:val="24"/>
          </w:rPr>
          <w:t xml:space="preserve"> Tạo với kim nam châm một góc bất kì</w:t>
        </w:r>
      </w:ins>
      <w:r w:rsidR="004B4DE1">
        <w:rPr>
          <w:rFonts w:ascii="Times New Roman" w:eastAsia="Times New Roman" w:hAnsi="Times New Roman"/>
          <w:sz w:val="24"/>
          <w:szCs w:val="24"/>
        </w:rPr>
        <w:tab/>
      </w:r>
      <w:r w:rsidR="00EA146F" w:rsidRPr="00EA146F">
        <w:rPr>
          <w:rFonts w:ascii="Times New Roman" w:eastAsia="Times New Roman" w:hAnsi="Times New Roman"/>
          <w:b/>
          <w:color w:val="FF0000"/>
          <w:sz w:val="24"/>
          <w:szCs w:val="24"/>
          <w:u w:val="thick" w:color="0000FF"/>
        </w:rPr>
        <w:t>B</w:t>
      </w:r>
      <w:r w:rsidRPr="007F3009">
        <w:rPr>
          <w:rFonts w:ascii="Times New Roman" w:eastAsia="Times New Roman" w:hAnsi="Times New Roman"/>
          <w:b/>
          <w:color w:val="0000FF"/>
          <w:sz w:val="24"/>
          <w:szCs w:val="24"/>
        </w:rPr>
        <w:t>.</w:t>
      </w:r>
      <w:ins w:id="136" w:author="Unknown">
        <w:r w:rsidR="00D356CA" w:rsidRPr="004557A5">
          <w:rPr>
            <w:rFonts w:ascii="Times New Roman" w:eastAsia="Times New Roman" w:hAnsi="Times New Roman"/>
            <w:sz w:val="24"/>
            <w:szCs w:val="24"/>
          </w:rPr>
          <w:t xml:space="preserve"> Song song với kim nam châm.</w:t>
        </w:r>
      </w:ins>
    </w:p>
    <w:p w:rsidR="00D356CA" w:rsidRPr="004557A5" w:rsidRDefault="007F3009" w:rsidP="00A742C8">
      <w:pPr>
        <w:tabs>
          <w:tab w:val="left" w:pos="5103"/>
        </w:tabs>
        <w:spacing w:after="0"/>
        <w:rPr>
          <w:ins w:id="137"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138" w:author="Unknown">
        <w:r w:rsidR="00D356CA" w:rsidRPr="004557A5">
          <w:rPr>
            <w:rFonts w:ascii="Times New Roman" w:eastAsia="Times New Roman" w:hAnsi="Times New Roman"/>
            <w:sz w:val="24"/>
            <w:szCs w:val="24"/>
          </w:rPr>
          <w:t xml:space="preserve"> Vuông góc với kim nam châm.</w:t>
        </w:r>
      </w:ins>
      <w:r w:rsidR="004B4DE1">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ins w:id="139" w:author="Unknown">
        <w:r w:rsidR="00D356CA" w:rsidRPr="004557A5">
          <w:rPr>
            <w:rFonts w:ascii="Times New Roman" w:eastAsia="Times New Roman" w:hAnsi="Times New Roman"/>
            <w:sz w:val="24"/>
            <w:szCs w:val="24"/>
          </w:rPr>
          <w:t xml:space="preserve"> Tạo với kim nam châm một góc nhọn.</w:t>
        </w:r>
      </w:ins>
    </w:p>
    <w:p w:rsidR="00D356CA" w:rsidRPr="004557A5" w:rsidRDefault="001076E2" w:rsidP="00A742C8">
      <w:pPr>
        <w:spacing w:after="0"/>
        <w:rPr>
          <w:ins w:id="140"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D356CA" w:rsidRPr="004557A5" w:rsidRDefault="00D356CA" w:rsidP="00A742C8">
      <w:pPr>
        <w:spacing w:after="0"/>
        <w:rPr>
          <w:ins w:id="141" w:author="Unknown"/>
          <w:rFonts w:ascii="Times New Roman" w:eastAsia="Times New Roman" w:hAnsi="Times New Roman"/>
          <w:sz w:val="24"/>
          <w:szCs w:val="24"/>
        </w:rPr>
      </w:pPr>
      <w:ins w:id="142" w:author="Unknown">
        <w:r w:rsidRPr="004557A5">
          <w:rPr>
            <w:rFonts w:ascii="Times New Roman" w:eastAsia="Times New Roman" w:hAnsi="Times New Roman"/>
            <w:sz w:val="24"/>
            <w:szCs w:val="24"/>
          </w:rPr>
          <w:t>Trong thí nghiệm phát hiện tác dụng từ của dòng điện, dây dẫn AB được bố trí song song với kim nam châm</w:t>
        </w:r>
      </w:ins>
    </w:p>
    <w:p w:rsidR="00D356CA" w:rsidRPr="004557A5" w:rsidRDefault="001076E2" w:rsidP="00A742C8">
      <w:pPr>
        <w:spacing w:after="0"/>
        <w:rPr>
          <w:ins w:id="143"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144" w:author="Unknown">
        <w:r w:rsidR="00D356CA" w:rsidRPr="004557A5">
          <w:rPr>
            <w:rFonts w:ascii="Times New Roman" w:eastAsia="Times New Roman" w:hAnsi="Times New Roman"/>
            <w:b/>
            <w:bCs/>
            <w:sz w:val="24"/>
            <w:szCs w:val="24"/>
          </w:rPr>
          <w:t>B</w:t>
        </w:r>
      </w:ins>
    </w:p>
    <w:p w:rsidR="00D356CA" w:rsidRPr="00D428F9" w:rsidRDefault="003D0125" w:rsidP="00A742C8">
      <w:pPr>
        <w:pStyle w:val="ListParagraph"/>
        <w:spacing w:after="0"/>
        <w:ind w:left="0"/>
        <w:jc w:val="center"/>
        <w:outlineLvl w:val="1"/>
        <w:rPr>
          <w:rFonts w:ascii="Times New Roman" w:hAnsi="Times New Roman"/>
          <w:b/>
          <w:color w:val="FF0000"/>
          <w:sz w:val="24"/>
          <w:szCs w:val="24"/>
        </w:rPr>
      </w:pPr>
      <w:hyperlink r:id="rId21" w:history="1">
        <w:bookmarkStart w:id="145" w:name="_Toc37803296"/>
        <w:r w:rsidR="00D428F9" w:rsidRPr="00D428F9">
          <w:rPr>
            <w:rFonts w:ascii="Times New Roman" w:hAnsi="Times New Roman"/>
            <w:b/>
            <w:color w:val="FF0000"/>
            <w:sz w:val="24"/>
            <w:szCs w:val="24"/>
          </w:rPr>
          <w:t>CHỦ ĐỀ</w:t>
        </w:r>
        <w:r w:rsidR="00D428F9">
          <w:rPr>
            <w:rFonts w:ascii="Times New Roman" w:hAnsi="Times New Roman"/>
            <w:b/>
            <w:color w:val="FF0000"/>
            <w:sz w:val="24"/>
            <w:szCs w:val="24"/>
          </w:rPr>
          <w:t xml:space="preserve"> </w:t>
        </w:r>
        <w:r w:rsidR="00D428F9" w:rsidRPr="00D428F9">
          <w:rPr>
            <w:rFonts w:ascii="Times New Roman" w:hAnsi="Times New Roman"/>
            <w:b/>
            <w:color w:val="FF0000"/>
            <w:sz w:val="24"/>
            <w:szCs w:val="24"/>
          </w:rPr>
          <w:t>3</w:t>
        </w:r>
        <w:r w:rsidR="00D428F9">
          <w:rPr>
            <w:rFonts w:ascii="Times New Roman" w:hAnsi="Times New Roman"/>
            <w:b/>
            <w:color w:val="FF0000"/>
            <w:sz w:val="24"/>
            <w:szCs w:val="24"/>
          </w:rPr>
          <w:t>.</w:t>
        </w:r>
        <w:r w:rsidR="00D428F9" w:rsidRPr="00D428F9">
          <w:rPr>
            <w:rFonts w:ascii="Times New Roman" w:hAnsi="Times New Roman"/>
            <w:b/>
            <w:color w:val="FF0000"/>
            <w:sz w:val="24"/>
            <w:szCs w:val="24"/>
          </w:rPr>
          <w:t xml:space="preserve"> T</w:t>
        </w:r>
        <w:r w:rsidR="00D428F9">
          <w:rPr>
            <w:rFonts w:ascii="Times New Roman" w:hAnsi="Times New Roman"/>
            <w:b/>
            <w:color w:val="FF0000"/>
            <w:sz w:val="24"/>
            <w:szCs w:val="24"/>
          </w:rPr>
          <w:t>Ừ</w:t>
        </w:r>
        <w:r w:rsidR="00D428F9" w:rsidRPr="00D428F9">
          <w:rPr>
            <w:rFonts w:ascii="Times New Roman" w:hAnsi="Times New Roman"/>
            <w:b/>
            <w:color w:val="FF0000"/>
            <w:sz w:val="24"/>
            <w:szCs w:val="24"/>
          </w:rPr>
          <w:t xml:space="preserve"> PH</w:t>
        </w:r>
        <w:r w:rsidR="00D428F9">
          <w:rPr>
            <w:rFonts w:ascii="Times New Roman" w:hAnsi="Times New Roman"/>
            <w:b/>
            <w:color w:val="FF0000"/>
            <w:sz w:val="24"/>
            <w:szCs w:val="24"/>
          </w:rPr>
          <w:t>Ổ.</w:t>
        </w:r>
        <w:r w:rsidR="00D428F9" w:rsidRPr="00D428F9">
          <w:rPr>
            <w:rFonts w:ascii="Times New Roman" w:hAnsi="Times New Roman"/>
            <w:b/>
            <w:color w:val="FF0000"/>
            <w:sz w:val="24"/>
            <w:szCs w:val="24"/>
          </w:rPr>
          <w:t xml:space="preserve"> ĐƯ</w:t>
        </w:r>
        <w:r w:rsidR="00D428F9">
          <w:rPr>
            <w:rFonts w:ascii="Times New Roman" w:hAnsi="Times New Roman"/>
            <w:b/>
            <w:color w:val="FF0000"/>
            <w:sz w:val="24"/>
            <w:szCs w:val="24"/>
          </w:rPr>
          <w:t>Ờ</w:t>
        </w:r>
        <w:r w:rsidR="00D428F9" w:rsidRPr="00D428F9">
          <w:rPr>
            <w:rFonts w:ascii="Times New Roman" w:hAnsi="Times New Roman"/>
            <w:b/>
            <w:color w:val="FF0000"/>
            <w:sz w:val="24"/>
            <w:szCs w:val="24"/>
          </w:rPr>
          <w:t>NG S</w:t>
        </w:r>
        <w:r w:rsidR="00D428F9">
          <w:rPr>
            <w:rFonts w:ascii="Times New Roman" w:hAnsi="Times New Roman"/>
            <w:b/>
            <w:color w:val="FF0000"/>
            <w:sz w:val="24"/>
            <w:szCs w:val="24"/>
          </w:rPr>
          <w:t>Ứ</w:t>
        </w:r>
        <w:r w:rsidR="00D428F9" w:rsidRPr="00D428F9">
          <w:rPr>
            <w:rFonts w:ascii="Times New Roman" w:hAnsi="Times New Roman"/>
            <w:b/>
            <w:color w:val="FF0000"/>
            <w:sz w:val="24"/>
            <w:szCs w:val="24"/>
          </w:rPr>
          <w:t>C T</w:t>
        </w:r>
        <w:r w:rsidR="00D428F9">
          <w:rPr>
            <w:rFonts w:ascii="Times New Roman" w:hAnsi="Times New Roman"/>
            <w:b/>
            <w:color w:val="FF0000"/>
            <w:sz w:val="24"/>
            <w:szCs w:val="24"/>
          </w:rPr>
          <w:t>Ừ</w:t>
        </w:r>
        <w:bookmarkEnd w:id="145"/>
      </w:hyperlink>
    </w:p>
    <w:p w:rsidR="008451AA" w:rsidRPr="00E8149F" w:rsidRDefault="008451AA" w:rsidP="00A742C8">
      <w:pPr>
        <w:pStyle w:val="Heading3"/>
        <w:numPr>
          <w:ilvl w:val="0"/>
          <w:numId w:val="0"/>
        </w:numPr>
        <w:spacing w:line="276" w:lineRule="auto"/>
        <w:ind w:left="360" w:hanging="360"/>
        <w:rPr>
          <w:rFonts w:ascii="Times New Roman" w:hAnsi="Times New Roman"/>
          <w:color w:val="00B0F0"/>
          <w:sz w:val="24"/>
          <w:szCs w:val="24"/>
        </w:rPr>
      </w:pPr>
      <w:bookmarkStart w:id="146" w:name="_Toc37803297"/>
      <w:r w:rsidRPr="00E8149F">
        <w:rPr>
          <w:rFonts w:ascii="Times New Roman" w:hAnsi="Times New Roman"/>
          <w:b/>
          <w:bCs/>
          <w:color w:val="00B0F0"/>
          <w:sz w:val="24"/>
          <w:szCs w:val="24"/>
        </w:rPr>
        <w:t xml:space="preserve">A. </w:t>
      </w:r>
      <w:r>
        <w:rPr>
          <w:rFonts w:ascii="Times New Roman" w:hAnsi="Times New Roman"/>
          <w:b/>
          <w:bCs/>
          <w:color w:val="00B0F0"/>
          <w:sz w:val="24"/>
          <w:szCs w:val="24"/>
        </w:rPr>
        <w:t xml:space="preserve">TÓM TẮT </w:t>
      </w:r>
      <w:r w:rsidRPr="00E8149F">
        <w:rPr>
          <w:rFonts w:ascii="Times New Roman" w:hAnsi="Times New Roman"/>
          <w:b/>
          <w:bCs/>
          <w:color w:val="00B0F0"/>
          <w:sz w:val="24"/>
          <w:szCs w:val="24"/>
        </w:rPr>
        <w:t>LÝ THUY</w:t>
      </w:r>
      <w:r>
        <w:rPr>
          <w:rFonts w:ascii="Times New Roman" w:hAnsi="Times New Roman"/>
          <w:b/>
          <w:bCs/>
          <w:color w:val="00B0F0"/>
          <w:sz w:val="24"/>
          <w:szCs w:val="24"/>
        </w:rPr>
        <w:t>Ế</w:t>
      </w:r>
      <w:r w:rsidRPr="00E8149F">
        <w:rPr>
          <w:rFonts w:ascii="Times New Roman" w:hAnsi="Times New Roman"/>
          <w:b/>
          <w:bCs/>
          <w:color w:val="00B0F0"/>
          <w:sz w:val="24"/>
          <w:szCs w:val="24"/>
        </w:rPr>
        <w:t>T VÀ PHƯƠNG PHÁP GI</w:t>
      </w:r>
      <w:r>
        <w:rPr>
          <w:rFonts w:ascii="Times New Roman" w:hAnsi="Times New Roman"/>
          <w:b/>
          <w:bCs/>
          <w:color w:val="00B0F0"/>
          <w:sz w:val="24"/>
          <w:szCs w:val="24"/>
        </w:rPr>
        <w:t>Ả</w:t>
      </w:r>
      <w:r w:rsidRPr="00E8149F">
        <w:rPr>
          <w:rFonts w:ascii="Times New Roman" w:hAnsi="Times New Roman"/>
          <w:b/>
          <w:bCs/>
          <w:color w:val="00B0F0"/>
          <w:sz w:val="24"/>
          <w:szCs w:val="24"/>
        </w:rPr>
        <w:t>I</w:t>
      </w:r>
      <w:bookmarkEnd w:id="146"/>
    </w:p>
    <w:p w:rsidR="00D356CA" w:rsidRPr="004B4DE1" w:rsidRDefault="00D356CA" w:rsidP="00A742C8">
      <w:pPr>
        <w:spacing w:after="0"/>
        <w:rPr>
          <w:rFonts w:ascii="Times New Roman" w:eastAsia="Times New Roman" w:hAnsi="Times New Roman"/>
          <w:b/>
          <w:color w:val="FF0000"/>
          <w:sz w:val="24"/>
          <w:szCs w:val="24"/>
        </w:rPr>
      </w:pPr>
      <w:r w:rsidRPr="004B4DE1">
        <w:rPr>
          <w:rFonts w:ascii="Times New Roman" w:eastAsia="Times New Roman" w:hAnsi="Times New Roman"/>
          <w:b/>
          <w:color w:val="FF0000"/>
          <w:sz w:val="24"/>
          <w:szCs w:val="24"/>
          <w:highlight w:val="yellow"/>
        </w:rPr>
        <w:t>I. TÓM TẮT LÍ THUYẾT</w:t>
      </w:r>
    </w:p>
    <w:p w:rsidR="00D356CA" w:rsidRPr="004B4DE1" w:rsidRDefault="00D356CA" w:rsidP="00A742C8">
      <w:pPr>
        <w:spacing w:after="0"/>
        <w:rPr>
          <w:rFonts w:ascii="Times New Roman" w:eastAsia="Times New Roman" w:hAnsi="Times New Roman"/>
          <w:b/>
          <w:sz w:val="24"/>
          <w:szCs w:val="24"/>
        </w:rPr>
      </w:pPr>
      <w:r w:rsidRPr="004B4DE1">
        <w:rPr>
          <w:rFonts w:ascii="Times New Roman" w:eastAsia="Times New Roman" w:hAnsi="Times New Roman"/>
          <w:b/>
          <w:sz w:val="24"/>
          <w:szCs w:val="24"/>
        </w:rPr>
        <w:t>1. Từ phổ</w:t>
      </w:r>
    </w:p>
    <w:p w:rsidR="00D356CA" w:rsidRPr="004557A5" w:rsidRDefault="00D356CA"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Từ phổ cho ta một hình ảnh trực quan về từ trường.</w:t>
      </w:r>
    </w:p>
    <w:p w:rsidR="00D356CA" w:rsidRPr="004557A5" w:rsidRDefault="00D356CA"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Có thể thu được từ phổ bằng cách rắc mạt sắt lên tấm bìa đặt trong từ trường rồi gõ nhẹ cho các mạt sắt tự sắp xếp trên tấm bìa</w:t>
      </w:r>
    </w:p>
    <w:p w:rsidR="00D356CA" w:rsidRPr="004557A5" w:rsidRDefault="00D356CA"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extent cx="6306679" cy="2556000"/>
            <wp:effectExtent l="19050" t="0" r="0" b="0"/>
            <wp:docPr id="742" name="Picture 2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Vật Lí lớp 9 | Tổng hợp Lý thuyết - Bài tập Vật Lý 9 có đáp án"/>
                    <pic:cNvPicPr>
                      <a:picLocks noChangeAspect="1" noChangeArrowheads="1"/>
                    </pic:cNvPicPr>
                  </pic:nvPicPr>
                  <pic:blipFill>
                    <a:blip r:embed="rId22"/>
                    <a:srcRect/>
                    <a:stretch>
                      <a:fillRect/>
                    </a:stretch>
                  </pic:blipFill>
                  <pic:spPr bwMode="auto">
                    <a:xfrm>
                      <a:off x="0" y="0"/>
                      <a:ext cx="6306679" cy="2556000"/>
                    </a:xfrm>
                    <a:prstGeom prst="rect">
                      <a:avLst/>
                    </a:prstGeom>
                    <a:noFill/>
                    <a:ln w="9525">
                      <a:noFill/>
                      <a:miter lim="800000"/>
                      <a:headEnd/>
                      <a:tailEnd/>
                    </a:ln>
                  </pic:spPr>
                </pic:pic>
              </a:graphicData>
            </a:graphic>
          </wp:inline>
        </w:drawing>
      </w:r>
    </w:p>
    <w:p w:rsidR="00D356CA" w:rsidRPr="004557A5" w:rsidRDefault="00D356CA"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Trong từ trường của thanh nam châm, mạt sắt được xếp thành những đường cong được nối từ cực này sang cực kia của nam châm. Càng ra xa nam châm, những đường này càng thưa dần</w:t>
      </w:r>
    </w:p>
    <w:p w:rsidR="00D356CA" w:rsidRPr="004557A5" w:rsidRDefault="00D356CA"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Nơi nào mạt sắt dày thì từ trường mạnh, nơi nào mạt sắt thưa thì từ trường yếu.</w:t>
      </w:r>
    </w:p>
    <w:p w:rsidR="00D356CA" w:rsidRPr="004557A5" w:rsidRDefault="00D356CA"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Một số hình ảnh về từ phổ:</w:t>
      </w:r>
    </w:p>
    <w:p w:rsidR="00D356CA" w:rsidRPr="004557A5" w:rsidRDefault="00D356CA"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extent cx="6409450" cy="4140000"/>
            <wp:effectExtent l="19050" t="0" r="0" b="0"/>
            <wp:docPr id="741" name="Picture 2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Vật Lí lớp 9 | Tổng hợp Lý thuyết - Bài tập Vật Lý 9 có đáp án"/>
                    <pic:cNvPicPr>
                      <a:picLocks noChangeAspect="1" noChangeArrowheads="1"/>
                    </pic:cNvPicPr>
                  </pic:nvPicPr>
                  <pic:blipFill>
                    <a:blip r:embed="rId23"/>
                    <a:srcRect/>
                    <a:stretch>
                      <a:fillRect/>
                    </a:stretch>
                  </pic:blipFill>
                  <pic:spPr bwMode="auto">
                    <a:xfrm>
                      <a:off x="0" y="0"/>
                      <a:ext cx="6409450" cy="4140000"/>
                    </a:xfrm>
                    <a:prstGeom prst="rect">
                      <a:avLst/>
                    </a:prstGeom>
                    <a:noFill/>
                    <a:ln w="9525">
                      <a:noFill/>
                      <a:miter lim="800000"/>
                      <a:headEnd/>
                      <a:tailEnd/>
                    </a:ln>
                  </pic:spPr>
                </pic:pic>
              </a:graphicData>
            </a:graphic>
          </wp:inline>
        </w:drawing>
      </w:r>
      <w:r w:rsidRPr="004557A5">
        <w:rPr>
          <w:rFonts w:ascii="Times New Roman" w:eastAsia="Times New Roman" w:hAnsi="Times New Roman"/>
          <w:sz w:val="24"/>
          <w:szCs w:val="24"/>
          <w:shd w:val="clear" w:color="auto" w:fill="FFFFFF"/>
        </w:rPr>
        <w:t> </w:t>
      </w:r>
      <w:r w:rsidRPr="004557A5">
        <w:rPr>
          <w:rFonts w:ascii="Times New Roman" w:eastAsia="Times New Roman" w:hAnsi="Times New Roman"/>
          <w:noProof/>
          <w:sz w:val="24"/>
          <w:szCs w:val="24"/>
        </w:rPr>
        <w:drawing>
          <wp:inline distT="0" distB="0" distL="0" distR="0">
            <wp:extent cx="4972050" cy="2787650"/>
            <wp:effectExtent l="19050" t="0" r="0" b="0"/>
            <wp:docPr id="740" name="Picture 2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Vật Lí lớp 9 | Tổng hợp Lý thuyết - Bài tập Vật Lý 9 có đáp án"/>
                    <pic:cNvPicPr>
                      <a:picLocks noChangeAspect="1" noChangeArrowheads="1"/>
                    </pic:cNvPicPr>
                  </pic:nvPicPr>
                  <pic:blipFill>
                    <a:blip r:embed="rId24"/>
                    <a:srcRect/>
                    <a:stretch>
                      <a:fillRect/>
                    </a:stretch>
                  </pic:blipFill>
                  <pic:spPr bwMode="auto">
                    <a:xfrm>
                      <a:off x="0" y="0"/>
                      <a:ext cx="4972050" cy="2787650"/>
                    </a:xfrm>
                    <a:prstGeom prst="rect">
                      <a:avLst/>
                    </a:prstGeom>
                    <a:noFill/>
                    <a:ln w="9525">
                      <a:noFill/>
                      <a:miter lim="800000"/>
                      <a:headEnd/>
                      <a:tailEnd/>
                    </a:ln>
                  </pic:spPr>
                </pic:pic>
              </a:graphicData>
            </a:graphic>
          </wp:inline>
        </w:drawing>
      </w:r>
    </w:p>
    <w:p w:rsidR="00D356CA" w:rsidRPr="004B4DE1" w:rsidRDefault="00D356CA" w:rsidP="00A742C8">
      <w:pPr>
        <w:spacing w:after="0"/>
        <w:rPr>
          <w:rFonts w:ascii="Times New Roman" w:eastAsia="Times New Roman" w:hAnsi="Times New Roman"/>
          <w:b/>
          <w:sz w:val="24"/>
          <w:szCs w:val="24"/>
        </w:rPr>
      </w:pPr>
      <w:r w:rsidRPr="004B4DE1">
        <w:rPr>
          <w:rFonts w:ascii="Times New Roman" w:eastAsia="Times New Roman" w:hAnsi="Times New Roman"/>
          <w:b/>
          <w:sz w:val="24"/>
          <w:szCs w:val="24"/>
        </w:rPr>
        <w:t>2. Đường sức từ</w:t>
      </w:r>
    </w:p>
    <w:p w:rsidR="00D356CA" w:rsidRPr="004557A5" w:rsidRDefault="00D356CA"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Đường sức từ chính là hình ảnh cụ thể của từ trường. Đây cũng chính là hình dạng sắp xếp của các mạt sắt trên tấm bìa trong từ trường.</w:t>
      </w:r>
    </w:p>
    <w:p w:rsidR="00D356CA" w:rsidRPr="004557A5" w:rsidRDefault="00D356CA"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Các đường sức từ có chiều nhất định. Ở bên ngoài thanh nam châm, chúng là những đường cong đi ra từ cực Bắc, đi vào ở cực Nam của nam châm.</w:t>
      </w:r>
    </w:p>
    <w:p w:rsidR="00D356CA" w:rsidRPr="004557A5" w:rsidRDefault="00D356CA"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extent cx="6426131" cy="5256000"/>
            <wp:effectExtent l="19050" t="0" r="0" b="0"/>
            <wp:docPr id="739" name="Picture 2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Vật Lí lớp 9 | Tổng hợp Lý thuyết - Bài tập Vật Lý 9 có đáp án"/>
                    <pic:cNvPicPr>
                      <a:picLocks noChangeAspect="1" noChangeArrowheads="1"/>
                    </pic:cNvPicPr>
                  </pic:nvPicPr>
                  <pic:blipFill>
                    <a:blip r:embed="rId25"/>
                    <a:srcRect/>
                    <a:stretch>
                      <a:fillRect/>
                    </a:stretch>
                  </pic:blipFill>
                  <pic:spPr bwMode="auto">
                    <a:xfrm>
                      <a:off x="0" y="0"/>
                      <a:ext cx="6426131" cy="5256000"/>
                    </a:xfrm>
                    <a:prstGeom prst="rect">
                      <a:avLst/>
                    </a:prstGeom>
                    <a:noFill/>
                    <a:ln w="9525">
                      <a:noFill/>
                      <a:miter lim="800000"/>
                      <a:headEnd/>
                      <a:tailEnd/>
                    </a:ln>
                  </pic:spPr>
                </pic:pic>
              </a:graphicData>
            </a:graphic>
          </wp:inline>
        </w:drawing>
      </w:r>
    </w:p>
    <w:p w:rsidR="00D356CA" w:rsidRPr="004557A5" w:rsidRDefault="00D356CA"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Nơi nào từ trường mạnh thì đường sức từ dày, nơi nào từ trường yếu thì đường sức từ thưa.</w:t>
      </w:r>
    </w:p>
    <w:p w:rsidR="00D356CA" w:rsidRPr="004B4DE1" w:rsidRDefault="00D356CA" w:rsidP="00A742C8">
      <w:pPr>
        <w:spacing w:after="0"/>
        <w:rPr>
          <w:rFonts w:ascii="Times New Roman" w:eastAsia="Times New Roman" w:hAnsi="Times New Roman"/>
          <w:b/>
          <w:sz w:val="24"/>
          <w:szCs w:val="24"/>
        </w:rPr>
      </w:pPr>
      <w:r w:rsidRPr="004B4DE1">
        <w:rPr>
          <w:rFonts w:ascii="Times New Roman" w:eastAsia="Times New Roman" w:hAnsi="Times New Roman"/>
          <w:b/>
          <w:sz w:val="24"/>
          <w:szCs w:val="24"/>
        </w:rPr>
        <w:t>3. Liên hệ thực tế</w:t>
      </w:r>
    </w:p>
    <w:p w:rsidR="00D356CA" w:rsidRPr="004557A5" w:rsidRDefault="00D356CA"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Nhờ sự chuyển động mạnh của các chất dẫn điện lỏng trong lòng đất mà làm cho Trái Đất như một nam châm khổng lồ có từ trường rất mạnh.</w:t>
      </w:r>
    </w:p>
    <w:p w:rsidR="00D356CA" w:rsidRPr="004557A5" w:rsidRDefault="00D356CA"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extent cx="6355991" cy="2664000"/>
            <wp:effectExtent l="19050" t="0" r="6709" b="0"/>
            <wp:docPr id="738" name="Picture 2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Vật Lí lớp 9 | Tổng hợp Lý thuyết - Bài tập Vật Lý 9 có đáp án"/>
                    <pic:cNvPicPr>
                      <a:picLocks noChangeAspect="1" noChangeArrowheads="1"/>
                    </pic:cNvPicPr>
                  </pic:nvPicPr>
                  <pic:blipFill>
                    <a:blip r:embed="rId26"/>
                    <a:srcRect/>
                    <a:stretch>
                      <a:fillRect/>
                    </a:stretch>
                  </pic:blipFill>
                  <pic:spPr bwMode="auto">
                    <a:xfrm>
                      <a:off x="0" y="0"/>
                      <a:ext cx="6355991" cy="2664000"/>
                    </a:xfrm>
                    <a:prstGeom prst="rect">
                      <a:avLst/>
                    </a:prstGeom>
                    <a:noFill/>
                    <a:ln w="9525">
                      <a:noFill/>
                      <a:miter lim="800000"/>
                      <a:headEnd/>
                      <a:tailEnd/>
                    </a:ln>
                  </pic:spPr>
                </pic:pic>
              </a:graphicData>
            </a:graphic>
          </wp:inline>
        </w:drawing>
      </w:r>
    </w:p>
    <w:p w:rsidR="00D356CA" w:rsidRPr="004557A5" w:rsidRDefault="00D356CA"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Nhờ có từ trường này, Trái Đất đã tạo nên một lớp đã tạo nên một lớp rào chắn bảo vệ chống lại “bão” Mặt Trời.</w:t>
      </w:r>
    </w:p>
    <w:p w:rsidR="00D356CA" w:rsidRPr="004557A5" w:rsidRDefault="00D356CA"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extent cx="6424976" cy="2304000"/>
            <wp:effectExtent l="19050" t="0" r="0" b="0"/>
            <wp:docPr id="737" name="Picture 3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Vật Lí lớp 9 | Tổng hợp Lý thuyết - Bài tập Vật Lý 9 có đáp án"/>
                    <pic:cNvPicPr>
                      <a:picLocks noChangeAspect="1" noChangeArrowheads="1"/>
                    </pic:cNvPicPr>
                  </pic:nvPicPr>
                  <pic:blipFill>
                    <a:blip r:embed="rId27"/>
                    <a:srcRect/>
                    <a:stretch>
                      <a:fillRect/>
                    </a:stretch>
                  </pic:blipFill>
                  <pic:spPr bwMode="auto">
                    <a:xfrm>
                      <a:off x="0" y="0"/>
                      <a:ext cx="6424976" cy="2304000"/>
                    </a:xfrm>
                    <a:prstGeom prst="rect">
                      <a:avLst/>
                    </a:prstGeom>
                    <a:noFill/>
                    <a:ln w="9525">
                      <a:noFill/>
                      <a:miter lim="800000"/>
                      <a:headEnd/>
                      <a:tailEnd/>
                    </a:ln>
                  </pic:spPr>
                </pic:pic>
              </a:graphicData>
            </a:graphic>
          </wp:inline>
        </w:drawing>
      </w:r>
    </w:p>
    <w:p w:rsidR="00D356CA" w:rsidRPr="004557A5" w:rsidRDefault="00D356CA"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Nếu không có lớp từ trường này Trái đất sẽ phải hứng chịu các hạt mang điện có hại mà Mặt Trời không ngừng phát ra và sự sống sẽ không thể tồn tại được nữa.</w:t>
      </w:r>
    </w:p>
    <w:p w:rsidR="008451AA" w:rsidRPr="00E8149F" w:rsidRDefault="008451AA" w:rsidP="00A742C8">
      <w:pPr>
        <w:pStyle w:val="Heading3"/>
        <w:numPr>
          <w:ilvl w:val="0"/>
          <w:numId w:val="0"/>
        </w:numPr>
        <w:spacing w:line="276" w:lineRule="auto"/>
        <w:ind w:left="360" w:hanging="360"/>
        <w:rPr>
          <w:rFonts w:ascii="Times New Roman" w:hAnsi="Times New Roman"/>
          <w:color w:val="00B0F0"/>
          <w:sz w:val="24"/>
          <w:szCs w:val="24"/>
        </w:rPr>
      </w:pPr>
      <w:bookmarkStart w:id="147" w:name="_Toc37803298"/>
      <w:r w:rsidRPr="00E8149F">
        <w:rPr>
          <w:rFonts w:ascii="Times New Roman" w:hAnsi="Times New Roman"/>
          <w:b/>
          <w:bCs/>
          <w:color w:val="00B0F0"/>
          <w:sz w:val="24"/>
          <w:szCs w:val="24"/>
        </w:rPr>
        <w:t>B. BÀI T</w:t>
      </w:r>
      <w:r>
        <w:rPr>
          <w:rFonts w:ascii="Times New Roman" w:hAnsi="Times New Roman"/>
          <w:b/>
          <w:bCs/>
          <w:color w:val="00B0F0"/>
          <w:sz w:val="24"/>
          <w:szCs w:val="24"/>
        </w:rPr>
        <w:t>Ậ</w:t>
      </w:r>
      <w:r w:rsidRPr="00E8149F">
        <w:rPr>
          <w:rFonts w:ascii="Times New Roman" w:hAnsi="Times New Roman"/>
          <w:b/>
          <w:bCs/>
          <w:color w:val="00B0F0"/>
          <w:sz w:val="24"/>
          <w:szCs w:val="24"/>
        </w:rPr>
        <w:t xml:space="preserve">P </w:t>
      </w:r>
      <w:r>
        <w:rPr>
          <w:rFonts w:ascii="Times New Roman" w:hAnsi="Times New Roman"/>
          <w:b/>
          <w:bCs/>
          <w:color w:val="00B0F0"/>
          <w:sz w:val="24"/>
          <w:szCs w:val="24"/>
        </w:rPr>
        <w:t>RÈN LUYỆN KỸ NĂNG</w:t>
      </w:r>
      <w:bookmarkEnd w:id="147"/>
    </w:p>
    <w:p w:rsidR="00D356CA" w:rsidRPr="004557A5" w:rsidRDefault="00D356CA" w:rsidP="00A742C8">
      <w:pPr>
        <w:pStyle w:val="ListParagraph"/>
        <w:numPr>
          <w:ilvl w:val="0"/>
          <w:numId w:val="12"/>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Từ phổ là hình ảnh cụ thể về:</w:t>
      </w:r>
    </w:p>
    <w:p w:rsidR="00D356CA" w:rsidRPr="004557A5" w:rsidRDefault="007F3009" w:rsidP="00A742C8">
      <w:pPr>
        <w:tabs>
          <w:tab w:val="left" w:pos="2552"/>
          <w:tab w:val="left" w:pos="5103"/>
          <w:tab w:val="left" w:pos="7655"/>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00D356CA" w:rsidRPr="004557A5">
        <w:rPr>
          <w:rFonts w:ascii="Times New Roman" w:eastAsia="Times New Roman" w:hAnsi="Times New Roman"/>
          <w:sz w:val="24"/>
          <w:szCs w:val="24"/>
        </w:rPr>
        <w:t xml:space="preserve"> các đường sức điện.</w:t>
      </w:r>
      <w:r w:rsidR="004B4DE1">
        <w:rPr>
          <w:rFonts w:ascii="Times New Roman" w:eastAsia="Times New Roman" w:hAnsi="Times New Roman"/>
          <w:sz w:val="24"/>
          <w:szCs w:val="24"/>
        </w:rPr>
        <w:tab/>
      </w:r>
      <w:r w:rsidR="00EA146F" w:rsidRPr="00EA146F">
        <w:rPr>
          <w:rFonts w:ascii="Times New Roman" w:eastAsia="Times New Roman" w:hAnsi="Times New Roman"/>
          <w:b/>
          <w:color w:val="FF0000"/>
          <w:sz w:val="24"/>
          <w:szCs w:val="24"/>
          <w:u w:val="thick" w:color="0000FF"/>
        </w:rPr>
        <w:t>B</w:t>
      </w:r>
      <w:r w:rsidRPr="007F3009">
        <w:rPr>
          <w:rFonts w:ascii="Times New Roman" w:eastAsia="Times New Roman" w:hAnsi="Times New Roman"/>
          <w:b/>
          <w:color w:val="0000FF"/>
          <w:sz w:val="24"/>
          <w:szCs w:val="24"/>
        </w:rPr>
        <w:t>.</w:t>
      </w:r>
      <w:r w:rsidR="00D356CA" w:rsidRPr="004557A5">
        <w:rPr>
          <w:rFonts w:ascii="Times New Roman" w:eastAsia="Times New Roman" w:hAnsi="Times New Roman"/>
          <w:sz w:val="24"/>
          <w:szCs w:val="24"/>
        </w:rPr>
        <w:t xml:space="preserve"> các đường sức từ.</w:t>
      </w:r>
      <w:r w:rsidR="004B4DE1">
        <w:rPr>
          <w:rFonts w:ascii="Times New Roman" w:eastAsia="Times New Roman" w:hAnsi="Times New Roman"/>
          <w:sz w:val="24"/>
          <w:szCs w:val="24"/>
        </w:rPr>
        <w:tab/>
      </w:r>
      <w:r w:rsidRPr="007F3009">
        <w:rPr>
          <w:rFonts w:ascii="Times New Roman" w:eastAsia="Times New Roman" w:hAnsi="Times New Roman"/>
          <w:b/>
          <w:color w:val="0000FF"/>
          <w:sz w:val="24"/>
          <w:szCs w:val="24"/>
        </w:rPr>
        <w:t>C.</w:t>
      </w:r>
      <w:r w:rsidR="00D356CA" w:rsidRPr="004557A5">
        <w:rPr>
          <w:rFonts w:ascii="Times New Roman" w:eastAsia="Times New Roman" w:hAnsi="Times New Roman"/>
          <w:sz w:val="24"/>
          <w:szCs w:val="24"/>
        </w:rPr>
        <w:t xml:space="preserve"> cường độ điện trường.</w:t>
      </w:r>
      <w:r w:rsidR="004B4DE1">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r w:rsidR="00D356CA" w:rsidRPr="004557A5">
        <w:rPr>
          <w:rFonts w:ascii="Times New Roman" w:eastAsia="Times New Roman" w:hAnsi="Times New Roman"/>
          <w:sz w:val="24"/>
          <w:szCs w:val="24"/>
        </w:rPr>
        <w:t xml:space="preserve"> cảm ứng từ.</w:t>
      </w:r>
    </w:p>
    <w:p w:rsidR="00D356CA"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D356CA" w:rsidRPr="004557A5" w:rsidRDefault="00D356CA"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Từ phổ là hình ảnh cụ thể về các đường sức từ</w:t>
      </w:r>
    </w:p>
    <w:p w:rsidR="00D356CA"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00D356CA" w:rsidRPr="004557A5">
        <w:rPr>
          <w:rFonts w:ascii="Times New Roman" w:eastAsia="Times New Roman" w:hAnsi="Times New Roman"/>
          <w:b/>
          <w:bCs/>
          <w:sz w:val="24"/>
          <w:szCs w:val="24"/>
        </w:rPr>
        <w:t>B</w:t>
      </w:r>
    </w:p>
    <w:p w:rsidR="00D356CA" w:rsidRPr="004557A5" w:rsidRDefault="00D356CA" w:rsidP="00A742C8">
      <w:pPr>
        <w:pStyle w:val="ListParagraph"/>
        <w:numPr>
          <w:ilvl w:val="0"/>
          <w:numId w:val="12"/>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Độ mau, thưa của các đường sức từ trên cùng một hình vẽ cho ta biết điều gì về từ trường?</w:t>
      </w:r>
    </w:p>
    <w:p w:rsidR="00D356CA" w:rsidRPr="004557A5" w:rsidRDefault="007F3009" w:rsidP="00A742C8">
      <w:pPr>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00D356CA" w:rsidRPr="004557A5">
        <w:rPr>
          <w:rFonts w:ascii="Times New Roman" w:eastAsia="Times New Roman" w:hAnsi="Times New Roman"/>
          <w:sz w:val="24"/>
          <w:szCs w:val="24"/>
        </w:rPr>
        <w:t xml:space="preserve"> Chỗ đường sức từ càng mau thì từ trường càng yếu, chỗ càng thưa thì từ trường càng mạnh.</w:t>
      </w:r>
    </w:p>
    <w:p w:rsidR="00D356CA" w:rsidRPr="004557A5" w:rsidRDefault="00EA146F" w:rsidP="00A742C8">
      <w:pPr>
        <w:spacing w:after="0"/>
        <w:rPr>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B</w:t>
      </w:r>
      <w:r w:rsidR="007F3009" w:rsidRPr="007F3009">
        <w:rPr>
          <w:rFonts w:ascii="Times New Roman" w:eastAsia="Times New Roman" w:hAnsi="Times New Roman"/>
          <w:b/>
          <w:color w:val="0000FF"/>
          <w:sz w:val="24"/>
          <w:szCs w:val="24"/>
        </w:rPr>
        <w:t>.</w:t>
      </w:r>
      <w:r w:rsidR="00D356CA" w:rsidRPr="004557A5">
        <w:rPr>
          <w:rFonts w:ascii="Times New Roman" w:eastAsia="Times New Roman" w:hAnsi="Times New Roman"/>
          <w:sz w:val="24"/>
          <w:szCs w:val="24"/>
        </w:rPr>
        <w:t xml:space="preserve"> Chỗ đường sức từ càng mau thì từ trường càng mạnh, chỗ càng thưa thì từ trường càng yếu</w:t>
      </w:r>
    </w:p>
    <w:p w:rsidR="00D356CA" w:rsidRPr="004557A5" w:rsidRDefault="007F3009" w:rsidP="00A742C8">
      <w:pPr>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C.</w:t>
      </w:r>
      <w:r w:rsidR="00D356CA" w:rsidRPr="004557A5">
        <w:rPr>
          <w:rFonts w:ascii="Times New Roman" w:eastAsia="Times New Roman" w:hAnsi="Times New Roman"/>
          <w:sz w:val="24"/>
          <w:szCs w:val="24"/>
        </w:rPr>
        <w:t xml:space="preserve"> Chỗ đường sức từ càng thưa thì dòng điện đặt ở đó có cường độ càng lớn.</w:t>
      </w:r>
    </w:p>
    <w:p w:rsidR="00D356CA" w:rsidRPr="004557A5" w:rsidRDefault="007F3009" w:rsidP="00A742C8">
      <w:pPr>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D.</w:t>
      </w:r>
      <w:r w:rsidR="00D356CA" w:rsidRPr="004557A5">
        <w:rPr>
          <w:rFonts w:ascii="Times New Roman" w:eastAsia="Times New Roman" w:hAnsi="Times New Roman"/>
          <w:sz w:val="24"/>
          <w:szCs w:val="24"/>
        </w:rPr>
        <w:t xml:space="preserve"> Chỗ đường sức từ càng mau thì dây dẫn đặt ở đó càng bị nóng lên nhiều.</w:t>
      </w:r>
    </w:p>
    <w:p w:rsidR="00D356CA"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D356CA" w:rsidRPr="004557A5" w:rsidRDefault="00D356CA"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Chỗ đường sức từ càng mau thì từ trường càng mạnh, chỗ càng thưa thì từ trường càng yếu</w:t>
      </w:r>
    </w:p>
    <w:p w:rsidR="00D356CA"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00D356CA" w:rsidRPr="004557A5">
        <w:rPr>
          <w:rFonts w:ascii="Times New Roman" w:eastAsia="Times New Roman" w:hAnsi="Times New Roman"/>
          <w:b/>
          <w:bCs/>
          <w:sz w:val="24"/>
          <w:szCs w:val="24"/>
        </w:rPr>
        <w:t>B</w:t>
      </w:r>
    </w:p>
    <w:p w:rsidR="00D356CA" w:rsidRPr="004557A5" w:rsidRDefault="00D356CA" w:rsidP="00A742C8">
      <w:pPr>
        <w:pStyle w:val="ListParagraph"/>
        <w:numPr>
          <w:ilvl w:val="0"/>
          <w:numId w:val="12"/>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Chọn phát biểu đúng</w:t>
      </w:r>
    </w:p>
    <w:p w:rsidR="00D356CA" w:rsidRPr="004557A5" w:rsidRDefault="00EA146F" w:rsidP="00A742C8">
      <w:pPr>
        <w:spacing w:after="0"/>
        <w:rPr>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A</w:t>
      </w:r>
      <w:r w:rsidR="007F3009" w:rsidRPr="007F3009">
        <w:rPr>
          <w:rFonts w:ascii="Times New Roman" w:eastAsia="Times New Roman" w:hAnsi="Times New Roman"/>
          <w:b/>
          <w:color w:val="0000FF"/>
          <w:sz w:val="24"/>
          <w:szCs w:val="24"/>
        </w:rPr>
        <w:t>.</w:t>
      </w:r>
      <w:r w:rsidR="00D356CA" w:rsidRPr="004557A5">
        <w:rPr>
          <w:rFonts w:ascii="Times New Roman" w:eastAsia="Times New Roman" w:hAnsi="Times New Roman"/>
          <w:sz w:val="24"/>
          <w:szCs w:val="24"/>
        </w:rPr>
        <w:t xml:space="preserve"> Có thể thu được từ phổ bằng rắc mạt sắt lên tấm nhựa trong đặt trong từ trường.</w:t>
      </w:r>
    </w:p>
    <w:p w:rsidR="00D356CA" w:rsidRPr="004557A5" w:rsidRDefault="007F3009" w:rsidP="00A742C8">
      <w:pPr>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B.</w:t>
      </w:r>
      <w:r w:rsidR="00D356CA" w:rsidRPr="004557A5">
        <w:rPr>
          <w:rFonts w:ascii="Times New Roman" w:eastAsia="Times New Roman" w:hAnsi="Times New Roman"/>
          <w:sz w:val="24"/>
          <w:szCs w:val="24"/>
        </w:rPr>
        <w:t xml:space="preserve"> Từ phổ là hình ảnh cụ thể về các đường sức điện.</w:t>
      </w:r>
    </w:p>
    <w:p w:rsidR="00D356CA" w:rsidRPr="004557A5" w:rsidRDefault="007F3009" w:rsidP="00A742C8">
      <w:pPr>
        <w:tabs>
          <w:tab w:val="left" w:pos="5103"/>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C.</w:t>
      </w:r>
      <w:r w:rsidR="00D356CA" w:rsidRPr="004557A5">
        <w:rPr>
          <w:rFonts w:ascii="Times New Roman" w:eastAsia="Times New Roman" w:hAnsi="Times New Roman"/>
          <w:sz w:val="24"/>
          <w:szCs w:val="24"/>
        </w:rPr>
        <w:t xml:space="preserve"> Nơi nào mạt sắt dày thì từ trường yếu.</w:t>
      </w:r>
      <w:r w:rsidR="004B4DE1">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r w:rsidR="00D356CA" w:rsidRPr="004557A5">
        <w:rPr>
          <w:rFonts w:ascii="Times New Roman" w:eastAsia="Times New Roman" w:hAnsi="Times New Roman"/>
          <w:sz w:val="24"/>
          <w:szCs w:val="24"/>
        </w:rPr>
        <w:t xml:space="preserve"> Nơi nào mạt sắt thưa thì từ trường mạnh.</w:t>
      </w:r>
    </w:p>
    <w:p w:rsidR="00D356CA"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D356CA" w:rsidRPr="004557A5" w:rsidRDefault="00D356CA"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Có thể thu được từ phổ bằng rắc mạt sắt lên tấm nhựa trong đặt trong từ trường.</w:t>
      </w:r>
    </w:p>
    <w:p w:rsidR="00D356CA"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00D356CA" w:rsidRPr="004557A5">
        <w:rPr>
          <w:rFonts w:ascii="Times New Roman" w:eastAsia="Times New Roman" w:hAnsi="Times New Roman"/>
          <w:b/>
          <w:bCs/>
          <w:sz w:val="24"/>
          <w:szCs w:val="24"/>
        </w:rPr>
        <w:t>A</w:t>
      </w:r>
    </w:p>
    <w:p w:rsidR="00D356CA" w:rsidRPr="004557A5" w:rsidRDefault="00D356CA" w:rsidP="00A742C8">
      <w:pPr>
        <w:pStyle w:val="ListParagraph"/>
        <w:numPr>
          <w:ilvl w:val="0"/>
          <w:numId w:val="12"/>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Đường sức từ là những đường cong được vẽ theo quy ước sao cho</w:t>
      </w:r>
    </w:p>
    <w:p w:rsidR="00D356CA" w:rsidRPr="004557A5" w:rsidRDefault="007F3009" w:rsidP="00A742C8">
      <w:pPr>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00D356CA" w:rsidRPr="004557A5">
        <w:rPr>
          <w:rFonts w:ascii="Times New Roman" w:eastAsia="Times New Roman" w:hAnsi="Times New Roman"/>
          <w:sz w:val="24"/>
          <w:szCs w:val="24"/>
        </w:rPr>
        <w:t xml:space="preserve"> Có chiều từ cực Nam tới cực Bắc bên ngoài thanh nam châm.</w:t>
      </w:r>
    </w:p>
    <w:p w:rsidR="00D356CA" w:rsidRPr="004557A5" w:rsidRDefault="007F3009" w:rsidP="00A742C8">
      <w:pPr>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B.</w:t>
      </w:r>
      <w:r w:rsidR="00D356CA" w:rsidRPr="004557A5">
        <w:rPr>
          <w:rFonts w:ascii="Times New Roman" w:eastAsia="Times New Roman" w:hAnsi="Times New Roman"/>
          <w:sz w:val="24"/>
          <w:szCs w:val="24"/>
        </w:rPr>
        <w:t xml:space="preserve"> Có độ mau thưa tùy ý.</w:t>
      </w:r>
    </w:p>
    <w:p w:rsidR="00D356CA" w:rsidRPr="004557A5" w:rsidRDefault="007F3009" w:rsidP="00A742C8">
      <w:pPr>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C.</w:t>
      </w:r>
      <w:r w:rsidR="00D356CA" w:rsidRPr="004557A5">
        <w:rPr>
          <w:rFonts w:ascii="Times New Roman" w:eastAsia="Times New Roman" w:hAnsi="Times New Roman"/>
          <w:sz w:val="24"/>
          <w:szCs w:val="24"/>
        </w:rPr>
        <w:t xml:space="preserve"> Bắt đầu từ cực này và kết thúc ở cực kia của nam châm.</w:t>
      </w:r>
    </w:p>
    <w:p w:rsidR="00D356CA" w:rsidRPr="004557A5" w:rsidRDefault="00EA146F" w:rsidP="00A742C8">
      <w:pPr>
        <w:spacing w:after="0"/>
        <w:rPr>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D</w:t>
      </w:r>
      <w:r w:rsidR="007F3009" w:rsidRPr="007F3009">
        <w:rPr>
          <w:rFonts w:ascii="Times New Roman" w:eastAsia="Times New Roman" w:hAnsi="Times New Roman"/>
          <w:b/>
          <w:color w:val="0000FF"/>
          <w:sz w:val="24"/>
          <w:szCs w:val="24"/>
        </w:rPr>
        <w:t>.</w:t>
      </w:r>
      <w:r w:rsidR="00D356CA" w:rsidRPr="004557A5">
        <w:rPr>
          <w:rFonts w:ascii="Times New Roman" w:eastAsia="Times New Roman" w:hAnsi="Times New Roman"/>
          <w:sz w:val="24"/>
          <w:szCs w:val="24"/>
        </w:rPr>
        <w:t xml:space="preserve"> Có chiều từ cực Bắc tới cực Nam bên ngoài thanh nam châm.</w:t>
      </w:r>
    </w:p>
    <w:p w:rsidR="00D356CA"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D356CA" w:rsidRPr="004557A5" w:rsidRDefault="00D356CA"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Các đường sức từ có chiều nhất định:</w:t>
      </w:r>
    </w:p>
    <w:p w:rsidR="00D356CA" w:rsidRPr="004557A5" w:rsidRDefault="00D356CA"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Bên ngoài nam châm, các đường sức từ có chiều đi ra từ cực Bắc (N), đi vào cực Nam (S) của nam châm.</w:t>
      </w:r>
    </w:p>
    <w:p w:rsidR="00D356CA" w:rsidRPr="004557A5" w:rsidRDefault="00D356CA"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Nơi nào từ trường càng mạnh thì đường sức từ dày, nơi nào từ trường càng yếu thì đường sức từ thưa.</w:t>
      </w:r>
    </w:p>
    <w:p w:rsidR="00D356CA"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00D356CA" w:rsidRPr="004557A5">
        <w:rPr>
          <w:rFonts w:ascii="Times New Roman" w:eastAsia="Times New Roman" w:hAnsi="Times New Roman"/>
          <w:b/>
          <w:bCs/>
          <w:sz w:val="24"/>
          <w:szCs w:val="24"/>
        </w:rPr>
        <w:t>D</w:t>
      </w:r>
    </w:p>
    <w:p w:rsidR="00D356CA" w:rsidRPr="004557A5" w:rsidRDefault="00D356CA" w:rsidP="00A742C8">
      <w:pPr>
        <w:pStyle w:val="ListParagraph"/>
        <w:numPr>
          <w:ilvl w:val="0"/>
          <w:numId w:val="12"/>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Chiều của đường sức từ cho ta biết điều gì về từ trường tại điểm đó?</w:t>
      </w:r>
    </w:p>
    <w:p w:rsidR="00D356CA" w:rsidRPr="004557A5" w:rsidRDefault="007F3009" w:rsidP="00A742C8">
      <w:pPr>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00D356CA" w:rsidRPr="004557A5">
        <w:rPr>
          <w:rFonts w:ascii="Times New Roman" w:eastAsia="Times New Roman" w:hAnsi="Times New Roman"/>
          <w:sz w:val="24"/>
          <w:szCs w:val="24"/>
        </w:rPr>
        <w:t xml:space="preserve"> Chiều chuyển động của thanh nam châm đặt ở điểm đó.</w:t>
      </w:r>
    </w:p>
    <w:p w:rsidR="00D356CA" w:rsidRPr="004557A5" w:rsidRDefault="00EA146F" w:rsidP="00A742C8">
      <w:pPr>
        <w:spacing w:after="0"/>
        <w:rPr>
          <w:ins w:id="148"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B</w:t>
      </w:r>
      <w:r w:rsidR="007F3009" w:rsidRPr="007F3009">
        <w:rPr>
          <w:rFonts w:ascii="Times New Roman" w:eastAsia="Times New Roman" w:hAnsi="Times New Roman"/>
          <w:b/>
          <w:color w:val="0000FF"/>
          <w:sz w:val="24"/>
          <w:szCs w:val="24"/>
        </w:rPr>
        <w:t>.</w:t>
      </w:r>
      <w:ins w:id="149" w:author="Unknown">
        <w:r w:rsidR="00D356CA" w:rsidRPr="004557A5">
          <w:rPr>
            <w:rFonts w:ascii="Times New Roman" w:eastAsia="Times New Roman" w:hAnsi="Times New Roman"/>
            <w:sz w:val="24"/>
            <w:szCs w:val="24"/>
          </w:rPr>
          <w:t xml:space="preserve"> Hướng của lực từ tác dụng lên cực Bắc của một kim nam châm đặt tại điểm đó.</w:t>
        </w:r>
      </w:ins>
    </w:p>
    <w:p w:rsidR="00D356CA" w:rsidRPr="004557A5" w:rsidRDefault="007F3009" w:rsidP="00A742C8">
      <w:pPr>
        <w:spacing w:after="0"/>
        <w:rPr>
          <w:ins w:id="150"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151" w:author="Unknown">
        <w:r w:rsidR="00D356CA" w:rsidRPr="004557A5">
          <w:rPr>
            <w:rFonts w:ascii="Times New Roman" w:eastAsia="Times New Roman" w:hAnsi="Times New Roman"/>
            <w:sz w:val="24"/>
            <w:szCs w:val="24"/>
          </w:rPr>
          <w:t xml:space="preserve"> Hướng của lực từ tác dụng lên vụn sắt đặt tại điểm đó.</w:t>
        </w:r>
      </w:ins>
    </w:p>
    <w:p w:rsidR="00D356CA" w:rsidRPr="004557A5" w:rsidRDefault="007F3009" w:rsidP="00A742C8">
      <w:pPr>
        <w:spacing w:after="0"/>
        <w:rPr>
          <w:ins w:id="152"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D.</w:t>
      </w:r>
      <w:ins w:id="153" w:author="Unknown">
        <w:r w:rsidR="00D356CA" w:rsidRPr="004557A5">
          <w:rPr>
            <w:rFonts w:ascii="Times New Roman" w:eastAsia="Times New Roman" w:hAnsi="Times New Roman"/>
            <w:sz w:val="24"/>
            <w:szCs w:val="24"/>
          </w:rPr>
          <w:t xml:space="preserve"> Hướng của dòng điện trong dây dẫn đặt tại điểm đó.</w:t>
        </w:r>
      </w:ins>
    </w:p>
    <w:p w:rsidR="00D356CA" w:rsidRPr="004557A5" w:rsidRDefault="001076E2" w:rsidP="00A742C8">
      <w:pPr>
        <w:spacing w:after="0"/>
        <w:rPr>
          <w:ins w:id="154"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D356CA" w:rsidRPr="004557A5" w:rsidRDefault="00D356CA" w:rsidP="00A742C8">
      <w:pPr>
        <w:spacing w:after="0"/>
        <w:rPr>
          <w:ins w:id="155" w:author="Unknown"/>
          <w:rFonts w:ascii="Times New Roman" w:eastAsia="Times New Roman" w:hAnsi="Times New Roman"/>
          <w:sz w:val="24"/>
          <w:szCs w:val="24"/>
        </w:rPr>
      </w:pPr>
      <w:ins w:id="156" w:author="Unknown">
        <w:r w:rsidRPr="004557A5">
          <w:rPr>
            <w:rFonts w:ascii="Times New Roman" w:eastAsia="Times New Roman" w:hAnsi="Times New Roman"/>
            <w:sz w:val="24"/>
            <w:szCs w:val="24"/>
          </w:rPr>
          <w:t>Chiều của đường sức từ cho ta biết hướng của lực từ tác dụng lên cực Bắc của một kim nam châm đặt tại điểm đó</w:t>
        </w:r>
      </w:ins>
    </w:p>
    <w:p w:rsidR="00D356CA" w:rsidRPr="004557A5" w:rsidRDefault="001076E2" w:rsidP="00A742C8">
      <w:pPr>
        <w:spacing w:after="0"/>
        <w:rPr>
          <w:ins w:id="157"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158" w:author="Unknown">
        <w:r w:rsidR="00D356CA" w:rsidRPr="004557A5">
          <w:rPr>
            <w:rFonts w:ascii="Times New Roman" w:eastAsia="Times New Roman" w:hAnsi="Times New Roman"/>
            <w:b/>
            <w:bCs/>
            <w:sz w:val="24"/>
            <w:szCs w:val="24"/>
          </w:rPr>
          <w:t>B</w:t>
        </w:r>
      </w:ins>
    </w:p>
    <w:p w:rsidR="00D356CA" w:rsidRPr="004557A5" w:rsidRDefault="00D356CA" w:rsidP="00A742C8">
      <w:pPr>
        <w:pStyle w:val="ListParagraph"/>
        <w:numPr>
          <w:ilvl w:val="0"/>
          <w:numId w:val="12"/>
        </w:numPr>
        <w:spacing w:after="0"/>
        <w:jc w:val="both"/>
        <w:rPr>
          <w:ins w:id="159" w:author="Unknown"/>
          <w:rFonts w:ascii="Times New Roman" w:eastAsia="Times New Roman" w:hAnsi="Times New Roman"/>
          <w:sz w:val="24"/>
          <w:szCs w:val="24"/>
        </w:rPr>
      </w:pPr>
      <w:ins w:id="160" w:author="Unknown">
        <w:r w:rsidRPr="004557A5">
          <w:rPr>
            <w:rFonts w:ascii="Times New Roman" w:eastAsia="Times New Roman" w:hAnsi="Times New Roman"/>
            <w:sz w:val="24"/>
            <w:szCs w:val="24"/>
          </w:rPr>
          <w:t>Chiều của đường sức từ của nam châm được vẽ như sau:</w:t>
        </w:r>
      </w:ins>
    </w:p>
    <w:p w:rsidR="00D356CA" w:rsidRPr="004557A5" w:rsidRDefault="00D356CA" w:rsidP="00A742C8">
      <w:pPr>
        <w:spacing w:after="0"/>
        <w:rPr>
          <w:ins w:id="161" w:author="Unknown"/>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extent cx="1289050" cy="1295400"/>
            <wp:effectExtent l="19050" t="0" r="6350" b="0"/>
            <wp:docPr id="736" name="Picture 3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Vật Lí lớp 9 | Tổng hợp Lý thuyết - Bài tập Vật Lý 9 có đáp án"/>
                    <pic:cNvPicPr>
                      <a:picLocks noChangeAspect="1" noChangeArrowheads="1"/>
                    </pic:cNvPicPr>
                  </pic:nvPicPr>
                  <pic:blipFill>
                    <a:blip r:embed="rId28"/>
                    <a:srcRect/>
                    <a:stretch>
                      <a:fillRect/>
                    </a:stretch>
                  </pic:blipFill>
                  <pic:spPr bwMode="auto">
                    <a:xfrm>
                      <a:off x="0" y="0"/>
                      <a:ext cx="1289050" cy="1295400"/>
                    </a:xfrm>
                    <a:prstGeom prst="rect">
                      <a:avLst/>
                    </a:prstGeom>
                    <a:noFill/>
                    <a:ln w="9525">
                      <a:noFill/>
                      <a:miter lim="800000"/>
                      <a:headEnd/>
                      <a:tailEnd/>
                    </a:ln>
                  </pic:spPr>
                </pic:pic>
              </a:graphicData>
            </a:graphic>
          </wp:inline>
        </w:drawing>
      </w:r>
    </w:p>
    <w:p w:rsidR="00D356CA" w:rsidRPr="004557A5" w:rsidRDefault="00D356CA" w:rsidP="00A742C8">
      <w:pPr>
        <w:spacing w:after="0"/>
        <w:rPr>
          <w:ins w:id="162" w:author="Unknown"/>
          <w:rFonts w:ascii="Times New Roman" w:eastAsia="Times New Roman" w:hAnsi="Times New Roman"/>
          <w:sz w:val="24"/>
          <w:szCs w:val="24"/>
        </w:rPr>
      </w:pPr>
      <w:ins w:id="163" w:author="Unknown">
        <w:r w:rsidRPr="004557A5">
          <w:rPr>
            <w:rFonts w:ascii="Times New Roman" w:eastAsia="Times New Roman" w:hAnsi="Times New Roman"/>
            <w:sz w:val="24"/>
            <w:szCs w:val="24"/>
          </w:rPr>
          <w:t>Tên các cực từ của nam châm là</w:t>
        </w:r>
      </w:ins>
    </w:p>
    <w:p w:rsidR="00D356CA" w:rsidRPr="004557A5" w:rsidRDefault="007F3009" w:rsidP="00A742C8">
      <w:pPr>
        <w:tabs>
          <w:tab w:val="left" w:pos="5103"/>
        </w:tabs>
        <w:spacing w:after="0"/>
        <w:rPr>
          <w:ins w:id="164"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165" w:author="Unknown">
        <w:r w:rsidR="00D356CA" w:rsidRPr="004557A5">
          <w:rPr>
            <w:rFonts w:ascii="Times New Roman" w:eastAsia="Times New Roman" w:hAnsi="Times New Roman"/>
            <w:sz w:val="24"/>
            <w:szCs w:val="24"/>
          </w:rPr>
          <w:t xml:space="preserve"> A là cực Bắc, B là cực Nam</w:t>
        </w:r>
      </w:ins>
      <w:r w:rsidR="004B4DE1">
        <w:rPr>
          <w:rFonts w:ascii="Times New Roman" w:eastAsia="Times New Roman" w:hAnsi="Times New Roman"/>
          <w:sz w:val="24"/>
          <w:szCs w:val="24"/>
        </w:rPr>
        <w:tab/>
      </w:r>
      <w:r w:rsidR="00EA146F" w:rsidRPr="00EA146F">
        <w:rPr>
          <w:rFonts w:ascii="Times New Roman" w:eastAsia="Times New Roman" w:hAnsi="Times New Roman"/>
          <w:b/>
          <w:color w:val="FF0000"/>
          <w:sz w:val="24"/>
          <w:szCs w:val="24"/>
          <w:u w:val="thick" w:color="0000FF"/>
        </w:rPr>
        <w:t>B</w:t>
      </w:r>
      <w:r w:rsidRPr="007F3009">
        <w:rPr>
          <w:rFonts w:ascii="Times New Roman" w:eastAsia="Times New Roman" w:hAnsi="Times New Roman"/>
          <w:b/>
          <w:color w:val="0000FF"/>
          <w:sz w:val="24"/>
          <w:szCs w:val="24"/>
        </w:rPr>
        <w:t>.</w:t>
      </w:r>
      <w:ins w:id="166" w:author="Unknown">
        <w:r w:rsidR="00D356CA" w:rsidRPr="004557A5">
          <w:rPr>
            <w:rFonts w:ascii="Times New Roman" w:eastAsia="Times New Roman" w:hAnsi="Times New Roman"/>
            <w:sz w:val="24"/>
            <w:szCs w:val="24"/>
          </w:rPr>
          <w:t xml:space="preserve"> A là cực Nam, B là cực Bắc.</w:t>
        </w:r>
      </w:ins>
    </w:p>
    <w:p w:rsidR="00D356CA" w:rsidRPr="004557A5" w:rsidRDefault="007F3009" w:rsidP="00A742C8">
      <w:pPr>
        <w:tabs>
          <w:tab w:val="left" w:pos="5103"/>
        </w:tabs>
        <w:spacing w:after="0"/>
        <w:rPr>
          <w:ins w:id="167"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168" w:author="Unknown">
        <w:r w:rsidR="00D356CA" w:rsidRPr="004557A5">
          <w:rPr>
            <w:rFonts w:ascii="Times New Roman" w:eastAsia="Times New Roman" w:hAnsi="Times New Roman"/>
            <w:sz w:val="24"/>
            <w:szCs w:val="24"/>
          </w:rPr>
          <w:t xml:space="preserve"> A và B là cực Bắc.</w:t>
        </w:r>
      </w:ins>
      <w:r w:rsidR="004B4DE1">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ins w:id="169" w:author="Unknown">
        <w:r w:rsidR="00D356CA" w:rsidRPr="004557A5">
          <w:rPr>
            <w:rFonts w:ascii="Times New Roman" w:eastAsia="Times New Roman" w:hAnsi="Times New Roman"/>
            <w:sz w:val="24"/>
            <w:szCs w:val="24"/>
          </w:rPr>
          <w:t xml:space="preserve"> A và B là cực Nam.</w:t>
        </w:r>
      </w:ins>
    </w:p>
    <w:p w:rsidR="00D356CA" w:rsidRPr="004557A5" w:rsidRDefault="001076E2" w:rsidP="00A742C8">
      <w:pPr>
        <w:spacing w:after="0"/>
        <w:rPr>
          <w:ins w:id="170"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D356CA" w:rsidRPr="004557A5" w:rsidRDefault="00D356CA" w:rsidP="00A742C8">
      <w:pPr>
        <w:spacing w:after="0"/>
        <w:rPr>
          <w:ins w:id="171" w:author="Unknown"/>
          <w:rFonts w:ascii="Times New Roman" w:eastAsia="Times New Roman" w:hAnsi="Times New Roman"/>
          <w:sz w:val="24"/>
          <w:szCs w:val="24"/>
        </w:rPr>
      </w:pPr>
      <w:ins w:id="172" w:author="Unknown">
        <w:r w:rsidRPr="004557A5">
          <w:rPr>
            <w:rFonts w:ascii="Times New Roman" w:eastAsia="Times New Roman" w:hAnsi="Times New Roman"/>
            <w:sz w:val="24"/>
            <w:szCs w:val="24"/>
          </w:rPr>
          <w:t xml:space="preserve">Các đường sức từ có chiều đi ra từ cực Bắc, đi vào từ cực Nam của nam châm. Từ hình vẽ thấy đường sức từ đi ra từ B và đi vào từ A </w:t>
        </w:r>
        <w:r w:rsidRPr="004557A5">
          <w:rPr>
            <w:rFonts w:ascii="Cambria Math" w:eastAsia="Times New Roman" w:hAnsi="Cambria Math"/>
            <w:sz w:val="24"/>
            <w:szCs w:val="24"/>
          </w:rPr>
          <w:t>⇒</w:t>
        </w:r>
        <w:r w:rsidRPr="004557A5">
          <w:rPr>
            <w:rFonts w:ascii="Times New Roman" w:eastAsia="Times New Roman" w:hAnsi="Times New Roman"/>
            <w:sz w:val="24"/>
            <w:szCs w:val="24"/>
          </w:rPr>
          <w:t xml:space="preserve"> B là cực Bắc, A là cực Nam</w:t>
        </w:r>
      </w:ins>
    </w:p>
    <w:p w:rsidR="00D356CA" w:rsidRPr="004557A5" w:rsidRDefault="001076E2" w:rsidP="00A742C8">
      <w:pPr>
        <w:spacing w:after="0"/>
        <w:rPr>
          <w:ins w:id="173"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174" w:author="Unknown">
        <w:r w:rsidR="00D356CA" w:rsidRPr="004557A5">
          <w:rPr>
            <w:rFonts w:ascii="Times New Roman" w:eastAsia="Times New Roman" w:hAnsi="Times New Roman"/>
            <w:b/>
            <w:bCs/>
            <w:sz w:val="24"/>
            <w:szCs w:val="24"/>
          </w:rPr>
          <w:t>B</w:t>
        </w:r>
      </w:ins>
    </w:p>
    <w:p w:rsidR="00D356CA" w:rsidRPr="004557A5" w:rsidRDefault="00D356CA" w:rsidP="00A742C8">
      <w:pPr>
        <w:pStyle w:val="ListParagraph"/>
        <w:numPr>
          <w:ilvl w:val="0"/>
          <w:numId w:val="12"/>
        </w:numPr>
        <w:spacing w:after="0"/>
        <w:jc w:val="both"/>
        <w:rPr>
          <w:ins w:id="175" w:author="Unknown"/>
          <w:rFonts w:ascii="Times New Roman" w:eastAsia="Times New Roman" w:hAnsi="Times New Roman"/>
          <w:sz w:val="24"/>
          <w:szCs w:val="24"/>
        </w:rPr>
      </w:pPr>
      <w:ins w:id="176" w:author="Unknown">
        <w:r w:rsidRPr="004557A5">
          <w:rPr>
            <w:rFonts w:ascii="Times New Roman" w:eastAsia="Times New Roman" w:hAnsi="Times New Roman"/>
            <w:sz w:val="24"/>
            <w:szCs w:val="24"/>
          </w:rPr>
          <w:t>Lực từ tác dụng lên kim nam châm trong hình sau đặt ở điểm nào là mạnh nhất?</w:t>
        </w:r>
      </w:ins>
    </w:p>
    <w:p w:rsidR="00D356CA" w:rsidRPr="004557A5" w:rsidRDefault="00D356CA" w:rsidP="00A742C8">
      <w:pPr>
        <w:spacing w:after="0"/>
        <w:rPr>
          <w:ins w:id="177" w:author="Unknown"/>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extent cx="2419350" cy="1416050"/>
            <wp:effectExtent l="19050" t="0" r="0" b="0"/>
            <wp:docPr id="32" name="Picture 3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Vật Lí lớp 9 | Tổng hợp Lý thuyết - Bài tập Vật Lý 9 có đáp án"/>
                    <pic:cNvPicPr>
                      <a:picLocks noChangeAspect="1" noChangeArrowheads="1"/>
                    </pic:cNvPicPr>
                  </pic:nvPicPr>
                  <pic:blipFill>
                    <a:blip r:embed="rId29"/>
                    <a:srcRect/>
                    <a:stretch>
                      <a:fillRect/>
                    </a:stretch>
                  </pic:blipFill>
                  <pic:spPr bwMode="auto">
                    <a:xfrm>
                      <a:off x="0" y="0"/>
                      <a:ext cx="2419350" cy="1416050"/>
                    </a:xfrm>
                    <a:prstGeom prst="rect">
                      <a:avLst/>
                    </a:prstGeom>
                    <a:noFill/>
                    <a:ln w="9525">
                      <a:noFill/>
                      <a:miter lim="800000"/>
                      <a:headEnd/>
                      <a:tailEnd/>
                    </a:ln>
                  </pic:spPr>
                </pic:pic>
              </a:graphicData>
            </a:graphic>
          </wp:inline>
        </w:drawing>
      </w:r>
    </w:p>
    <w:p w:rsidR="00D356CA" w:rsidRPr="004557A5" w:rsidRDefault="00EA146F" w:rsidP="00A742C8">
      <w:pPr>
        <w:tabs>
          <w:tab w:val="left" w:pos="2552"/>
          <w:tab w:val="left" w:pos="5103"/>
          <w:tab w:val="left" w:pos="7655"/>
        </w:tabs>
        <w:spacing w:after="0"/>
        <w:rPr>
          <w:ins w:id="178"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A</w:t>
      </w:r>
      <w:r w:rsidR="007F3009" w:rsidRPr="007F3009">
        <w:rPr>
          <w:rFonts w:ascii="Times New Roman" w:eastAsia="Times New Roman" w:hAnsi="Times New Roman"/>
          <w:b/>
          <w:color w:val="0000FF"/>
          <w:sz w:val="24"/>
          <w:szCs w:val="24"/>
        </w:rPr>
        <w:t>.</w:t>
      </w:r>
      <w:ins w:id="179" w:author="Unknown">
        <w:r w:rsidR="00D356CA" w:rsidRPr="004557A5">
          <w:rPr>
            <w:rFonts w:ascii="Times New Roman" w:eastAsia="Times New Roman" w:hAnsi="Times New Roman"/>
            <w:sz w:val="24"/>
            <w:szCs w:val="24"/>
          </w:rPr>
          <w:t xml:space="preserve"> Điểm 1</w:t>
        </w:r>
      </w:ins>
      <w:r w:rsidR="004B4DE1">
        <w:rPr>
          <w:rFonts w:ascii="Times New Roman" w:eastAsia="Times New Roman" w:hAnsi="Times New Roman"/>
          <w:sz w:val="24"/>
          <w:szCs w:val="24"/>
        </w:rPr>
        <w:tab/>
      </w:r>
      <w:r w:rsidR="007F3009" w:rsidRPr="007F3009">
        <w:rPr>
          <w:rFonts w:ascii="Times New Roman" w:eastAsia="Times New Roman" w:hAnsi="Times New Roman"/>
          <w:b/>
          <w:color w:val="0000FF"/>
          <w:sz w:val="24"/>
          <w:szCs w:val="24"/>
        </w:rPr>
        <w:t>B.</w:t>
      </w:r>
      <w:ins w:id="180" w:author="Unknown">
        <w:r w:rsidR="00D356CA" w:rsidRPr="004557A5">
          <w:rPr>
            <w:rFonts w:ascii="Times New Roman" w:eastAsia="Times New Roman" w:hAnsi="Times New Roman"/>
            <w:sz w:val="24"/>
            <w:szCs w:val="24"/>
          </w:rPr>
          <w:t xml:space="preserve"> Điểm 2</w:t>
        </w:r>
      </w:ins>
      <w:r w:rsidR="004B4DE1">
        <w:rPr>
          <w:rFonts w:ascii="Times New Roman" w:eastAsia="Times New Roman" w:hAnsi="Times New Roman"/>
          <w:sz w:val="24"/>
          <w:szCs w:val="24"/>
        </w:rPr>
        <w:tab/>
      </w:r>
      <w:r w:rsidR="007F3009" w:rsidRPr="007F3009">
        <w:rPr>
          <w:rFonts w:ascii="Times New Roman" w:eastAsia="Times New Roman" w:hAnsi="Times New Roman"/>
          <w:b/>
          <w:color w:val="0000FF"/>
          <w:sz w:val="24"/>
          <w:szCs w:val="24"/>
        </w:rPr>
        <w:t>C.</w:t>
      </w:r>
      <w:ins w:id="181" w:author="Unknown">
        <w:r w:rsidR="00D356CA" w:rsidRPr="004557A5">
          <w:rPr>
            <w:rFonts w:ascii="Times New Roman" w:eastAsia="Times New Roman" w:hAnsi="Times New Roman"/>
            <w:sz w:val="24"/>
            <w:szCs w:val="24"/>
          </w:rPr>
          <w:t xml:space="preserve"> Điểm 3</w:t>
        </w:r>
      </w:ins>
      <w:r w:rsidR="004B4DE1">
        <w:rPr>
          <w:rFonts w:ascii="Times New Roman" w:eastAsia="Times New Roman" w:hAnsi="Times New Roman"/>
          <w:sz w:val="24"/>
          <w:szCs w:val="24"/>
        </w:rPr>
        <w:tab/>
      </w:r>
      <w:r w:rsidR="007F3009" w:rsidRPr="007F3009">
        <w:rPr>
          <w:rFonts w:ascii="Times New Roman" w:eastAsia="Times New Roman" w:hAnsi="Times New Roman"/>
          <w:b/>
          <w:color w:val="0000FF"/>
          <w:sz w:val="24"/>
          <w:szCs w:val="24"/>
        </w:rPr>
        <w:t>D.</w:t>
      </w:r>
      <w:ins w:id="182" w:author="Unknown">
        <w:r w:rsidR="00D356CA" w:rsidRPr="004557A5">
          <w:rPr>
            <w:rFonts w:ascii="Times New Roman" w:eastAsia="Times New Roman" w:hAnsi="Times New Roman"/>
            <w:sz w:val="24"/>
            <w:szCs w:val="24"/>
          </w:rPr>
          <w:t xml:space="preserve"> Điểm 4</w:t>
        </w:r>
      </w:ins>
    </w:p>
    <w:p w:rsidR="00D356CA" w:rsidRPr="004557A5" w:rsidRDefault="001076E2" w:rsidP="00A742C8">
      <w:pPr>
        <w:spacing w:after="0"/>
        <w:rPr>
          <w:ins w:id="183"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D356CA" w:rsidRPr="004557A5" w:rsidRDefault="00D356CA" w:rsidP="00A742C8">
      <w:pPr>
        <w:spacing w:after="0"/>
        <w:rPr>
          <w:ins w:id="184" w:author="Unknown"/>
          <w:rFonts w:ascii="Times New Roman" w:eastAsia="Times New Roman" w:hAnsi="Times New Roman"/>
          <w:sz w:val="24"/>
          <w:szCs w:val="24"/>
        </w:rPr>
      </w:pPr>
      <w:ins w:id="185" w:author="Unknown">
        <w:r w:rsidRPr="004557A5">
          <w:rPr>
            <w:rFonts w:ascii="Times New Roman" w:eastAsia="Times New Roman" w:hAnsi="Times New Roman"/>
            <w:sz w:val="24"/>
            <w:szCs w:val="24"/>
          </w:rPr>
          <w:t>Lực từ tác dụng lên kim nam châm đặt ở điểm 1 là mạnh nhất vì ở hai đầu cực có các đường sức từ mau hơn</w:t>
        </w:r>
      </w:ins>
    </w:p>
    <w:p w:rsidR="00D356CA" w:rsidRPr="004557A5" w:rsidRDefault="001076E2" w:rsidP="00A742C8">
      <w:pPr>
        <w:spacing w:after="0"/>
        <w:rPr>
          <w:ins w:id="186"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187" w:author="Unknown">
        <w:r w:rsidR="00D356CA" w:rsidRPr="004557A5">
          <w:rPr>
            <w:rFonts w:ascii="Times New Roman" w:eastAsia="Times New Roman" w:hAnsi="Times New Roman"/>
            <w:b/>
            <w:bCs/>
            <w:sz w:val="24"/>
            <w:szCs w:val="24"/>
          </w:rPr>
          <w:t>A</w:t>
        </w:r>
      </w:ins>
    </w:p>
    <w:p w:rsidR="00D356CA" w:rsidRPr="004557A5" w:rsidRDefault="00D356CA" w:rsidP="00A742C8">
      <w:pPr>
        <w:pStyle w:val="ListParagraph"/>
        <w:numPr>
          <w:ilvl w:val="0"/>
          <w:numId w:val="12"/>
        </w:numPr>
        <w:spacing w:after="0"/>
        <w:jc w:val="both"/>
        <w:rPr>
          <w:ins w:id="188" w:author="Unknown"/>
          <w:rFonts w:ascii="Times New Roman" w:eastAsia="Times New Roman" w:hAnsi="Times New Roman"/>
          <w:sz w:val="24"/>
          <w:szCs w:val="24"/>
        </w:rPr>
      </w:pPr>
      <w:ins w:id="189" w:author="Unknown">
        <w:r w:rsidRPr="004557A5">
          <w:rPr>
            <w:rFonts w:ascii="Times New Roman" w:eastAsia="Times New Roman" w:hAnsi="Times New Roman"/>
            <w:sz w:val="24"/>
            <w:szCs w:val="24"/>
          </w:rPr>
          <w:t>Hình ảnh định hướng của kim nam châm đặt tại các điểm xung quanh thanh nam châm như hình sau:</w:t>
        </w:r>
      </w:ins>
    </w:p>
    <w:p w:rsidR="00D356CA" w:rsidRPr="004557A5" w:rsidRDefault="00D356CA" w:rsidP="00A742C8">
      <w:pPr>
        <w:spacing w:after="0"/>
        <w:rPr>
          <w:ins w:id="190" w:author="Unknown"/>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extent cx="2362200" cy="1073150"/>
            <wp:effectExtent l="19050" t="0" r="0" b="0"/>
            <wp:docPr id="31" name="Picture 3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Vật Lí lớp 9 | Tổng hợp Lý thuyết - Bài tập Vật Lý 9 có đáp án"/>
                    <pic:cNvPicPr>
                      <a:picLocks noChangeAspect="1" noChangeArrowheads="1"/>
                    </pic:cNvPicPr>
                  </pic:nvPicPr>
                  <pic:blipFill>
                    <a:blip r:embed="rId30"/>
                    <a:srcRect/>
                    <a:stretch>
                      <a:fillRect/>
                    </a:stretch>
                  </pic:blipFill>
                  <pic:spPr bwMode="auto">
                    <a:xfrm>
                      <a:off x="0" y="0"/>
                      <a:ext cx="2362200" cy="1073150"/>
                    </a:xfrm>
                    <a:prstGeom prst="rect">
                      <a:avLst/>
                    </a:prstGeom>
                    <a:noFill/>
                    <a:ln w="9525">
                      <a:noFill/>
                      <a:miter lim="800000"/>
                      <a:headEnd/>
                      <a:tailEnd/>
                    </a:ln>
                  </pic:spPr>
                </pic:pic>
              </a:graphicData>
            </a:graphic>
          </wp:inline>
        </w:drawing>
      </w:r>
    </w:p>
    <w:p w:rsidR="00D356CA" w:rsidRPr="004557A5" w:rsidRDefault="00D356CA" w:rsidP="00A742C8">
      <w:pPr>
        <w:spacing w:after="0"/>
        <w:rPr>
          <w:ins w:id="191" w:author="Unknown"/>
          <w:rFonts w:ascii="Times New Roman" w:eastAsia="Times New Roman" w:hAnsi="Times New Roman"/>
          <w:sz w:val="24"/>
          <w:szCs w:val="24"/>
        </w:rPr>
      </w:pPr>
      <w:ins w:id="192" w:author="Unknown">
        <w:r w:rsidRPr="004557A5">
          <w:rPr>
            <w:rFonts w:ascii="Times New Roman" w:eastAsia="Times New Roman" w:hAnsi="Times New Roman"/>
            <w:sz w:val="24"/>
            <w:szCs w:val="24"/>
          </w:rPr>
          <w:t>Cực Bắc của nam châm là</w:t>
        </w:r>
      </w:ins>
    </w:p>
    <w:p w:rsidR="00D356CA" w:rsidRPr="004557A5" w:rsidRDefault="007F3009" w:rsidP="00A742C8">
      <w:pPr>
        <w:tabs>
          <w:tab w:val="left" w:pos="5103"/>
        </w:tabs>
        <w:spacing w:after="0"/>
        <w:rPr>
          <w:ins w:id="193"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194" w:author="Unknown">
        <w:r w:rsidR="00D356CA" w:rsidRPr="004557A5">
          <w:rPr>
            <w:rFonts w:ascii="Times New Roman" w:eastAsia="Times New Roman" w:hAnsi="Times New Roman"/>
            <w:sz w:val="24"/>
            <w:szCs w:val="24"/>
          </w:rPr>
          <w:t xml:space="preserve"> Ở 2</w:t>
        </w:r>
      </w:ins>
      <w:r w:rsidR="004B4DE1">
        <w:rPr>
          <w:rFonts w:ascii="Times New Roman" w:eastAsia="Times New Roman" w:hAnsi="Times New Roman"/>
          <w:sz w:val="24"/>
          <w:szCs w:val="24"/>
        </w:rPr>
        <w:tab/>
      </w:r>
      <w:r w:rsidR="00EA146F" w:rsidRPr="00EA146F">
        <w:rPr>
          <w:rFonts w:ascii="Times New Roman" w:eastAsia="Times New Roman" w:hAnsi="Times New Roman"/>
          <w:b/>
          <w:color w:val="FF0000"/>
          <w:sz w:val="24"/>
          <w:szCs w:val="24"/>
          <w:u w:val="thick" w:color="0000FF"/>
        </w:rPr>
        <w:t>B</w:t>
      </w:r>
      <w:r w:rsidRPr="007F3009">
        <w:rPr>
          <w:rFonts w:ascii="Times New Roman" w:eastAsia="Times New Roman" w:hAnsi="Times New Roman"/>
          <w:b/>
          <w:color w:val="0000FF"/>
          <w:sz w:val="24"/>
          <w:szCs w:val="24"/>
        </w:rPr>
        <w:t>.</w:t>
      </w:r>
      <w:ins w:id="195" w:author="Unknown">
        <w:r w:rsidR="00D356CA" w:rsidRPr="004557A5">
          <w:rPr>
            <w:rFonts w:ascii="Times New Roman" w:eastAsia="Times New Roman" w:hAnsi="Times New Roman"/>
            <w:sz w:val="24"/>
            <w:szCs w:val="24"/>
          </w:rPr>
          <w:t xml:space="preserve"> Ở 1</w:t>
        </w:r>
      </w:ins>
    </w:p>
    <w:p w:rsidR="00D356CA" w:rsidRPr="004557A5" w:rsidRDefault="007F3009" w:rsidP="00A742C8">
      <w:pPr>
        <w:tabs>
          <w:tab w:val="left" w:pos="5103"/>
        </w:tabs>
        <w:spacing w:after="0"/>
        <w:rPr>
          <w:ins w:id="196"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197" w:author="Unknown">
        <w:r w:rsidR="00D356CA" w:rsidRPr="004557A5">
          <w:rPr>
            <w:rFonts w:ascii="Times New Roman" w:eastAsia="Times New Roman" w:hAnsi="Times New Roman"/>
            <w:sz w:val="24"/>
            <w:szCs w:val="24"/>
          </w:rPr>
          <w:t xml:space="preserve"> Nam châm thử định hướng sai.</w:t>
        </w:r>
      </w:ins>
      <w:r w:rsidR="004B4DE1">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ins w:id="198" w:author="Unknown">
        <w:r w:rsidR="00D356CA" w:rsidRPr="004557A5">
          <w:rPr>
            <w:rFonts w:ascii="Times New Roman" w:eastAsia="Times New Roman" w:hAnsi="Times New Roman"/>
            <w:sz w:val="24"/>
            <w:szCs w:val="24"/>
          </w:rPr>
          <w:t xml:space="preserve"> Không xác định được.</w:t>
        </w:r>
      </w:ins>
    </w:p>
    <w:p w:rsidR="00D356CA" w:rsidRPr="004557A5" w:rsidRDefault="001076E2" w:rsidP="00A742C8">
      <w:pPr>
        <w:spacing w:after="0"/>
        <w:rPr>
          <w:ins w:id="199"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D356CA" w:rsidRPr="004557A5" w:rsidRDefault="00D356CA" w:rsidP="00A742C8">
      <w:pPr>
        <w:spacing w:after="0"/>
        <w:rPr>
          <w:ins w:id="200" w:author="Unknown"/>
          <w:rFonts w:ascii="Times New Roman" w:eastAsia="Times New Roman" w:hAnsi="Times New Roman"/>
          <w:sz w:val="24"/>
          <w:szCs w:val="24"/>
        </w:rPr>
      </w:pPr>
      <w:ins w:id="201" w:author="Unknown">
        <w:r w:rsidRPr="004557A5">
          <w:rPr>
            <w:rFonts w:ascii="Times New Roman" w:eastAsia="Times New Roman" w:hAnsi="Times New Roman"/>
            <w:sz w:val="24"/>
            <w:szCs w:val="24"/>
          </w:rPr>
          <w:t>Cực Bắc của nam châm ở 1</w:t>
        </w:r>
      </w:ins>
    </w:p>
    <w:p w:rsidR="00D356CA" w:rsidRPr="004557A5" w:rsidRDefault="001076E2" w:rsidP="00A742C8">
      <w:pPr>
        <w:spacing w:after="0"/>
        <w:rPr>
          <w:ins w:id="202"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203" w:author="Unknown">
        <w:r w:rsidR="00D356CA" w:rsidRPr="004557A5">
          <w:rPr>
            <w:rFonts w:ascii="Times New Roman" w:eastAsia="Times New Roman" w:hAnsi="Times New Roman"/>
            <w:b/>
            <w:bCs/>
            <w:sz w:val="24"/>
            <w:szCs w:val="24"/>
          </w:rPr>
          <w:t>B</w:t>
        </w:r>
      </w:ins>
    </w:p>
    <w:p w:rsidR="00D356CA" w:rsidRPr="004557A5" w:rsidRDefault="00D356CA" w:rsidP="00A742C8">
      <w:pPr>
        <w:pStyle w:val="ListParagraph"/>
        <w:numPr>
          <w:ilvl w:val="0"/>
          <w:numId w:val="12"/>
        </w:numPr>
        <w:spacing w:after="0"/>
        <w:jc w:val="both"/>
        <w:rPr>
          <w:ins w:id="204" w:author="Unknown"/>
          <w:rFonts w:ascii="Times New Roman" w:eastAsia="Times New Roman" w:hAnsi="Times New Roman"/>
          <w:sz w:val="24"/>
          <w:szCs w:val="24"/>
        </w:rPr>
      </w:pPr>
      <w:ins w:id="205" w:author="Unknown">
        <w:r w:rsidRPr="004557A5">
          <w:rPr>
            <w:rFonts w:ascii="Times New Roman" w:eastAsia="Times New Roman" w:hAnsi="Times New Roman"/>
            <w:sz w:val="24"/>
            <w:szCs w:val="24"/>
          </w:rPr>
          <w:t>Nhìn vào đường sức từ của nam châm hình chữ U sau:</w:t>
        </w:r>
      </w:ins>
    </w:p>
    <w:p w:rsidR="00D356CA" w:rsidRPr="004557A5" w:rsidRDefault="00D356CA" w:rsidP="00A742C8">
      <w:pPr>
        <w:spacing w:after="0"/>
        <w:rPr>
          <w:ins w:id="206" w:author="Unknown"/>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extent cx="1612900" cy="1123950"/>
            <wp:effectExtent l="19050" t="0" r="6350" b="0"/>
            <wp:docPr id="30" name="Picture 3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Vật Lí lớp 9 | Tổng hợp Lý thuyết - Bài tập Vật Lý 9 có đáp án"/>
                    <pic:cNvPicPr>
                      <a:picLocks noChangeAspect="1" noChangeArrowheads="1"/>
                    </pic:cNvPicPr>
                  </pic:nvPicPr>
                  <pic:blipFill>
                    <a:blip r:embed="rId31"/>
                    <a:srcRect/>
                    <a:stretch>
                      <a:fillRect/>
                    </a:stretch>
                  </pic:blipFill>
                  <pic:spPr bwMode="auto">
                    <a:xfrm>
                      <a:off x="0" y="0"/>
                      <a:ext cx="1612900" cy="1123950"/>
                    </a:xfrm>
                    <a:prstGeom prst="rect">
                      <a:avLst/>
                    </a:prstGeom>
                    <a:noFill/>
                    <a:ln w="9525">
                      <a:noFill/>
                      <a:miter lim="800000"/>
                      <a:headEnd/>
                      <a:tailEnd/>
                    </a:ln>
                  </pic:spPr>
                </pic:pic>
              </a:graphicData>
            </a:graphic>
          </wp:inline>
        </w:drawing>
      </w:r>
    </w:p>
    <w:p w:rsidR="00D356CA" w:rsidRPr="004557A5" w:rsidRDefault="00D356CA" w:rsidP="00A742C8">
      <w:pPr>
        <w:spacing w:after="0"/>
        <w:rPr>
          <w:ins w:id="207" w:author="Unknown"/>
          <w:rFonts w:ascii="Times New Roman" w:eastAsia="Times New Roman" w:hAnsi="Times New Roman"/>
          <w:sz w:val="24"/>
          <w:szCs w:val="24"/>
        </w:rPr>
      </w:pPr>
      <w:ins w:id="208" w:author="Unknown">
        <w:r w:rsidRPr="004557A5">
          <w:rPr>
            <w:rFonts w:ascii="Times New Roman" w:eastAsia="Times New Roman" w:hAnsi="Times New Roman"/>
            <w:sz w:val="24"/>
            <w:szCs w:val="24"/>
          </w:rPr>
          <w:t>Hãy cho biết các cực của nam châm và tại những vị trí nào của nam châm có từ trường đều?</w:t>
        </w:r>
      </w:ins>
    </w:p>
    <w:p w:rsidR="00D356CA" w:rsidRPr="004557A5" w:rsidRDefault="007F3009" w:rsidP="00A742C8">
      <w:pPr>
        <w:spacing w:after="0"/>
        <w:rPr>
          <w:ins w:id="209"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210" w:author="Unknown">
        <w:r w:rsidR="00D356CA" w:rsidRPr="004557A5">
          <w:rPr>
            <w:rFonts w:ascii="Times New Roman" w:eastAsia="Times New Roman" w:hAnsi="Times New Roman"/>
            <w:sz w:val="24"/>
            <w:szCs w:val="24"/>
          </w:rPr>
          <w:t xml:space="preserve"> Cực Bắc tại B, cực Nam tại A và từ trường đều ở hai cực.</w:t>
        </w:r>
      </w:ins>
    </w:p>
    <w:p w:rsidR="00D356CA" w:rsidRPr="004557A5" w:rsidRDefault="007F3009" w:rsidP="00A742C8">
      <w:pPr>
        <w:spacing w:after="0"/>
        <w:rPr>
          <w:ins w:id="211"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B.</w:t>
      </w:r>
      <w:ins w:id="212" w:author="Unknown">
        <w:r w:rsidR="00D356CA" w:rsidRPr="004557A5">
          <w:rPr>
            <w:rFonts w:ascii="Times New Roman" w:eastAsia="Times New Roman" w:hAnsi="Times New Roman"/>
            <w:sz w:val="24"/>
            <w:szCs w:val="24"/>
          </w:rPr>
          <w:t xml:space="preserve"> Cực Bắc tại A, cực Nam tại B và từ trường đều ở hai cực.</w:t>
        </w:r>
      </w:ins>
    </w:p>
    <w:p w:rsidR="00D356CA" w:rsidRPr="004557A5" w:rsidRDefault="00EA146F" w:rsidP="00A742C8">
      <w:pPr>
        <w:spacing w:after="0"/>
        <w:rPr>
          <w:ins w:id="213"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C</w:t>
      </w:r>
      <w:r w:rsidR="007F3009" w:rsidRPr="007F3009">
        <w:rPr>
          <w:rFonts w:ascii="Times New Roman" w:eastAsia="Times New Roman" w:hAnsi="Times New Roman"/>
          <w:b/>
          <w:color w:val="0000FF"/>
          <w:sz w:val="24"/>
          <w:szCs w:val="24"/>
        </w:rPr>
        <w:t>.</w:t>
      </w:r>
      <w:ins w:id="214" w:author="Unknown">
        <w:r w:rsidR="00D356CA" w:rsidRPr="004557A5">
          <w:rPr>
            <w:rFonts w:ascii="Times New Roman" w:eastAsia="Times New Roman" w:hAnsi="Times New Roman"/>
            <w:sz w:val="24"/>
            <w:szCs w:val="24"/>
          </w:rPr>
          <w:t xml:space="preserve"> Cực Bắc tại A, cực Nam tại B và từ trường đều ở giữa hai nhánh nam châm.</w:t>
        </w:r>
      </w:ins>
    </w:p>
    <w:p w:rsidR="00D356CA" w:rsidRPr="004557A5" w:rsidRDefault="007F3009" w:rsidP="00A742C8">
      <w:pPr>
        <w:spacing w:after="0"/>
        <w:rPr>
          <w:ins w:id="215"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D.</w:t>
      </w:r>
      <w:ins w:id="216" w:author="Unknown">
        <w:r w:rsidR="00D356CA" w:rsidRPr="004557A5">
          <w:rPr>
            <w:rFonts w:ascii="Times New Roman" w:eastAsia="Times New Roman" w:hAnsi="Times New Roman"/>
            <w:sz w:val="24"/>
            <w:szCs w:val="24"/>
          </w:rPr>
          <w:t xml:space="preserve"> Cực Bắc tại B, cực Nam tại A và từ trường đều ở giữa hai nhánh nam châm.</w:t>
        </w:r>
      </w:ins>
    </w:p>
    <w:p w:rsidR="00D356CA" w:rsidRPr="004557A5" w:rsidRDefault="001076E2" w:rsidP="00A742C8">
      <w:pPr>
        <w:spacing w:after="0"/>
        <w:rPr>
          <w:ins w:id="217"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D356CA" w:rsidRPr="004557A5" w:rsidRDefault="00D356CA" w:rsidP="00A742C8">
      <w:pPr>
        <w:spacing w:after="0"/>
        <w:rPr>
          <w:ins w:id="218" w:author="Unknown"/>
          <w:rFonts w:ascii="Times New Roman" w:eastAsia="Times New Roman" w:hAnsi="Times New Roman"/>
          <w:sz w:val="24"/>
          <w:szCs w:val="24"/>
        </w:rPr>
      </w:pPr>
      <w:ins w:id="219" w:author="Unknown">
        <w:r w:rsidRPr="004557A5">
          <w:rPr>
            <w:rFonts w:ascii="Times New Roman" w:eastAsia="Times New Roman" w:hAnsi="Times New Roman"/>
            <w:sz w:val="24"/>
            <w:szCs w:val="24"/>
          </w:rPr>
          <w:t>Cực Bắc tại A, cực Nam tại B và từ trường đều ở giữa hai nhánh nam châm.</w:t>
        </w:r>
      </w:ins>
    </w:p>
    <w:p w:rsidR="00D356CA" w:rsidRPr="004557A5" w:rsidRDefault="001076E2" w:rsidP="00A742C8">
      <w:pPr>
        <w:spacing w:after="0"/>
        <w:rPr>
          <w:ins w:id="220"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221" w:author="Unknown">
        <w:r w:rsidR="00D356CA" w:rsidRPr="004557A5">
          <w:rPr>
            <w:rFonts w:ascii="Times New Roman" w:eastAsia="Times New Roman" w:hAnsi="Times New Roman"/>
            <w:b/>
            <w:bCs/>
            <w:sz w:val="24"/>
            <w:szCs w:val="24"/>
          </w:rPr>
          <w:t>C</w:t>
        </w:r>
      </w:ins>
    </w:p>
    <w:p w:rsidR="00D356CA" w:rsidRPr="004557A5" w:rsidRDefault="00D356CA" w:rsidP="00A742C8">
      <w:pPr>
        <w:pStyle w:val="ListParagraph"/>
        <w:numPr>
          <w:ilvl w:val="0"/>
          <w:numId w:val="12"/>
        </w:numPr>
        <w:spacing w:after="0"/>
        <w:jc w:val="both"/>
        <w:rPr>
          <w:ins w:id="222" w:author="Unknown"/>
          <w:rFonts w:ascii="Times New Roman" w:eastAsia="Times New Roman" w:hAnsi="Times New Roman"/>
          <w:sz w:val="24"/>
          <w:szCs w:val="24"/>
        </w:rPr>
      </w:pPr>
      <w:ins w:id="223" w:author="Unknown">
        <w:r w:rsidRPr="004557A5">
          <w:rPr>
            <w:rFonts w:ascii="Times New Roman" w:eastAsia="Times New Roman" w:hAnsi="Times New Roman"/>
            <w:sz w:val="24"/>
            <w:szCs w:val="24"/>
          </w:rPr>
          <w:t>Trên hình vẽ, đường sức từ nào vẽ sai?</w:t>
        </w:r>
      </w:ins>
    </w:p>
    <w:p w:rsidR="00D356CA" w:rsidRPr="004557A5" w:rsidRDefault="00D356CA" w:rsidP="00A742C8">
      <w:pPr>
        <w:spacing w:after="0"/>
        <w:rPr>
          <w:ins w:id="224" w:author="Unknown"/>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extent cx="2209800" cy="1428750"/>
            <wp:effectExtent l="19050" t="0" r="0" b="0"/>
            <wp:docPr id="29" name="Picture 3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Vật Lí lớp 9 | Tổng hợp Lý thuyết - Bài tập Vật Lý 9 có đáp án"/>
                    <pic:cNvPicPr>
                      <a:picLocks noChangeAspect="1" noChangeArrowheads="1"/>
                    </pic:cNvPicPr>
                  </pic:nvPicPr>
                  <pic:blipFill>
                    <a:blip r:embed="rId32"/>
                    <a:srcRect/>
                    <a:stretch>
                      <a:fillRect/>
                    </a:stretch>
                  </pic:blipFill>
                  <pic:spPr bwMode="auto">
                    <a:xfrm>
                      <a:off x="0" y="0"/>
                      <a:ext cx="2209800" cy="1428750"/>
                    </a:xfrm>
                    <a:prstGeom prst="rect">
                      <a:avLst/>
                    </a:prstGeom>
                    <a:noFill/>
                    <a:ln w="9525">
                      <a:noFill/>
                      <a:miter lim="800000"/>
                      <a:headEnd/>
                      <a:tailEnd/>
                    </a:ln>
                  </pic:spPr>
                </pic:pic>
              </a:graphicData>
            </a:graphic>
          </wp:inline>
        </w:drawing>
      </w:r>
    </w:p>
    <w:p w:rsidR="00D356CA" w:rsidRPr="004557A5" w:rsidRDefault="007F3009" w:rsidP="00A742C8">
      <w:pPr>
        <w:tabs>
          <w:tab w:val="left" w:pos="5103"/>
        </w:tabs>
        <w:spacing w:after="0"/>
        <w:rPr>
          <w:ins w:id="225"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226" w:author="Unknown">
        <w:r w:rsidR="00D356CA" w:rsidRPr="004557A5">
          <w:rPr>
            <w:rFonts w:ascii="Times New Roman" w:eastAsia="Times New Roman" w:hAnsi="Times New Roman"/>
            <w:sz w:val="24"/>
            <w:szCs w:val="24"/>
          </w:rPr>
          <w:t xml:space="preserve"> Đường 1</w:t>
        </w:r>
      </w:ins>
      <w:r w:rsidR="004B4DE1">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ins w:id="227" w:author="Unknown">
        <w:r w:rsidR="00D356CA" w:rsidRPr="004557A5">
          <w:rPr>
            <w:rFonts w:ascii="Times New Roman" w:eastAsia="Times New Roman" w:hAnsi="Times New Roman"/>
            <w:sz w:val="24"/>
            <w:szCs w:val="24"/>
          </w:rPr>
          <w:t xml:space="preserve"> Đường 2</w:t>
        </w:r>
      </w:ins>
    </w:p>
    <w:p w:rsidR="00D356CA" w:rsidRPr="004557A5" w:rsidRDefault="00EA146F" w:rsidP="00A742C8">
      <w:pPr>
        <w:tabs>
          <w:tab w:val="left" w:pos="5103"/>
        </w:tabs>
        <w:spacing w:after="0"/>
        <w:rPr>
          <w:ins w:id="228"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C</w:t>
      </w:r>
      <w:r w:rsidR="007F3009" w:rsidRPr="007F3009">
        <w:rPr>
          <w:rFonts w:ascii="Times New Roman" w:eastAsia="Times New Roman" w:hAnsi="Times New Roman"/>
          <w:b/>
          <w:color w:val="0000FF"/>
          <w:sz w:val="24"/>
          <w:szCs w:val="24"/>
        </w:rPr>
        <w:t>.</w:t>
      </w:r>
      <w:ins w:id="229" w:author="Unknown">
        <w:r w:rsidR="00D356CA" w:rsidRPr="004557A5">
          <w:rPr>
            <w:rFonts w:ascii="Times New Roman" w:eastAsia="Times New Roman" w:hAnsi="Times New Roman"/>
            <w:sz w:val="24"/>
            <w:szCs w:val="24"/>
          </w:rPr>
          <w:t xml:space="preserve"> Đường 3</w:t>
        </w:r>
      </w:ins>
      <w:r w:rsidR="004B4DE1">
        <w:rPr>
          <w:rFonts w:ascii="Times New Roman" w:eastAsia="Times New Roman" w:hAnsi="Times New Roman"/>
          <w:sz w:val="24"/>
          <w:szCs w:val="24"/>
        </w:rPr>
        <w:tab/>
      </w:r>
      <w:r w:rsidR="007F3009" w:rsidRPr="007F3009">
        <w:rPr>
          <w:rFonts w:ascii="Times New Roman" w:eastAsia="Times New Roman" w:hAnsi="Times New Roman"/>
          <w:b/>
          <w:color w:val="0000FF"/>
          <w:sz w:val="24"/>
          <w:szCs w:val="24"/>
        </w:rPr>
        <w:t>D.</w:t>
      </w:r>
      <w:ins w:id="230" w:author="Unknown">
        <w:r w:rsidR="00D356CA" w:rsidRPr="004557A5">
          <w:rPr>
            <w:rFonts w:ascii="Times New Roman" w:eastAsia="Times New Roman" w:hAnsi="Times New Roman"/>
            <w:sz w:val="24"/>
            <w:szCs w:val="24"/>
          </w:rPr>
          <w:t xml:space="preserve"> Đường 4</w:t>
        </w:r>
      </w:ins>
    </w:p>
    <w:p w:rsidR="00D356CA" w:rsidRPr="004557A5" w:rsidRDefault="001076E2" w:rsidP="00A742C8">
      <w:pPr>
        <w:spacing w:after="0"/>
        <w:rPr>
          <w:ins w:id="231"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D356CA" w:rsidRPr="004557A5" w:rsidRDefault="00D356CA" w:rsidP="00A742C8">
      <w:pPr>
        <w:spacing w:after="0"/>
        <w:rPr>
          <w:ins w:id="232" w:author="Unknown"/>
          <w:rFonts w:ascii="Times New Roman" w:eastAsia="Times New Roman" w:hAnsi="Times New Roman"/>
          <w:sz w:val="24"/>
          <w:szCs w:val="24"/>
        </w:rPr>
      </w:pPr>
      <w:ins w:id="233" w:author="Unknown">
        <w:r w:rsidRPr="004557A5">
          <w:rPr>
            <w:rFonts w:ascii="Times New Roman" w:eastAsia="Times New Roman" w:hAnsi="Times New Roman"/>
            <w:sz w:val="24"/>
            <w:szCs w:val="24"/>
          </w:rPr>
          <w:t>Đường sức từ là những đường cong khép kín nhưng phải được sắp xếp theo một quy luật nhất định. Đường 3 không theo quy luật chung nên sai</w:t>
        </w:r>
      </w:ins>
    </w:p>
    <w:p w:rsidR="00D356CA" w:rsidRPr="004557A5" w:rsidRDefault="001076E2" w:rsidP="00A742C8">
      <w:pPr>
        <w:spacing w:after="0"/>
        <w:rPr>
          <w:ins w:id="234"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235" w:author="Unknown">
        <w:r w:rsidR="00D356CA" w:rsidRPr="004557A5">
          <w:rPr>
            <w:rFonts w:ascii="Times New Roman" w:eastAsia="Times New Roman" w:hAnsi="Times New Roman"/>
            <w:b/>
            <w:bCs/>
            <w:sz w:val="24"/>
            <w:szCs w:val="24"/>
          </w:rPr>
          <w:t>C</w:t>
        </w:r>
      </w:ins>
    </w:p>
    <w:p w:rsidR="00D356CA" w:rsidRPr="008451AA" w:rsidRDefault="003D0125" w:rsidP="00A742C8">
      <w:pPr>
        <w:pStyle w:val="ListParagraph"/>
        <w:spacing w:after="0"/>
        <w:ind w:left="0"/>
        <w:jc w:val="center"/>
        <w:outlineLvl w:val="1"/>
        <w:rPr>
          <w:rFonts w:ascii="Times New Roman" w:hAnsi="Times New Roman"/>
          <w:b/>
          <w:color w:val="FF0000"/>
          <w:sz w:val="24"/>
          <w:szCs w:val="24"/>
        </w:rPr>
      </w:pPr>
      <w:hyperlink r:id="rId33" w:history="1">
        <w:bookmarkStart w:id="236" w:name="_Toc37803299"/>
        <w:r w:rsidR="008451AA" w:rsidRPr="008451AA">
          <w:rPr>
            <w:rFonts w:ascii="Times New Roman" w:hAnsi="Times New Roman"/>
            <w:b/>
            <w:color w:val="FF0000"/>
            <w:sz w:val="24"/>
            <w:szCs w:val="24"/>
          </w:rPr>
          <w:t>CHỦ ĐỀ</w:t>
        </w:r>
        <w:r w:rsidR="008451AA">
          <w:rPr>
            <w:rFonts w:ascii="Times New Roman" w:hAnsi="Times New Roman"/>
            <w:b/>
            <w:color w:val="FF0000"/>
            <w:sz w:val="24"/>
            <w:szCs w:val="24"/>
          </w:rPr>
          <w:t xml:space="preserve"> 4.</w:t>
        </w:r>
        <w:r w:rsidR="008451AA" w:rsidRPr="008451AA">
          <w:rPr>
            <w:rFonts w:ascii="Times New Roman" w:hAnsi="Times New Roman"/>
            <w:b/>
            <w:color w:val="FF0000"/>
            <w:sz w:val="24"/>
            <w:szCs w:val="24"/>
          </w:rPr>
          <w:t xml:space="preserve"> T</w:t>
        </w:r>
        <w:r w:rsidR="008451AA">
          <w:rPr>
            <w:rFonts w:ascii="Times New Roman" w:hAnsi="Times New Roman"/>
            <w:b/>
            <w:color w:val="FF0000"/>
            <w:sz w:val="24"/>
            <w:szCs w:val="24"/>
          </w:rPr>
          <w:t>Ừ</w:t>
        </w:r>
        <w:r w:rsidR="008451AA" w:rsidRPr="008451AA">
          <w:rPr>
            <w:rFonts w:ascii="Times New Roman" w:hAnsi="Times New Roman"/>
            <w:b/>
            <w:color w:val="FF0000"/>
            <w:sz w:val="24"/>
            <w:szCs w:val="24"/>
          </w:rPr>
          <w:t xml:space="preserve"> TRƯ</w:t>
        </w:r>
        <w:r w:rsidR="008451AA">
          <w:rPr>
            <w:rFonts w:ascii="Times New Roman" w:hAnsi="Times New Roman"/>
            <w:b/>
            <w:color w:val="FF0000"/>
            <w:sz w:val="24"/>
            <w:szCs w:val="24"/>
          </w:rPr>
          <w:t>Ờ</w:t>
        </w:r>
        <w:r w:rsidR="008451AA" w:rsidRPr="008451AA">
          <w:rPr>
            <w:rFonts w:ascii="Times New Roman" w:hAnsi="Times New Roman"/>
            <w:b/>
            <w:color w:val="FF0000"/>
            <w:sz w:val="24"/>
            <w:szCs w:val="24"/>
          </w:rPr>
          <w:t>NG C</w:t>
        </w:r>
        <w:r w:rsidR="008451AA">
          <w:rPr>
            <w:rFonts w:ascii="Times New Roman" w:hAnsi="Times New Roman"/>
            <w:b/>
            <w:color w:val="FF0000"/>
            <w:sz w:val="24"/>
            <w:szCs w:val="24"/>
          </w:rPr>
          <w:t>Ủ</w:t>
        </w:r>
        <w:r w:rsidR="008451AA" w:rsidRPr="008451AA">
          <w:rPr>
            <w:rFonts w:ascii="Times New Roman" w:hAnsi="Times New Roman"/>
            <w:b/>
            <w:color w:val="FF0000"/>
            <w:sz w:val="24"/>
            <w:szCs w:val="24"/>
          </w:rPr>
          <w:t xml:space="preserve">A </w:t>
        </w:r>
        <w:r w:rsidR="008451AA">
          <w:rPr>
            <w:rFonts w:ascii="Times New Roman" w:hAnsi="Times New Roman"/>
            <w:b/>
            <w:color w:val="FF0000"/>
            <w:sz w:val="24"/>
            <w:szCs w:val="24"/>
          </w:rPr>
          <w:t>Ố</w:t>
        </w:r>
        <w:r w:rsidR="008451AA" w:rsidRPr="008451AA">
          <w:rPr>
            <w:rFonts w:ascii="Times New Roman" w:hAnsi="Times New Roman"/>
            <w:b/>
            <w:color w:val="FF0000"/>
            <w:sz w:val="24"/>
            <w:szCs w:val="24"/>
          </w:rPr>
          <w:t>NG DÂY CÓ DÒNG ĐI</w:t>
        </w:r>
        <w:r w:rsidR="008451AA">
          <w:rPr>
            <w:rFonts w:ascii="Times New Roman" w:hAnsi="Times New Roman"/>
            <w:b/>
            <w:color w:val="FF0000"/>
            <w:sz w:val="24"/>
            <w:szCs w:val="24"/>
          </w:rPr>
          <w:t>Ệ</w:t>
        </w:r>
        <w:r w:rsidR="008451AA" w:rsidRPr="008451AA">
          <w:rPr>
            <w:rFonts w:ascii="Times New Roman" w:hAnsi="Times New Roman"/>
            <w:b/>
            <w:color w:val="FF0000"/>
            <w:sz w:val="24"/>
            <w:szCs w:val="24"/>
          </w:rPr>
          <w:t>N CH</w:t>
        </w:r>
        <w:r w:rsidR="008451AA">
          <w:rPr>
            <w:rFonts w:ascii="Times New Roman" w:hAnsi="Times New Roman"/>
            <w:b/>
            <w:color w:val="FF0000"/>
            <w:sz w:val="24"/>
            <w:szCs w:val="24"/>
          </w:rPr>
          <w:t>Ạ</w:t>
        </w:r>
        <w:r w:rsidR="008451AA" w:rsidRPr="008451AA">
          <w:rPr>
            <w:rFonts w:ascii="Times New Roman" w:hAnsi="Times New Roman"/>
            <w:b/>
            <w:color w:val="FF0000"/>
            <w:sz w:val="24"/>
            <w:szCs w:val="24"/>
          </w:rPr>
          <w:t>Y QUA</w:t>
        </w:r>
        <w:bookmarkEnd w:id="236"/>
      </w:hyperlink>
    </w:p>
    <w:p w:rsidR="0046738C" w:rsidRPr="00E8149F" w:rsidRDefault="0046738C" w:rsidP="00A742C8">
      <w:pPr>
        <w:pStyle w:val="Heading3"/>
        <w:numPr>
          <w:ilvl w:val="0"/>
          <w:numId w:val="0"/>
        </w:numPr>
        <w:spacing w:line="276" w:lineRule="auto"/>
        <w:ind w:left="360" w:hanging="360"/>
        <w:rPr>
          <w:rFonts w:ascii="Times New Roman" w:hAnsi="Times New Roman"/>
          <w:color w:val="00B0F0"/>
          <w:sz w:val="24"/>
          <w:szCs w:val="24"/>
        </w:rPr>
      </w:pPr>
      <w:bookmarkStart w:id="237" w:name="_Toc37803300"/>
      <w:r w:rsidRPr="00E8149F">
        <w:rPr>
          <w:rFonts w:ascii="Times New Roman" w:hAnsi="Times New Roman"/>
          <w:b/>
          <w:bCs/>
          <w:color w:val="00B0F0"/>
          <w:sz w:val="24"/>
          <w:szCs w:val="24"/>
        </w:rPr>
        <w:t xml:space="preserve">A. </w:t>
      </w:r>
      <w:r>
        <w:rPr>
          <w:rFonts w:ascii="Times New Roman" w:hAnsi="Times New Roman"/>
          <w:b/>
          <w:bCs/>
          <w:color w:val="00B0F0"/>
          <w:sz w:val="24"/>
          <w:szCs w:val="24"/>
        </w:rPr>
        <w:t xml:space="preserve">TÓM TẮT </w:t>
      </w:r>
      <w:r w:rsidRPr="00E8149F">
        <w:rPr>
          <w:rFonts w:ascii="Times New Roman" w:hAnsi="Times New Roman"/>
          <w:b/>
          <w:bCs/>
          <w:color w:val="00B0F0"/>
          <w:sz w:val="24"/>
          <w:szCs w:val="24"/>
        </w:rPr>
        <w:t>LÝ THUY</w:t>
      </w:r>
      <w:r>
        <w:rPr>
          <w:rFonts w:ascii="Times New Roman" w:hAnsi="Times New Roman"/>
          <w:b/>
          <w:bCs/>
          <w:color w:val="00B0F0"/>
          <w:sz w:val="24"/>
          <w:szCs w:val="24"/>
        </w:rPr>
        <w:t>Ế</w:t>
      </w:r>
      <w:r w:rsidRPr="00E8149F">
        <w:rPr>
          <w:rFonts w:ascii="Times New Roman" w:hAnsi="Times New Roman"/>
          <w:b/>
          <w:bCs/>
          <w:color w:val="00B0F0"/>
          <w:sz w:val="24"/>
          <w:szCs w:val="24"/>
        </w:rPr>
        <w:t>T VÀ PHƯƠNG PHÁP GI</w:t>
      </w:r>
      <w:r>
        <w:rPr>
          <w:rFonts w:ascii="Times New Roman" w:hAnsi="Times New Roman"/>
          <w:b/>
          <w:bCs/>
          <w:color w:val="00B0F0"/>
          <w:sz w:val="24"/>
          <w:szCs w:val="24"/>
        </w:rPr>
        <w:t>Ả</w:t>
      </w:r>
      <w:r w:rsidRPr="00E8149F">
        <w:rPr>
          <w:rFonts w:ascii="Times New Roman" w:hAnsi="Times New Roman"/>
          <w:b/>
          <w:bCs/>
          <w:color w:val="00B0F0"/>
          <w:sz w:val="24"/>
          <w:szCs w:val="24"/>
        </w:rPr>
        <w:t>I</w:t>
      </w:r>
      <w:bookmarkEnd w:id="237"/>
    </w:p>
    <w:p w:rsidR="00616EC9" w:rsidRPr="0046738C" w:rsidRDefault="00616EC9" w:rsidP="00A742C8">
      <w:pPr>
        <w:spacing w:after="0"/>
        <w:rPr>
          <w:rFonts w:ascii="Times New Roman" w:eastAsia="Times New Roman" w:hAnsi="Times New Roman"/>
          <w:b/>
          <w:color w:val="FF0000"/>
          <w:sz w:val="24"/>
          <w:szCs w:val="24"/>
        </w:rPr>
      </w:pPr>
      <w:r w:rsidRPr="0046738C">
        <w:rPr>
          <w:rFonts w:ascii="Times New Roman" w:eastAsia="Times New Roman" w:hAnsi="Times New Roman"/>
          <w:b/>
          <w:color w:val="FF0000"/>
          <w:sz w:val="24"/>
          <w:szCs w:val="24"/>
          <w:highlight w:val="yellow"/>
        </w:rPr>
        <w:t>I. TÓM TẮT LÍ THUYẾT</w:t>
      </w:r>
    </w:p>
    <w:p w:rsidR="00616EC9" w:rsidRPr="004B4DE1" w:rsidRDefault="00616EC9" w:rsidP="00A742C8">
      <w:pPr>
        <w:spacing w:after="0"/>
        <w:rPr>
          <w:rFonts w:ascii="Times New Roman" w:eastAsia="Times New Roman" w:hAnsi="Times New Roman"/>
          <w:b/>
          <w:sz w:val="24"/>
          <w:szCs w:val="24"/>
        </w:rPr>
      </w:pPr>
      <w:r w:rsidRPr="004B4DE1">
        <w:rPr>
          <w:rFonts w:ascii="Times New Roman" w:eastAsia="Times New Roman" w:hAnsi="Times New Roman"/>
          <w:b/>
          <w:sz w:val="24"/>
          <w:szCs w:val="24"/>
        </w:rPr>
        <w:t>1. Từ phổ, đường sức từ của ống dây có dòng điện chạy qua</w:t>
      </w:r>
    </w:p>
    <w:p w:rsidR="00616EC9" w:rsidRPr="004557A5" w:rsidRDefault="00616EC9"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Phần từ phổ ở bên ngoài ống dây có dòng điện chạy qua giống từ phổ bên ngoài của một thanh nam châm thẳng.</w:t>
      </w:r>
    </w:p>
    <w:p w:rsidR="00616EC9" w:rsidRPr="004557A5" w:rsidRDefault="00616EC9"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Đường sức từ ở bên ngoài ống dây có dòng điện chạy qua là những đường cong khép kín (hình vẽ). Bên trong lòng ống dây là những đoạn thẳng song song nhau.</w:t>
      </w:r>
    </w:p>
    <w:p w:rsidR="00616EC9" w:rsidRPr="004557A5" w:rsidRDefault="00616EC9"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Ống dây có dòng điện chạy qua cũng được xem như là một nam châm. Hai đầu của nó cũng như là hai cực từ. Đầu ống dây có các đường sức từ đi ra là cực Bắc, đầu kia có các đường sức từ đi vào là cực Nam.</w:t>
      </w:r>
    </w:p>
    <w:p w:rsidR="00616EC9" w:rsidRPr="004557A5" w:rsidRDefault="00616EC9"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extent cx="5486400" cy="1955800"/>
            <wp:effectExtent l="19050" t="0" r="0" b="0"/>
            <wp:docPr id="61" name="Picture 4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Vật Lí lớp 9 | Tổng hợp Lý thuyết - Bài tập Vật Lý 9 có đáp án"/>
                    <pic:cNvPicPr>
                      <a:picLocks noChangeAspect="1" noChangeArrowheads="1"/>
                    </pic:cNvPicPr>
                  </pic:nvPicPr>
                  <pic:blipFill>
                    <a:blip r:embed="rId34"/>
                    <a:srcRect/>
                    <a:stretch>
                      <a:fillRect/>
                    </a:stretch>
                  </pic:blipFill>
                  <pic:spPr bwMode="auto">
                    <a:xfrm>
                      <a:off x="0" y="0"/>
                      <a:ext cx="5486400" cy="1955800"/>
                    </a:xfrm>
                    <a:prstGeom prst="rect">
                      <a:avLst/>
                    </a:prstGeom>
                    <a:noFill/>
                    <a:ln w="9525">
                      <a:noFill/>
                      <a:miter lim="800000"/>
                      <a:headEnd/>
                      <a:tailEnd/>
                    </a:ln>
                  </pic:spPr>
                </pic:pic>
              </a:graphicData>
            </a:graphic>
          </wp:inline>
        </w:drawing>
      </w:r>
    </w:p>
    <w:p w:rsidR="00616EC9" w:rsidRPr="004B4DE1" w:rsidRDefault="00616EC9" w:rsidP="00A742C8">
      <w:pPr>
        <w:spacing w:after="0"/>
        <w:rPr>
          <w:rFonts w:ascii="Times New Roman" w:eastAsia="Times New Roman" w:hAnsi="Times New Roman"/>
          <w:b/>
          <w:sz w:val="24"/>
          <w:szCs w:val="24"/>
        </w:rPr>
      </w:pPr>
      <w:r w:rsidRPr="004B4DE1">
        <w:rPr>
          <w:rFonts w:ascii="Times New Roman" w:eastAsia="Times New Roman" w:hAnsi="Times New Roman"/>
          <w:b/>
          <w:sz w:val="24"/>
          <w:szCs w:val="24"/>
        </w:rPr>
        <w:t>2. Quy tắc nắm tay phải</w:t>
      </w:r>
    </w:p>
    <w:p w:rsidR="00616EC9" w:rsidRPr="004557A5" w:rsidRDefault="00616EC9"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a) Chiều đường sức từ của ống dây có dòng điện chạy qua phụ thuộc vào yếu tố nào?</w:t>
      </w:r>
    </w:p>
    <w:p w:rsidR="00616EC9" w:rsidRPr="004557A5" w:rsidRDefault="00616EC9"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Chiều đường sức từ của ống dây phụ thuộc vào chiều của dòng điện chạy qua các cuộn dây.</w:t>
      </w:r>
    </w:p>
    <w:p w:rsidR="00616EC9" w:rsidRPr="004557A5" w:rsidRDefault="00616EC9"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b) Quy tắc nắm tay phải</w:t>
      </w:r>
    </w:p>
    <w:p w:rsidR="00616EC9" w:rsidRPr="004557A5" w:rsidRDefault="00616EC9"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Nắm bàn tay phải, rồi đặt sao cho bốn ngón tay hướng theo chiều dòng điện chạy qua các vòng dây thì ngón tay cái choãi ra chỉ chiều của đường sức từ trong lòng ống dây.</w:t>
      </w:r>
    </w:p>
    <w:p w:rsidR="00616EC9" w:rsidRPr="004557A5" w:rsidRDefault="00616EC9"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extent cx="4616450" cy="2241550"/>
            <wp:effectExtent l="19050" t="0" r="0" b="0"/>
            <wp:docPr id="60" name="Picture 4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Vật Lí lớp 9 | Tổng hợp Lý thuyết - Bài tập Vật Lý 9 có đáp án"/>
                    <pic:cNvPicPr>
                      <a:picLocks noChangeAspect="1" noChangeArrowheads="1"/>
                    </pic:cNvPicPr>
                  </pic:nvPicPr>
                  <pic:blipFill>
                    <a:blip r:embed="rId35"/>
                    <a:srcRect/>
                    <a:stretch>
                      <a:fillRect/>
                    </a:stretch>
                  </pic:blipFill>
                  <pic:spPr bwMode="auto">
                    <a:xfrm>
                      <a:off x="0" y="0"/>
                      <a:ext cx="4616450" cy="2241550"/>
                    </a:xfrm>
                    <a:prstGeom prst="rect">
                      <a:avLst/>
                    </a:prstGeom>
                    <a:noFill/>
                    <a:ln w="9525">
                      <a:noFill/>
                      <a:miter lim="800000"/>
                      <a:headEnd/>
                      <a:tailEnd/>
                    </a:ln>
                  </pic:spPr>
                </pic:pic>
              </a:graphicData>
            </a:graphic>
          </wp:inline>
        </w:drawing>
      </w:r>
    </w:p>
    <w:p w:rsidR="00616EC9" w:rsidRPr="0046738C" w:rsidRDefault="00616EC9" w:rsidP="00A742C8">
      <w:pPr>
        <w:spacing w:after="0"/>
        <w:rPr>
          <w:rFonts w:ascii="Times New Roman" w:eastAsia="Times New Roman" w:hAnsi="Times New Roman"/>
          <w:b/>
          <w:color w:val="FF0000"/>
          <w:sz w:val="24"/>
          <w:szCs w:val="24"/>
        </w:rPr>
      </w:pPr>
      <w:r w:rsidRPr="0046738C">
        <w:rPr>
          <w:rFonts w:ascii="Times New Roman" w:eastAsia="Times New Roman" w:hAnsi="Times New Roman"/>
          <w:b/>
          <w:color w:val="FF0000"/>
          <w:sz w:val="24"/>
          <w:szCs w:val="24"/>
          <w:highlight w:val="yellow"/>
        </w:rPr>
        <w:t>II. PHƯƠNG PHÁP GIẢI</w:t>
      </w:r>
    </w:p>
    <w:p w:rsidR="00616EC9" w:rsidRPr="004B4DE1" w:rsidRDefault="00616EC9" w:rsidP="00A742C8">
      <w:pPr>
        <w:spacing w:after="0"/>
        <w:rPr>
          <w:rFonts w:ascii="Times New Roman" w:eastAsia="Times New Roman" w:hAnsi="Times New Roman"/>
          <w:b/>
          <w:sz w:val="24"/>
          <w:szCs w:val="24"/>
        </w:rPr>
      </w:pPr>
      <w:r w:rsidRPr="004B4DE1">
        <w:rPr>
          <w:rFonts w:ascii="Times New Roman" w:eastAsia="Times New Roman" w:hAnsi="Times New Roman"/>
          <w:b/>
          <w:sz w:val="24"/>
          <w:szCs w:val="24"/>
        </w:rPr>
        <w:t>1. Xác định chiều đường sức từ hay chiều dòng điện của ống dây</w:t>
      </w:r>
    </w:p>
    <w:p w:rsidR="00616EC9" w:rsidRPr="004557A5" w:rsidRDefault="00616EC9"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Bằng cách áp dụng quy tắc nắm tay phải ta có thể suy ra được:</w:t>
      </w:r>
    </w:p>
    <w:p w:rsidR="00616EC9" w:rsidRPr="004557A5" w:rsidRDefault="00616EC9"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Chiều đường sức từ trong lòng ống dây khi biết chiều dòng điện qua ống dây.</w:t>
      </w:r>
    </w:p>
    <w:p w:rsidR="00616EC9" w:rsidRPr="004557A5" w:rsidRDefault="00616EC9"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Chiều dòng điện trong ống dây khi biết chiều đường sức từ trong lòng ống dây khi có dòng điện chạy qua.</w:t>
      </w:r>
    </w:p>
    <w:p w:rsidR="00616EC9" w:rsidRPr="004B4DE1" w:rsidRDefault="00616EC9" w:rsidP="00A742C8">
      <w:pPr>
        <w:spacing w:after="0"/>
        <w:rPr>
          <w:rFonts w:ascii="Times New Roman" w:eastAsia="Times New Roman" w:hAnsi="Times New Roman"/>
          <w:b/>
          <w:sz w:val="24"/>
          <w:szCs w:val="24"/>
        </w:rPr>
      </w:pPr>
      <w:r w:rsidRPr="004B4DE1">
        <w:rPr>
          <w:rFonts w:ascii="Times New Roman" w:eastAsia="Times New Roman" w:hAnsi="Times New Roman"/>
          <w:b/>
          <w:sz w:val="24"/>
          <w:szCs w:val="24"/>
        </w:rPr>
        <w:t>2. Xác định sự định hướng của nam châm thử khi đặt gần một ống dây có dòng điện chạy qua</w:t>
      </w:r>
    </w:p>
    <w:p w:rsidR="00616EC9" w:rsidRPr="004557A5" w:rsidRDefault="00616EC9"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Vẽ đường sức từ của ống dây có dòng điện.</w:t>
      </w:r>
    </w:p>
    <w:p w:rsidR="00616EC9" w:rsidRPr="004557A5" w:rsidRDefault="00616EC9"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Xác định chiều đường sức từ của ống dây theo quy tắc nắm tay phải.</w:t>
      </w:r>
    </w:p>
    <w:p w:rsidR="00616EC9" w:rsidRPr="004557A5" w:rsidRDefault="00616EC9"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Xác định sự định hướng của nam châm thử theo quy tắc: Trục của kim nam châm thử trùng với tiếp tuyến của đường sức từ tại điểm đặt nó, chiều cực Bắc của nam châm thử trùng với chiều đường sức từ.</w:t>
      </w:r>
    </w:p>
    <w:p w:rsidR="0046738C" w:rsidRPr="00E8149F" w:rsidRDefault="0046738C" w:rsidP="00A742C8">
      <w:pPr>
        <w:pStyle w:val="Heading3"/>
        <w:numPr>
          <w:ilvl w:val="0"/>
          <w:numId w:val="0"/>
        </w:numPr>
        <w:spacing w:line="276" w:lineRule="auto"/>
        <w:ind w:left="360" w:hanging="360"/>
        <w:rPr>
          <w:rFonts w:ascii="Times New Roman" w:hAnsi="Times New Roman"/>
          <w:color w:val="00B0F0"/>
          <w:sz w:val="24"/>
          <w:szCs w:val="24"/>
        </w:rPr>
      </w:pPr>
      <w:bookmarkStart w:id="238" w:name="_Toc37803301"/>
      <w:r w:rsidRPr="00E8149F">
        <w:rPr>
          <w:rFonts w:ascii="Times New Roman" w:hAnsi="Times New Roman"/>
          <w:b/>
          <w:bCs/>
          <w:color w:val="00B0F0"/>
          <w:sz w:val="24"/>
          <w:szCs w:val="24"/>
        </w:rPr>
        <w:t>B. BÀI T</w:t>
      </w:r>
      <w:r>
        <w:rPr>
          <w:rFonts w:ascii="Times New Roman" w:hAnsi="Times New Roman"/>
          <w:b/>
          <w:bCs/>
          <w:color w:val="00B0F0"/>
          <w:sz w:val="24"/>
          <w:szCs w:val="24"/>
        </w:rPr>
        <w:t>Ậ</w:t>
      </w:r>
      <w:r w:rsidRPr="00E8149F">
        <w:rPr>
          <w:rFonts w:ascii="Times New Roman" w:hAnsi="Times New Roman"/>
          <w:b/>
          <w:bCs/>
          <w:color w:val="00B0F0"/>
          <w:sz w:val="24"/>
          <w:szCs w:val="24"/>
        </w:rPr>
        <w:t xml:space="preserve">P </w:t>
      </w:r>
      <w:r>
        <w:rPr>
          <w:rFonts w:ascii="Times New Roman" w:hAnsi="Times New Roman"/>
          <w:b/>
          <w:bCs/>
          <w:color w:val="00B0F0"/>
          <w:sz w:val="24"/>
          <w:szCs w:val="24"/>
        </w:rPr>
        <w:t>RÈN LUYỆN KỸ NĂNG</w:t>
      </w:r>
      <w:bookmarkEnd w:id="238"/>
    </w:p>
    <w:p w:rsidR="00616EC9" w:rsidRPr="004557A5" w:rsidRDefault="00616EC9" w:rsidP="00A742C8">
      <w:pPr>
        <w:pStyle w:val="ListParagraph"/>
        <w:numPr>
          <w:ilvl w:val="0"/>
          <w:numId w:val="13"/>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Các đường sức từ ở trong lòng ống dây có dòng điện một chiều chạy qua có những đặc điểm gì?</w:t>
      </w:r>
    </w:p>
    <w:p w:rsidR="00616EC9" w:rsidRPr="004557A5" w:rsidRDefault="007F3009" w:rsidP="00A742C8">
      <w:pPr>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00616EC9" w:rsidRPr="004557A5">
        <w:rPr>
          <w:rFonts w:ascii="Times New Roman" w:eastAsia="Times New Roman" w:hAnsi="Times New Roman"/>
          <w:sz w:val="24"/>
          <w:szCs w:val="24"/>
        </w:rPr>
        <w:t xml:space="preserve"> Là những đường thẳng song song, cách điều nhau và vuông góc với trục của ống dây.</w:t>
      </w:r>
    </w:p>
    <w:p w:rsidR="00616EC9" w:rsidRPr="004557A5" w:rsidRDefault="007F3009" w:rsidP="00A742C8">
      <w:pPr>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B.</w:t>
      </w:r>
      <w:r w:rsidR="00616EC9" w:rsidRPr="004557A5">
        <w:rPr>
          <w:rFonts w:ascii="Times New Roman" w:eastAsia="Times New Roman" w:hAnsi="Times New Roman"/>
          <w:sz w:val="24"/>
          <w:szCs w:val="24"/>
        </w:rPr>
        <w:t xml:space="preserve"> Là những vòng tròn cách đều nhau, có tâm nằm trên trục của ống dây.</w:t>
      </w:r>
    </w:p>
    <w:p w:rsidR="00616EC9" w:rsidRPr="004557A5" w:rsidRDefault="007F3009" w:rsidP="00A742C8">
      <w:pPr>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C.</w:t>
      </w:r>
      <w:r w:rsidR="00616EC9" w:rsidRPr="004557A5">
        <w:rPr>
          <w:rFonts w:ascii="Times New Roman" w:eastAsia="Times New Roman" w:hAnsi="Times New Roman"/>
          <w:sz w:val="24"/>
          <w:szCs w:val="24"/>
        </w:rPr>
        <w:t xml:space="preserve"> Là những đường thẳng song song, cách đều nhau và hướng từ cực Bắc đến cực Nam của ống dây.</w:t>
      </w:r>
    </w:p>
    <w:p w:rsidR="00616EC9" w:rsidRPr="004557A5" w:rsidRDefault="00EA146F" w:rsidP="00A742C8">
      <w:pPr>
        <w:spacing w:after="0"/>
        <w:rPr>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D</w:t>
      </w:r>
      <w:r w:rsidR="007F3009" w:rsidRPr="007F3009">
        <w:rPr>
          <w:rFonts w:ascii="Times New Roman" w:eastAsia="Times New Roman" w:hAnsi="Times New Roman"/>
          <w:b/>
          <w:color w:val="0000FF"/>
          <w:sz w:val="24"/>
          <w:szCs w:val="24"/>
        </w:rPr>
        <w:t>.</w:t>
      </w:r>
      <w:r w:rsidR="00616EC9" w:rsidRPr="004557A5">
        <w:rPr>
          <w:rFonts w:ascii="Times New Roman" w:eastAsia="Times New Roman" w:hAnsi="Times New Roman"/>
          <w:sz w:val="24"/>
          <w:szCs w:val="24"/>
        </w:rPr>
        <w:t xml:space="preserve"> Là những đường thẳng song song, cách đều nhau và hướng từ cực Nam đến cực Bắc của ống dây.</w:t>
      </w:r>
    </w:p>
    <w:p w:rsidR="00616EC9"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616EC9" w:rsidRPr="004557A5" w:rsidRDefault="00616EC9"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Các đường sức từ ở trong lòng ống dây có dòng điện một chiều chạy qua là những đường thẳng song song, cách đều nhau và hướng từ cực Nam đến cực Bắc của ống dây</w:t>
      </w:r>
    </w:p>
    <w:p w:rsidR="00616EC9"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00616EC9" w:rsidRPr="004557A5">
        <w:rPr>
          <w:rFonts w:ascii="Times New Roman" w:eastAsia="Times New Roman" w:hAnsi="Times New Roman"/>
          <w:b/>
          <w:bCs/>
          <w:sz w:val="24"/>
          <w:szCs w:val="24"/>
        </w:rPr>
        <w:t>D</w:t>
      </w:r>
    </w:p>
    <w:p w:rsidR="00616EC9" w:rsidRPr="004557A5" w:rsidRDefault="00616EC9" w:rsidP="00A742C8">
      <w:pPr>
        <w:pStyle w:val="ListParagraph"/>
        <w:numPr>
          <w:ilvl w:val="0"/>
          <w:numId w:val="13"/>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Vì sao có thể coi ống dây có dòng điện một chiều chạy qua như một thanh nam châm thẳng?</w:t>
      </w:r>
    </w:p>
    <w:p w:rsidR="00616EC9" w:rsidRPr="004557A5" w:rsidRDefault="007F3009" w:rsidP="00A742C8">
      <w:pPr>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00616EC9" w:rsidRPr="004557A5">
        <w:rPr>
          <w:rFonts w:ascii="Times New Roman" w:eastAsia="Times New Roman" w:hAnsi="Times New Roman"/>
          <w:sz w:val="24"/>
          <w:szCs w:val="24"/>
        </w:rPr>
        <w:t xml:space="preserve"> Vì ống dây cũng có tác dụng lực từ lên kim nam châm.</w:t>
      </w:r>
    </w:p>
    <w:p w:rsidR="00616EC9" w:rsidRPr="004557A5" w:rsidRDefault="007F3009" w:rsidP="00A742C8">
      <w:pPr>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B.</w:t>
      </w:r>
      <w:r w:rsidR="00616EC9" w:rsidRPr="004557A5">
        <w:rPr>
          <w:rFonts w:ascii="Times New Roman" w:eastAsia="Times New Roman" w:hAnsi="Times New Roman"/>
          <w:sz w:val="24"/>
          <w:szCs w:val="24"/>
        </w:rPr>
        <w:t xml:space="preserve"> Vì ống dây cũng tác dụng lực từ lên kim sắt.</w:t>
      </w:r>
    </w:p>
    <w:p w:rsidR="00616EC9" w:rsidRPr="004557A5" w:rsidRDefault="00EA146F" w:rsidP="00A742C8">
      <w:pPr>
        <w:spacing w:after="0"/>
        <w:rPr>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C</w:t>
      </w:r>
      <w:r w:rsidR="007F3009" w:rsidRPr="007F3009">
        <w:rPr>
          <w:rFonts w:ascii="Times New Roman" w:eastAsia="Times New Roman" w:hAnsi="Times New Roman"/>
          <w:b/>
          <w:color w:val="0000FF"/>
          <w:sz w:val="24"/>
          <w:szCs w:val="24"/>
        </w:rPr>
        <w:t>.</w:t>
      </w:r>
      <w:r w:rsidR="00616EC9" w:rsidRPr="004557A5">
        <w:rPr>
          <w:rFonts w:ascii="Times New Roman" w:eastAsia="Times New Roman" w:hAnsi="Times New Roman"/>
          <w:sz w:val="24"/>
          <w:szCs w:val="24"/>
        </w:rPr>
        <w:t xml:space="preserve"> Vì ống dây cũng có hai cực từ như thanh nam châm.</w:t>
      </w:r>
    </w:p>
    <w:p w:rsidR="00616EC9" w:rsidRPr="004557A5" w:rsidRDefault="007F3009" w:rsidP="00A742C8">
      <w:pPr>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D.</w:t>
      </w:r>
      <w:r w:rsidR="00616EC9" w:rsidRPr="004557A5">
        <w:rPr>
          <w:rFonts w:ascii="Times New Roman" w:eastAsia="Times New Roman" w:hAnsi="Times New Roman"/>
          <w:sz w:val="24"/>
          <w:szCs w:val="24"/>
        </w:rPr>
        <w:t xml:space="preserve"> Vì một kim nam châm đặt trong lòng ống dây cũng chịu tác dụng của một lực giống như khi đặt trong lòng thanh nam châm.</w:t>
      </w:r>
    </w:p>
    <w:p w:rsidR="00616EC9"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616EC9" w:rsidRPr="004557A5" w:rsidRDefault="00616EC9"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Có thể coi ống dây có dòng điện một chiều chạy qua như một thanh nam châm thẳng vì ống dây cũng có hai cực từ như thanh nam châm</w:t>
      </w:r>
    </w:p>
    <w:p w:rsidR="00616EC9"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00616EC9" w:rsidRPr="004557A5">
        <w:rPr>
          <w:rFonts w:ascii="Times New Roman" w:eastAsia="Times New Roman" w:hAnsi="Times New Roman"/>
          <w:b/>
          <w:bCs/>
          <w:sz w:val="24"/>
          <w:szCs w:val="24"/>
        </w:rPr>
        <w:t>C</w:t>
      </w:r>
    </w:p>
    <w:p w:rsidR="00616EC9" w:rsidRPr="004557A5" w:rsidRDefault="00616EC9" w:rsidP="00A742C8">
      <w:pPr>
        <w:pStyle w:val="ListParagraph"/>
        <w:numPr>
          <w:ilvl w:val="0"/>
          <w:numId w:val="13"/>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Nếu dùng quy tắc nắm tay phải để xác định chiều của từ trường của ống dây có dòng điện chạy qua thì ngón tay cái choãi ra chỉ điều gì?</w:t>
      </w:r>
    </w:p>
    <w:p w:rsidR="00616EC9" w:rsidRPr="004557A5" w:rsidRDefault="007F3009" w:rsidP="00A742C8">
      <w:pPr>
        <w:tabs>
          <w:tab w:val="left" w:pos="5103"/>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00616EC9" w:rsidRPr="004557A5">
        <w:rPr>
          <w:rFonts w:ascii="Times New Roman" w:eastAsia="Times New Roman" w:hAnsi="Times New Roman"/>
          <w:sz w:val="24"/>
          <w:szCs w:val="24"/>
        </w:rPr>
        <w:t xml:space="preserve"> Chiều của dòng điện trong ống dây.</w:t>
      </w:r>
      <w:r w:rsidR="004B4DE1">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r w:rsidR="00616EC9" w:rsidRPr="004557A5">
        <w:rPr>
          <w:rFonts w:ascii="Times New Roman" w:eastAsia="Times New Roman" w:hAnsi="Times New Roman"/>
          <w:sz w:val="24"/>
          <w:szCs w:val="24"/>
        </w:rPr>
        <w:t xml:space="preserve"> Chiều của lực điện từ lên nam châm thử.</w:t>
      </w:r>
    </w:p>
    <w:p w:rsidR="00616EC9" w:rsidRPr="004557A5" w:rsidRDefault="007F3009" w:rsidP="00A742C8">
      <w:pPr>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C.</w:t>
      </w:r>
      <w:r w:rsidR="00616EC9" w:rsidRPr="004557A5">
        <w:rPr>
          <w:rFonts w:ascii="Times New Roman" w:eastAsia="Times New Roman" w:hAnsi="Times New Roman"/>
          <w:sz w:val="24"/>
          <w:szCs w:val="24"/>
        </w:rPr>
        <w:t xml:space="preserve"> Chiều của lực điện từ tác dụng lên cực Bắc của nam châm thử đặt ở ngoài ống dây.</w:t>
      </w:r>
    </w:p>
    <w:p w:rsidR="00616EC9" w:rsidRPr="004557A5" w:rsidRDefault="00EA146F" w:rsidP="00A742C8">
      <w:pPr>
        <w:spacing w:after="0"/>
        <w:rPr>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D</w:t>
      </w:r>
      <w:r w:rsidR="007F3009" w:rsidRPr="007F3009">
        <w:rPr>
          <w:rFonts w:ascii="Times New Roman" w:eastAsia="Times New Roman" w:hAnsi="Times New Roman"/>
          <w:b/>
          <w:color w:val="0000FF"/>
          <w:sz w:val="24"/>
          <w:szCs w:val="24"/>
        </w:rPr>
        <w:t>.</w:t>
      </w:r>
      <w:r w:rsidR="00616EC9" w:rsidRPr="004557A5">
        <w:rPr>
          <w:rFonts w:ascii="Times New Roman" w:eastAsia="Times New Roman" w:hAnsi="Times New Roman"/>
          <w:sz w:val="24"/>
          <w:szCs w:val="24"/>
        </w:rPr>
        <w:t xml:space="preserve"> Chiều của lực điện từ tác dụng lên cực Bắc của nam châm thử trong lòng ống dây.</w:t>
      </w:r>
    </w:p>
    <w:p w:rsidR="00616EC9"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616EC9" w:rsidRPr="004557A5" w:rsidRDefault="00616EC9"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Nếu dùng quy tắc nắm tay phải để xác định chiều của từ trường của ống dây có dòng điện chạy qua thì ngón tay cái choãi ra chỉ chiều của lực điện từ tác dụng lên cực Bắc của nam châm thử trong lòng ống dây</w:t>
      </w:r>
    </w:p>
    <w:p w:rsidR="00616EC9"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00616EC9" w:rsidRPr="004557A5">
        <w:rPr>
          <w:rFonts w:ascii="Times New Roman" w:eastAsia="Times New Roman" w:hAnsi="Times New Roman"/>
          <w:b/>
          <w:bCs/>
          <w:sz w:val="24"/>
          <w:szCs w:val="24"/>
        </w:rPr>
        <w:t>D</w:t>
      </w:r>
    </w:p>
    <w:p w:rsidR="00616EC9" w:rsidRPr="004557A5" w:rsidRDefault="00616EC9" w:rsidP="00A742C8">
      <w:pPr>
        <w:pStyle w:val="ListParagraph"/>
        <w:numPr>
          <w:ilvl w:val="0"/>
          <w:numId w:val="13"/>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Quy tắc nào sau đây xác định được chiều của đường sức từ ở trong lòng một ống dây có dòng điện một chiều chạy qua?</w:t>
      </w:r>
    </w:p>
    <w:p w:rsidR="00616EC9" w:rsidRPr="004557A5" w:rsidRDefault="007F3009" w:rsidP="00A742C8">
      <w:pPr>
        <w:tabs>
          <w:tab w:val="left" w:pos="2552"/>
          <w:tab w:val="left" w:pos="5103"/>
          <w:tab w:val="left" w:pos="7655"/>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00616EC9" w:rsidRPr="004557A5">
        <w:rPr>
          <w:rFonts w:ascii="Times New Roman" w:eastAsia="Times New Roman" w:hAnsi="Times New Roman"/>
          <w:sz w:val="24"/>
          <w:szCs w:val="24"/>
        </w:rPr>
        <w:t xml:space="preserve"> Quy tắc bàn tay phải.</w:t>
      </w:r>
      <w:r w:rsidR="004B4DE1">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r w:rsidR="00616EC9" w:rsidRPr="004557A5">
        <w:rPr>
          <w:rFonts w:ascii="Times New Roman" w:eastAsia="Times New Roman" w:hAnsi="Times New Roman"/>
          <w:sz w:val="24"/>
          <w:szCs w:val="24"/>
        </w:rPr>
        <w:t xml:space="preserve"> Quy tắc bàn tay trái.</w:t>
      </w:r>
      <w:r w:rsidR="004B4DE1">
        <w:rPr>
          <w:rFonts w:ascii="Times New Roman" w:eastAsia="Times New Roman" w:hAnsi="Times New Roman"/>
          <w:sz w:val="24"/>
          <w:szCs w:val="24"/>
        </w:rPr>
        <w:tab/>
      </w:r>
      <w:r w:rsidR="00EA146F" w:rsidRPr="00EA146F">
        <w:rPr>
          <w:rFonts w:ascii="Times New Roman" w:eastAsia="Times New Roman" w:hAnsi="Times New Roman"/>
          <w:b/>
          <w:color w:val="FF0000"/>
          <w:sz w:val="24"/>
          <w:szCs w:val="24"/>
          <w:u w:val="thick" w:color="0000FF"/>
        </w:rPr>
        <w:t>C</w:t>
      </w:r>
      <w:r w:rsidRPr="007F3009">
        <w:rPr>
          <w:rFonts w:ascii="Times New Roman" w:eastAsia="Times New Roman" w:hAnsi="Times New Roman"/>
          <w:b/>
          <w:color w:val="0000FF"/>
          <w:sz w:val="24"/>
          <w:szCs w:val="24"/>
        </w:rPr>
        <w:t>.</w:t>
      </w:r>
      <w:r w:rsidR="00616EC9" w:rsidRPr="004557A5">
        <w:rPr>
          <w:rFonts w:ascii="Times New Roman" w:eastAsia="Times New Roman" w:hAnsi="Times New Roman"/>
          <w:sz w:val="24"/>
          <w:szCs w:val="24"/>
        </w:rPr>
        <w:t xml:space="preserve"> Quy tắc nắm tay phải.</w:t>
      </w:r>
      <w:r w:rsidR="004B4DE1">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r w:rsidR="00616EC9" w:rsidRPr="004557A5">
        <w:rPr>
          <w:rFonts w:ascii="Times New Roman" w:eastAsia="Times New Roman" w:hAnsi="Times New Roman"/>
          <w:sz w:val="24"/>
          <w:szCs w:val="24"/>
        </w:rPr>
        <w:t xml:space="preserve"> Quy tắc nắm tay trái.</w:t>
      </w:r>
    </w:p>
    <w:p w:rsidR="00616EC9"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616EC9" w:rsidRPr="004557A5" w:rsidRDefault="00616EC9"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Quy tắc nắm tay phải xác định được chiều của đường sức từ ở trong lòng một ống dây có dòng điện một chiều chạy qua</w:t>
      </w:r>
    </w:p>
    <w:p w:rsidR="00616EC9"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00616EC9" w:rsidRPr="004557A5">
        <w:rPr>
          <w:rFonts w:ascii="Times New Roman" w:eastAsia="Times New Roman" w:hAnsi="Times New Roman"/>
          <w:b/>
          <w:bCs/>
          <w:sz w:val="24"/>
          <w:szCs w:val="24"/>
        </w:rPr>
        <w:t>C</w:t>
      </w:r>
    </w:p>
    <w:p w:rsidR="00616EC9" w:rsidRPr="004557A5" w:rsidRDefault="00616EC9" w:rsidP="00A742C8">
      <w:pPr>
        <w:pStyle w:val="ListParagraph"/>
        <w:numPr>
          <w:ilvl w:val="0"/>
          <w:numId w:val="13"/>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Cho ống dây AB có dòng diện chạy qua. Một nam châm thử đặt ở đầu B của ống dây, khi đứng yên nằm định hướng như hình sau:</w:t>
      </w:r>
    </w:p>
    <w:p w:rsidR="00616EC9" w:rsidRPr="004557A5" w:rsidRDefault="00616EC9"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extent cx="2012950" cy="768350"/>
            <wp:effectExtent l="19050" t="0" r="6350" b="0"/>
            <wp:docPr id="59" name="Picture 4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Vật Lí lớp 9 | Tổng hợp Lý thuyết - Bài tập Vật Lý 9 có đáp án"/>
                    <pic:cNvPicPr>
                      <a:picLocks noChangeAspect="1" noChangeArrowheads="1"/>
                    </pic:cNvPicPr>
                  </pic:nvPicPr>
                  <pic:blipFill>
                    <a:blip r:embed="rId36"/>
                    <a:srcRect/>
                    <a:stretch>
                      <a:fillRect/>
                    </a:stretch>
                  </pic:blipFill>
                  <pic:spPr bwMode="auto">
                    <a:xfrm>
                      <a:off x="0" y="0"/>
                      <a:ext cx="2012950" cy="768350"/>
                    </a:xfrm>
                    <a:prstGeom prst="rect">
                      <a:avLst/>
                    </a:prstGeom>
                    <a:noFill/>
                    <a:ln w="9525">
                      <a:noFill/>
                      <a:miter lim="800000"/>
                      <a:headEnd/>
                      <a:tailEnd/>
                    </a:ln>
                  </pic:spPr>
                </pic:pic>
              </a:graphicData>
            </a:graphic>
          </wp:inline>
        </w:drawing>
      </w:r>
    </w:p>
    <w:p w:rsidR="00616EC9" w:rsidRPr="004557A5" w:rsidRDefault="00616EC9"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Tên các từ cực của ống dây được xác định là:</w:t>
      </w:r>
    </w:p>
    <w:p w:rsidR="00616EC9" w:rsidRPr="004557A5" w:rsidRDefault="007F3009" w:rsidP="00A742C8">
      <w:pPr>
        <w:tabs>
          <w:tab w:val="left" w:pos="5103"/>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00616EC9" w:rsidRPr="004557A5">
        <w:rPr>
          <w:rFonts w:ascii="Times New Roman" w:eastAsia="Times New Roman" w:hAnsi="Times New Roman"/>
          <w:sz w:val="24"/>
          <w:szCs w:val="24"/>
        </w:rPr>
        <w:t xml:space="preserve"> A là cực Bắc, B là cực Nam.</w:t>
      </w:r>
      <w:r w:rsidR="004B4DE1">
        <w:rPr>
          <w:rFonts w:ascii="Times New Roman" w:eastAsia="Times New Roman" w:hAnsi="Times New Roman"/>
          <w:sz w:val="24"/>
          <w:szCs w:val="24"/>
        </w:rPr>
        <w:tab/>
      </w:r>
      <w:r w:rsidR="00EA146F" w:rsidRPr="00EA146F">
        <w:rPr>
          <w:rFonts w:ascii="Times New Roman" w:eastAsia="Times New Roman" w:hAnsi="Times New Roman"/>
          <w:b/>
          <w:color w:val="FF0000"/>
          <w:sz w:val="24"/>
          <w:szCs w:val="24"/>
          <w:u w:val="thick" w:color="0000FF"/>
        </w:rPr>
        <w:t>B</w:t>
      </w:r>
      <w:r w:rsidRPr="007F3009">
        <w:rPr>
          <w:rFonts w:ascii="Times New Roman" w:eastAsia="Times New Roman" w:hAnsi="Times New Roman"/>
          <w:b/>
          <w:color w:val="0000FF"/>
          <w:sz w:val="24"/>
          <w:szCs w:val="24"/>
        </w:rPr>
        <w:t>.</w:t>
      </w:r>
      <w:r w:rsidR="00616EC9" w:rsidRPr="004557A5">
        <w:rPr>
          <w:rFonts w:ascii="Times New Roman" w:eastAsia="Times New Roman" w:hAnsi="Times New Roman"/>
          <w:sz w:val="24"/>
          <w:szCs w:val="24"/>
        </w:rPr>
        <w:t xml:space="preserve"> A là cực Nam, B là cực Bắc.</w:t>
      </w:r>
    </w:p>
    <w:p w:rsidR="00616EC9" w:rsidRPr="004557A5" w:rsidRDefault="007F3009" w:rsidP="00A742C8">
      <w:pPr>
        <w:tabs>
          <w:tab w:val="left" w:pos="5103"/>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C.</w:t>
      </w:r>
      <w:r w:rsidR="00616EC9" w:rsidRPr="004557A5">
        <w:rPr>
          <w:rFonts w:ascii="Times New Roman" w:eastAsia="Times New Roman" w:hAnsi="Times New Roman"/>
          <w:sz w:val="24"/>
          <w:szCs w:val="24"/>
        </w:rPr>
        <w:t xml:space="preserve"> Cả A và B là cực Bắc.</w:t>
      </w:r>
      <w:r w:rsidR="004B4DE1">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r w:rsidR="00616EC9" w:rsidRPr="004557A5">
        <w:rPr>
          <w:rFonts w:ascii="Times New Roman" w:eastAsia="Times New Roman" w:hAnsi="Times New Roman"/>
          <w:sz w:val="24"/>
          <w:szCs w:val="24"/>
        </w:rPr>
        <w:t xml:space="preserve"> Cả A và B là cực Nam.</w:t>
      </w:r>
    </w:p>
    <w:p w:rsidR="00616EC9"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616EC9" w:rsidRPr="004557A5" w:rsidRDefault="00616EC9"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A là cực Nam, B là cực Bắc</w:t>
      </w:r>
    </w:p>
    <w:p w:rsidR="00616EC9"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00616EC9" w:rsidRPr="004557A5">
        <w:rPr>
          <w:rFonts w:ascii="Times New Roman" w:eastAsia="Times New Roman" w:hAnsi="Times New Roman"/>
          <w:b/>
          <w:bCs/>
          <w:sz w:val="24"/>
          <w:szCs w:val="24"/>
        </w:rPr>
        <w:t>B</w:t>
      </w:r>
    </w:p>
    <w:p w:rsidR="00616EC9" w:rsidRPr="004557A5" w:rsidRDefault="00616EC9" w:rsidP="00A742C8">
      <w:pPr>
        <w:pStyle w:val="ListParagraph"/>
        <w:numPr>
          <w:ilvl w:val="0"/>
          <w:numId w:val="13"/>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Một ống dây dẫn được đặt sao cho trục chính của nó nằm dọc theo thanh nam châm như hình dưới. Đóng công tắc K, đầu tiên thấy thanh nam châm bị đẩy ra xa.</w:t>
      </w:r>
    </w:p>
    <w:p w:rsidR="00616EC9" w:rsidRPr="004557A5" w:rsidRDefault="00616EC9"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extent cx="1739900" cy="1035050"/>
            <wp:effectExtent l="19050" t="0" r="0" b="0"/>
            <wp:docPr id="58" name="Picture 5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Vật Lí lớp 9 | Tổng hợp Lý thuyết - Bài tập Vật Lý 9 có đáp án"/>
                    <pic:cNvPicPr>
                      <a:picLocks noChangeAspect="1" noChangeArrowheads="1"/>
                    </pic:cNvPicPr>
                  </pic:nvPicPr>
                  <pic:blipFill>
                    <a:blip r:embed="rId37"/>
                    <a:srcRect/>
                    <a:stretch>
                      <a:fillRect/>
                    </a:stretch>
                  </pic:blipFill>
                  <pic:spPr bwMode="auto">
                    <a:xfrm>
                      <a:off x="0" y="0"/>
                      <a:ext cx="1739900" cy="1035050"/>
                    </a:xfrm>
                    <a:prstGeom prst="rect">
                      <a:avLst/>
                    </a:prstGeom>
                    <a:noFill/>
                    <a:ln w="9525">
                      <a:noFill/>
                      <a:miter lim="800000"/>
                      <a:headEnd/>
                      <a:tailEnd/>
                    </a:ln>
                  </pic:spPr>
                </pic:pic>
              </a:graphicData>
            </a:graphic>
          </wp:inline>
        </w:drawing>
      </w:r>
    </w:p>
    <w:p w:rsidR="00616EC9" w:rsidRPr="004557A5" w:rsidRDefault="00616EC9"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Đầu B của nam châm là cực gì?</w:t>
      </w:r>
    </w:p>
    <w:p w:rsidR="00616EC9" w:rsidRPr="004557A5" w:rsidRDefault="007F3009" w:rsidP="00A742C8">
      <w:pPr>
        <w:tabs>
          <w:tab w:val="left" w:pos="5103"/>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00616EC9" w:rsidRPr="004557A5">
        <w:rPr>
          <w:rFonts w:ascii="Times New Roman" w:eastAsia="Times New Roman" w:hAnsi="Times New Roman"/>
          <w:sz w:val="24"/>
          <w:szCs w:val="24"/>
        </w:rPr>
        <w:t xml:space="preserve"> Cực Bắc</w:t>
      </w:r>
      <w:r w:rsidR="004B4DE1">
        <w:rPr>
          <w:rFonts w:ascii="Times New Roman" w:eastAsia="Times New Roman" w:hAnsi="Times New Roman"/>
          <w:sz w:val="24"/>
          <w:szCs w:val="24"/>
        </w:rPr>
        <w:tab/>
      </w:r>
      <w:r w:rsidR="00EA146F" w:rsidRPr="00EA146F">
        <w:rPr>
          <w:rFonts w:ascii="Times New Roman" w:eastAsia="Times New Roman" w:hAnsi="Times New Roman"/>
          <w:b/>
          <w:color w:val="FF0000"/>
          <w:sz w:val="24"/>
          <w:szCs w:val="24"/>
          <w:u w:val="thick" w:color="0000FF"/>
        </w:rPr>
        <w:t>B</w:t>
      </w:r>
      <w:r w:rsidRPr="000C23B3">
        <w:rPr>
          <w:rFonts w:ascii="Times New Roman" w:eastAsia="Times New Roman" w:hAnsi="Times New Roman"/>
          <w:b/>
          <w:color w:val="0000FF"/>
          <w:sz w:val="24"/>
          <w:szCs w:val="24"/>
        </w:rPr>
        <w:t>.</w:t>
      </w:r>
      <w:r w:rsidR="00616EC9" w:rsidRPr="004557A5">
        <w:rPr>
          <w:rFonts w:ascii="Times New Roman" w:eastAsia="Times New Roman" w:hAnsi="Times New Roman"/>
          <w:sz w:val="24"/>
          <w:szCs w:val="24"/>
        </w:rPr>
        <w:t xml:space="preserve"> Cực Nam</w:t>
      </w:r>
    </w:p>
    <w:p w:rsidR="00616EC9" w:rsidRPr="004557A5" w:rsidRDefault="007F3009" w:rsidP="00A742C8">
      <w:pPr>
        <w:tabs>
          <w:tab w:val="left" w:pos="5103"/>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C.</w:t>
      </w:r>
      <w:r w:rsidR="00616EC9" w:rsidRPr="004557A5">
        <w:rPr>
          <w:rFonts w:ascii="Times New Roman" w:eastAsia="Times New Roman" w:hAnsi="Times New Roman"/>
          <w:sz w:val="24"/>
          <w:szCs w:val="24"/>
        </w:rPr>
        <w:t xml:space="preserve"> Cực Bắc Nam</w:t>
      </w:r>
      <w:r w:rsidR="004B4DE1">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r w:rsidR="00616EC9" w:rsidRPr="004557A5">
        <w:rPr>
          <w:rFonts w:ascii="Times New Roman" w:eastAsia="Times New Roman" w:hAnsi="Times New Roman"/>
          <w:sz w:val="24"/>
          <w:szCs w:val="24"/>
        </w:rPr>
        <w:t xml:space="preserve"> Không đủ dữ kiện để xác định</w:t>
      </w:r>
    </w:p>
    <w:p w:rsidR="00616EC9"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616EC9" w:rsidRPr="004557A5" w:rsidRDefault="00616EC9"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Đầu B của nam châm là cực Nam</w:t>
      </w:r>
    </w:p>
    <w:p w:rsidR="00616EC9"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00616EC9" w:rsidRPr="004557A5">
        <w:rPr>
          <w:rFonts w:ascii="Times New Roman" w:eastAsia="Times New Roman" w:hAnsi="Times New Roman"/>
          <w:b/>
          <w:bCs/>
          <w:sz w:val="24"/>
          <w:szCs w:val="24"/>
        </w:rPr>
        <w:t>B</w:t>
      </w:r>
    </w:p>
    <w:p w:rsidR="00616EC9" w:rsidRPr="004557A5" w:rsidRDefault="00616EC9" w:rsidP="00A742C8">
      <w:pPr>
        <w:pStyle w:val="ListParagraph"/>
        <w:numPr>
          <w:ilvl w:val="0"/>
          <w:numId w:val="13"/>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Một dụng cụ để phát hiện dòng điện (một loại điện kế) có cấu tạo được mô tả như hình sau:</w:t>
      </w:r>
    </w:p>
    <w:p w:rsidR="00616EC9" w:rsidRPr="004557A5" w:rsidRDefault="00616EC9"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extent cx="2228850" cy="1085850"/>
            <wp:effectExtent l="19050" t="0" r="0" b="0"/>
            <wp:docPr id="57" name="Picture 5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Vật Lí lớp 9 | Tổng hợp Lý thuyết - Bài tập Vật Lý 9 có đáp án"/>
                    <pic:cNvPicPr>
                      <a:picLocks noChangeAspect="1" noChangeArrowheads="1"/>
                    </pic:cNvPicPr>
                  </pic:nvPicPr>
                  <pic:blipFill>
                    <a:blip r:embed="rId38"/>
                    <a:srcRect/>
                    <a:stretch>
                      <a:fillRect/>
                    </a:stretch>
                  </pic:blipFill>
                  <pic:spPr bwMode="auto">
                    <a:xfrm>
                      <a:off x="0" y="0"/>
                      <a:ext cx="2228850" cy="1085850"/>
                    </a:xfrm>
                    <a:prstGeom prst="rect">
                      <a:avLst/>
                    </a:prstGeom>
                    <a:noFill/>
                    <a:ln w="9525">
                      <a:noFill/>
                      <a:miter lim="800000"/>
                      <a:headEnd/>
                      <a:tailEnd/>
                    </a:ln>
                  </pic:spPr>
                </pic:pic>
              </a:graphicData>
            </a:graphic>
          </wp:inline>
        </w:drawing>
      </w:r>
    </w:p>
    <w:p w:rsidR="00616EC9" w:rsidRPr="004557A5" w:rsidRDefault="00616EC9"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Dụng cụ này gồm một ống dây B, trong lòng B có một thanh nam châm A nằm thăng bằng, vuông góc với trục ống dây và có thể quay quanh một trục OO’ đặt giữa thanh, vuông góc với mặt phẳng trang giấy. Nếu dòng điện qua ống dây B có chiều được đánh dấu như hình vẽ thì kim chỉ thị sẽ:</w:t>
      </w:r>
    </w:p>
    <w:p w:rsidR="00616EC9" w:rsidRPr="004557A5" w:rsidRDefault="00EA146F" w:rsidP="00A742C8">
      <w:pPr>
        <w:tabs>
          <w:tab w:val="left" w:pos="5103"/>
        </w:tabs>
        <w:spacing w:after="0"/>
        <w:rPr>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A</w:t>
      </w:r>
      <w:r w:rsidR="007F3009" w:rsidRPr="007F3009">
        <w:rPr>
          <w:rFonts w:ascii="Times New Roman" w:eastAsia="Times New Roman" w:hAnsi="Times New Roman"/>
          <w:b/>
          <w:color w:val="0000FF"/>
          <w:sz w:val="24"/>
          <w:szCs w:val="24"/>
        </w:rPr>
        <w:t>.</w:t>
      </w:r>
      <w:r w:rsidR="00616EC9" w:rsidRPr="004557A5">
        <w:rPr>
          <w:rFonts w:ascii="Times New Roman" w:eastAsia="Times New Roman" w:hAnsi="Times New Roman"/>
          <w:sz w:val="24"/>
          <w:szCs w:val="24"/>
        </w:rPr>
        <w:t xml:space="preserve"> Quay sáng bên phải</w:t>
      </w:r>
      <w:r w:rsidR="004B4DE1">
        <w:rPr>
          <w:rFonts w:ascii="Times New Roman" w:eastAsia="Times New Roman" w:hAnsi="Times New Roman"/>
          <w:sz w:val="24"/>
          <w:szCs w:val="24"/>
        </w:rPr>
        <w:tab/>
      </w:r>
      <w:r w:rsidR="007F3009" w:rsidRPr="007F3009">
        <w:rPr>
          <w:rFonts w:ascii="Times New Roman" w:eastAsia="Times New Roman" w:hAnsi="Times New Roman"/>
          <w:b/>
          <w:color w:val="0000FF"/>
          <w:sz w:val="24"/>
          <w:szCs w:val="24"/>
        </w:rPr>
        <w:t>B.</w:t>
      </w:r>
      <w:r w:rsidR="00616EC9" w:rsidRPr="004557A5">
        <w:rPr>
          <w:rFonts w:ascii="Times New Roman" w:eastAsia="Times New Roman" w:hAnsi="Times New Roman"/>
          <w:sz w:val="24"/>
          <w:szCs w:val="24"/>
        </w:rPr>
        <w:t xml:space="preserve"> Quay sang bên trái</w:t>
      </w:r>
    </w:p>
    <w:p w:rsidR="00616EC9" w:rsidRPr="004557A5" w:rsidRDefault="007F3009" w:rsidP="00A742C8">
      <w:pPr>
        <w:tabs>
          <w:tab w:val="left" w:pos="5103"/>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C.</w:t>
      </w:r>
      <w:r w:rsidR="00616EC9" w:rsidRPr="004557A5">
        <w:rPr>
          <w:rFonts w:ascii="Times New Roman" w:eastAsia="Times New Roman" w:hAnsi="Times New Roman"/>
          <w:sz w:val="24"/>
          <w:szCs w:val="24"/>
        </w:rPr>
        <w:t xml:space="preserve"> Đứng yên</w:t>
      </w:r>
      <w:r w:rsidR="004B4DE1">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r w:rsidR="00616EC9" w:rsidRPr="004557A5">
        <w:rPr>
          <w:rFonts w:ascii="Times New Roman" w:eastAsia="Times New Roman" w:hAnsi="Times New Roman"/>
          <w:sz w:val="24"/>
          <w:szCs w:val="24"/>
        </w:rPr>
        <w:t xml:space="preserve"> Dao động xung quanh vị trí cân bằng</w:t>
      </w:r>
    </w:p>
    <w:p w:rsidR="00616EC9"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616EC9" w:rsidRPr="004557A5" w:rsidRDefault="00616EC9"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Nếu dòng điện qua ống dây B có chiều được đánh dấu như hình vẽ thì kim chỉ thị sẽ quay sáng bên phải</w:t>
      </w:r>
    </w:p>
    <w:p w:rsidR="00616EC9"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00616EC9" w:rsidRPr="004557A5">
        <w:rPr>
          <w:rFonts w:ascii="Times New Roman" w:eastAsia="Times New Roman" w:hAnsi="Times New Roman"/>
          <w:b/>
          <w:bCs/>
          <w:sz w:val="24"/>
          <w:szCs w:val="24"/>
        </w:rPr>
        <w:t>A</w:t>
      </w:r>
    </w:p>
    <w:p w:rsidR="00616EC9" w:rsidRPr="004557A5" w:rsidRDefault="00616EC9" w:rsidP="00A742C8">
      <w:pPr>
        <w:pStyle w:val="ListParagraph"/>
        <w:numPr>
          <w:ilvl w:val="0"/>
          <w:numId w:val="13"/>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Quy tắc nắm tay phải được phát biểu:</w:t>
      </w:r>
    </w:p>
    <w:p w:rsidR="00616EC9" w:rsidRPr="004557A5" w:rsidRDefault="007F3009" w:rsidP="00A742C8">
      <w:pPr>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00616EC9" w:rsidRPr="004557A5">
        <w:rPr>
          <w:rFonts w:ascii="Times New Roman" w:eastAsia="Times New Roman" w:hAnsi="Times New Roman"/>
          <w:sz w:val="24"/>
          <w:szCs w:val="24"/>
        </w:rPr>
        <w:t xml:space="preserve"> Nắm tay phải, rồi đặt sao cho bốn ngón tay hướng theo chiều của đường sức từ trong lòng ống dây thì ngón tay cái choãi ra chỉ chiều dòng điện chạy qua các vòng dây.</w:t>
      </w:r>
    </w:p>
    <w:p w:rsidR="00616EC9" w:rsidRPr="004557A5" w:rsidRDefault="00EA146F" w:rsidP="00A742C8">
      <w:pPr>
        <w:spacing w:after="0"/>
        <w:rPr>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B</w:t>
      </w:r>
      <w:r w:rsidR="007F3009" w:rsidRPr="007F3009">
        <w:rPr>
          <w:rFonts w:ascii="Times New Roman" w:eastAsia="Times New Roman" w:hAnsi="Times New Roman"/>
          <w:b/>
          <w:color w:val="0000FF"/>
          <w:sz w:val="24"/>
          <w:szCs w:val="24"/>
        </w:rPr>
        <w:t>.</w:t>
      </w:r>
      <w:r w:rsidR="00616EC9" w:rsidRPr="004557A5">
        <w:rPr>
          <w:rFonts w:ascii="Times New Roman" w:eastAsia="Times New Roman" w:hAnsi="Times New Roman"/>
          <w:sz w:val="24"/>
          <w:szCs w:val="24"/>
        </w:rPr>
        <w:t xml:space="preserve"> Nắm tay phải, rồi đặt sao cho bốn ngón tay hướng theo chiều dòng điện chạy qua các vòng dây thì ngón tay cái choãi ra chỉ chiều của đường sức từ trong lòng ống dây.</w:t>
      </w:r>
    </w:p>
    <w:p w:rsidR="00616EC9" w:rsidRPr="004557A5" w:rsidRDefault="007F3009" w:rsidP="00A742C8">
      <w:pPr>
        <w:spacing w:after="0"/>
        <w:rPr>
          <w:ins w:id="239"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240" w:author="Unknown">
        <w:r w:rsidR="00616EC9" w:rsidRPr="004557A5">
          <w:rPr>
            <w:rFonts w:ascii="Times New Roman" w:eastAsia="Times New Roman" w:hAnsi="Times New Roman"/>
            <w:sz w:val="24"/>
            <w:szCs w:val="24"/>
          </w:rPr>
          <w:t xml:space="preserve"> Nắm tay phải, rồi đặt sao cho ngón tay cái hướng theo chiều dòng điện chạy qua các vòng dây thì ngón tay còn lại chỉ chiều của đường sức từ trong lòng ống dây.</w:t>
        </w:r>
      </w:ins>
    </w:p>
    <w:p w:rsidR="00616EC9" w:rsidRPr="004557A5" w:rsidRDefault="007F3009" w:rsidP="00A742C8">
      <w:pPr>
        <w:spacing w:after="0"/>
        <w:rPr>
          <w:ins w:id="241"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D.</w:t>
      </w:r>
      <w:ins w:id="242" w:author="Unknown">
        <w:r w:rsidR="00616EC9" w:rsidRPr="004557A5">
          <w:rPr>
            <w:rFonts w:ascii="Times New Roman" w:eastAsia="Times New Roman" w:hAnsi="Times New Roman"/>
            <w:sz w:val="24"/>
            <w:szCs w:val="24"/>
          </w:rPr>
          <w:t xml:space="preserve"> Nắm tay phải, rồi đặt sao cho bốn ngón tay hướng theo chiều dòng điện chạy qua các vòng dây thì ngón tay cái khom lại theo bốn ngón tay chỉ chiều của đường sức từ trong lòng ống dây.</w:t>
        </w:r>
      </w:ins>
    </w:p>
    <w:p w:rsidR="00616EC9" w:rsidRPr="004557A5" w:rsidRDefault="001076E2" w:rsidP="00A742C8">
      <w:pPr>
        <w:spacing w:after="0"/>
        <w:rPr>
          <w:ins w:id="243"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616EC9" w:rsidRPr="004557A5" w:rsidRDefault="00616EC9" w:rsidP="00A742C8">
      <w:pPr>
        <w:spacing w:after="0"/>
        <w:rPr>
          <w:ins w:id="244" w:author="Unknown"/>
          <w:rFonts w:ascii="Times New Roman" w:eastAsia="Times New Roman" w:hAnsi="Times New Roman"/>
          <w:sz w:val="24"/>
          <w:szCs w:val="24"/>
        </w:rPr>
      </w:pPr>
      <w:ins w:id="245" w:author="Unknown">
        <w:r w:rsidRPr="004557A5">
          <w:rPr>
            <w:rFonts w:ascii="Times New Roman" w:eastAsia="Times New Roman" w:hAnsi="Times New Roman"/>
            <w:sz w:val="24"/>
            <w:szCs w:val="24"/>
          </w:rPr>
          <w:t>Quy tắc nắm tay phải: Nắm tay phải, rồi đặt sao cho bốn ngón tay hướng theo chiều dòng điện chạy qua các vòng dây thì ngón tay cái choãi ra chỉ chiều của đường sức từ trong lòng ống dây</w:t>
        </w:r>
      </w:ins>
    </w:p>
    <w:p w:rsidR="00616EC9" w:rsidRPr="004557A5" w:rsidRDefault="001076E2" w:rsidP="00A742C8">
      <w:pPr>
        <w:spacing w:after="0"/>
        <w:rPr>
          <w:ins w:id="246"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247" w:author="Unknown">
        <w:r w:rsidR="00616EC9" w:rsidRPr="004557A5">
          <w:rPr>
            <w:rFonts w:ascii="Times New Roman" w:eastAsia="Times New Roman" w:hAnsi="Times New Roman"/>
            <w:b/>
            <w:bCs/>
            <w:sz w:val="24"/>
            <w:szCs w:val="24"/>
          </w:rPr>
          <w:t>B</w:t>
        </w:r>
      </w:ins>
    </w:p>
    <w:p w:rsidR="00616EC9" w:rsidRPr="004557A5" w:rsidRDefault="00616EC9" w:rsidP="00A742C8">
      <w:pPr>
        <w:pStyle w:val="ListParagraph"/>
        <w:numPr>
          <w:ilvl w:val="0"/>
          <w:numId w:val="13"/>
        </w:numPr>
        <w:spacing w:after="0"/>
        <w:jc w:val="both"/>
        <w:rPr>
          <w:ins w:id="248" w:author="Unknown"/>
          <w:rFonts w:ascii="Times New Roman" w:eastAsia="Times New Roman" w:hAnsi="Times New Roman"/>
          <w:sz w:val="24"/>
          <w:szCs w:val="24"/>
        </w:rPr>
      </w:pPr>
      <w:ins w:id="249" w:author="Unknown">
        <w:r w:rsidRPr="004557A5">
          <w:rPr>
            <w:rFonts w:ascii="Times New Roman" w:eastAsia="Times New Roman" w:hAnsi="Times New Roman"/>
            <w:sz w:val="24"/>
            <w:szCs w:val="24"/>
          </w:rPr>
          <w:t>Trong hình sau, kim nam châm nào bị vẽ sai?</w:t>
        </w:r>
      </w:ins>
    </w:p>
    <w:p w:rsidR="00616EC9" w:rsidRPr="004557A5" w:rsidRDefault="00616EC9" w:rsidP="00A742C8">
      <w:pPr>
        <w:spacing w:after="0"/>
        <w:rPr>
          <w:ins w:id="250" w:author="Unknown"/>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extent cx="1962150" cy="819150"/>
            <wp:effectExtent l="19050" t="0" r="0" b="0"/>
            <wp:docPr id="56" name="Picture 5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Vật Lí lớp 9 | Tổng hợp Lý thuyết - Bài tập Vật Lý 9 có đáp án"/>
                    <pic:cNvPicPr>
                      <a:picLocks noChangeAspect="1" noChangeArrowheads="1"/>
                    </pic:cNvPicPr>
                  </pic:nvPicPr>
                  <pic:blipFill>
                    <a:blip r:embed="rId39"/>
                    <a:srcRect/>
                    <a:stretch>
                      <a:fillRect/>
                    </a:stretch>
                  </pic:blipFill>
                  <pic:spPr bwMode="auto">
                    <a:xfrm>
                      <a:off x="0" y="0"/>
                      <a:ext cx="1962150" cy="819150"/>
                    </a:xfrm>
                    <a:prstGeom prst="rect">
                      <a:avLst/>
                    </a:prstGeom>
                    <a:noFill/>
                    <a:ln w="9525">
                      <a:noFill/>
                      <a:miter lim="800000"/>
                      <a:headEnd/>
                      <a:tailEnd/>
                    </a:ln>
                  </pic:spPr>
                </pic:pic>
              </a:graphicData>
            </a:graphic>
          </wp:inline>
        </w:drawing>
      </w:r>
    </w:p>
    <w:p w:rsidR="00616EC9" w:rsidRPr="004557A5" w:rsidRDefault="007F3009" w:rsidP="00A742C8">
      <w:pPr>
        <w:tabs>
          <w:tab w:val="left" w:pos="5103"/>
        </w:tabs>
        <w:spacing w:after="0"/>
        <w:rPr>
          <w:ins w:id="251"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252" w:author="Unknown">
        <w:r w:rsidR="00616EC9" w:rsidRPr="004557A5">
          <w:rPr>
            <w:rFonts w:ascii="Times New Roman" w:eastAsia="Times New Roman" w:hAnsi="Times New Roman"/>
            <w:sz w:val="24"/>
            <w:szCs w:val="24"/>
          </w:rPr>
          <w:t xml:space="preserve"> Kim nam châm số 1</w:t>
        </w:r>
      </w:ins>
      <w:r w:rsidR="00630484">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ins w:id="253" w:author="Unknown">
        <w:r w:rsidR="00616EC9" w:rsidRPr="004557A5">
          <w:rPr>
            <w:rFonts w:ascii="Times New Roman" w:eastAsia="Times New Roman" w:hAnsi="Times New Roman"/>
            <w:sz w:val="24"/>
            <w:szCs w:val="24"/>
          </w:rPr>
          <w:t xml:space="preserve"> Kim nam châm số 3</w:t>
        </w:r>
      </w:ins>
    </w:p>
    <w:p w:rsidR="00616EC9" w:rsidRPr="004557A5" w:rsidRDefault="007F3009" w:rsidP="00A742C8">
      <w:pPr>
        <w:tabs>
          <w:tab w:val="left" w:pos="5103"/>
        </w:tabs>
        <w:spacing w:after="0"/>
        <w:rPr>
          <w:ins w:id="254"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255" w:author="Unknown">
        <w:r w:rsidR="00616EC9" w:rsidRPr="004557A5">
          <w:rPr>
            <w:rFonts w:ascii="Times New Roman" w:eastAsia="Times New Roman" w:hAnsi="Times New Roman"/>
            <w:sz w:val="24"/>
            <w:szCs w:val="24"/>
          </w:rPr>
          <w:t xml:space="preserve"> Kim nam châm số 4</w:t>
        </w:r>
      </w:ins>
      <w:r w:rsidR="00630484">
        <w:rPr>
          <w:rFonts w:ascii="Times New Roman" w:eastAsia="Times New Roman" w:hAnsi="Times New Roman"/>
          <w:sz w:val="24"/>
          <w:szCs w:val="24"/>
        </w:rPr>
        <w:tab/>
      </w:r>
      <w:r w:rsidR="00EA146F" w:rsidRPr="00EA146F">
        <w:rPr>
          <w:rFonts w:ascii="Times New Roman" w:eastAsia="Times New Roman" w:hAnsi="Times New Roman"/>
          <w:b/>
          <w:color w:val="FF0000"/>
          <w:sz w:val="24"/>
          <w:szCs w:val="24"/>
          <w:u w:val="thick" w:color="0000FF"/>
        </w:rPr>
        <w:t>D</w:t>
      </w:r>
      <w:r w:rsidRPr="007F3009">
        <w:rPr>
          <w:rFonts w:ascii="Times New Roman" w:eastAsia="Times New Roman" w:hAnsi="Times New Roman"/>
          <w:b/>
          <w:color w:val="0000FF"/>
          <w:sz w:val="24"/>
          <w:szCs w:val="24"/>
        </w:rPr>
        <w:t>.</w:t>
      </w:r>
      <w:ins w:id="256" w:author="Unknown">
        <w:r w:rsidR="00616EC9" w:rsidRPr="004557A5">
          <w:rPr>
            <w:rFonts w:ascii="Times New Roman" w:eastAsia="Times New Roman" w:hAnsi="Times New Roman"/>
            <w:sz w:val="24"/>
            <w:szCs w:val="24"/>
          </w:rPr>
          <w:t xml:space="preserve"> Kim nam châm số 5</w:t>
        </w:r>
      </w:ins>
    </w:p>
    <w:p w:rsidR="00616EC9" w:rsidRPr="004557A5" w:rsidRDefault="001076E2" w:rsidP="00A742C8">
      <w:pPr>
        <w:spacing w:after="0"/>
        <w:rPr>
          <w:ins w:id="257"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616EC9" w:rsidRPr="004557A5" w:rsidRDefault="00616EC9" w:rsidP="00A742C8">
      <w:pPr>
        <w:spacing w:after="0"/>
        <w:rPr>
          <w:ins w:id="258" w:author="Unknown"/>
          <w:rFonts w:ascii="Times New Roman" w:eastAsia="Times New Roman" w:hAnsi="Times New Roman"/>
          <w:sz w:val="24"/>
          <w:szCs w:val="24"/>
        </w:rPr>
      </w:pPr>
      <w:ins w:id="259" w:author="Unknown">
        <w:r w:rsidRPr="004557A5">
          <w:rPr>
            <w:rFonts w:ascii="Times New Roman" w:eastAsia="Times New Roman" w:hAnsi="Times New Roman"/>
            <w:sz w:val="24"/>
            <w:szCs w:val="24"/>
          </w:rPr>
          <w:t>Kim nam châm số 5 bị vẽ sai</w:t>
        </w:r>
      </w:ins>
    </w:p>
    <w:p w:rsidR="00616EC9" w:rsidRPr="004557A5" w:rsidRDefault="001076E2" w:rsidP="00A742C8">
      <w:pPr>
        <w:spacing w:after="0"/>
        <w:rPr>
          <w:ins w:id="260"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261" w:author="Unknown">
        <w:r w:rsidR="00616EC9" w:rsidRPr="004557A5">
          <w:rPr>
            <w:rFonts w:ascii="Times New Roman" w:eastAsia="Times New Roman" w:hAnsi="Times New Roman"/>
            <w:b/>
            <w:bCs/>
            <w:sz w:val="24"/>
            <w:szCs w:val="24"/>
          </w:rPr>
          <w:t>D</w:t>
        </w:r>
      </w:ins>
    </w:p>
    <w:p w:rsidR="00616EC9" w:rsidRPr="0046738C" w:rsidRDefault="003D0125" w:rsidP="00A742C8">
      <w:pPr>
        <w:pStyle w:val="ListParagraph"/>
        <w:spacing w:after="0"/>
        <w:ind w:left="0"/>
        <w:jc w:val="center"/>
        <w:outlineLvl w:val="1"/>
        <w:rPr>
          <w:rFonts w:ascii="Times New Roman" w:hAnsi="Times New Roman"/>
          <w:b/>
          <w:color w:val="FF0000"/>
          <w:sz w:val="24"/>
          <w:szCs w:val="24"/>
        </w:rPr>
      </w:pPr>
      <w:hyperlink r:id="rId40" w:history="1">
        <w:bookmarkStart w:id="262" w:name="_Toc37803302"/>
        <w:r w:rsidR="0046738C" w:rsidRPr="0046738C">
          <w:rPr>
            <w:rFonts w:ascii="Times New Roman" w:hAnsi="Times New Roman"/>
            <w:b/>
            <w:color w:val="FF0000"/>
            <w:sz w:val="24"/>
            <w:szCs w:val="24"/>
          </w:rPr>
          <w:t>CHỦ ĐỀ</w:t>
        </w:r>
        <w:r w:rsidR="0046738C">
          <w:rPr>
            <w:rFonts w:ascii="Times New Roman" w:hAnsi="Times New Roman"/>
            <w:b/>
            <w:color w:val="FF0000"/>
            <w:sz w:val="24"/>
            <w:szCs w:val="24"/>
          </w:rPr>
          <w:t xml:space="preserve"> 5.</w:t>
        </w:r>
        <w:r w:rsidR="0046738C" w:rsidRPr="0046738C">
          <w:rPr>
            <w:rFonts w:ascii="Times New Roman" w:hAnsi="Times New Roman"/>
            <w:b/>
            <w:color w:val="FF0000"/>
            <w:sz w:val="24"/>
            <w:szCs w:val="24"/>
          </w:rPr>
          <w:t xml:space="preserve"> S</w:t>
        </w:r>
        <w:r w:rsidR="0046738C">
          <w:rPr>
            <w:rFonts w:ascii="Times New Roman" w:hAnsi="Times New Roman"/>
            <w:b/>
            <w:color w:val="FF0000"/>
            <w:sz w:val="24"/>
            <w:szCs w:val="24"/>
          </w:rPr>
          <w:t>Ự</w:t>
        </w:r>
        <w:r w:rsidR="0046738C" w:rsidRPr="0046738C">
          <w:rPr>
            <w:rFonts w:ascii="Times New Roman" w:hAnsi="Times New Roman"/>
            <w:b/>
            <w:color w:val="FF0000"/>
            <w:sz w:val="24"/>
            <w:szCs w:val="24"/>
          </w:rPr>
          <w:t xml:space="preserve"> NHI</w:t>
        </w:r>
        <w:r w:rsidR="0046738C">
          <w:rPr>
            <w:rFonts w:ascii="Times New Roman" w:hAnsi="Times New Roman"/>
            <w:b/>
            <w:color w:val="FF0000"/>
            <w:sz w:val="24"/>
            <w:szCs w:val="24"/>
          </w:rPr>
          <w:t>Ễ</w:t>
        </w:r>
        <w:r w:rsidR="0046738C" w:rsidRPr="0046738C">
          <w:rPr>
            <w:rFonts w:ascii="Times New Roman" w:hAnsi="Times New Roman"/>
            <w:b/>
            <w:color w:val="FF0000"/>
            <w:sz w:val="24"/>
            <w:szCs w:val="24"/>
          </w:rPr>
          <w:t>M T</w:t>
        </w:r>
        <w:r w:rsidR="0046738C">
          <w:rPr>
            <w:rFonts w:ascii="Times New Roman" w:hAnsi="Times New Roman"/>
            <w:b/>
            <w:color w:val="FF0000"/>
            <w:sz w:val="24"/>
            <w:szCs w:val="24"/>
          </w:rPr>
          <w:t>Ừ</w:t>
        </w:r>
        <w:r w:rsidR="0046738C" w:rsidRPr="0046738C">
          <w:rPr>
            <w:rFonts w:ascii="Times New Roman" w:hAnsi="Times New Roman"/>
            <w:b/>
            <w:color w:val="FF0000"/>
            <w:sz w:val="24"/>
            <w:szCs w:val="24"/>
          </w:rPr>
          <w:t xml:space="preserve"> C</w:t>
        </w:r>
        <w:r w:rsidR="0046738C">
          <w:rPr>
            <w:rFonts w:ascii="Times New Roman" w:hAnsi="Times New Roman"/>
            <w:b/>
            <w:color w:val="FF0000"/>
            <w:sz w:val="24"/>
            <w:szCs w:val="24"/>
          </w:rPr>
          <w:t>Ủ</w:t>
        </w:r>
        <w:r w:rsidR="0046738C" w:rsidRPr="0046738C">
          <w:rPr>
            <w:rFonts w:ascii="Times New Roman" w:hAnsi="Times New Roman"/>
            <w:b/>
            <w:color w:val="FF0000"/>
            <w:sz w:val="24"/>
            <w:szCs w:val="24"/>
          </w:rPr>
          <w:t>A S</w:t>
        </w:r>
        <w:r w:rsidR="0046738C">
          <w:rPr>
            <w:rFonts w:ascii="Times New Roman" w:hAnsi="Times New Roman"/>
            <w:b/>
            <w:color w:val="FF0000"/>
            <w:sz w:val="24"/>
            <w:szCs w:val="24"/>
          </w:rPr>
          <w:t>Ắ</w:t>
        </w:r>
        <w:r w:rsidR="0046738C" w:rsidRPr="0046738C">
          <w:rPr>
            <w:rFonts w:ascii="Times New Roman" w:hAnsi="Times New Roman"/>
            <w:b/>
            <w:color w:val="FF0000"/>
            <w:sz w:val="24"/>
            <w:szCs w:val="24"/>
          </w:rPr>
          <w:t>T, THÉP</w:t>
        </w:r>
        <w:r w:rsidR="0046738C">
          <w:rPr>
            <w:rFonts w:ascii="Times New Roman" w:hAnsi="Times New Roman"/>
            <w:b/>
            <w:color w:val="FF0000"/>
            <w:sz w:val="24"/>
            <w:szCs w:val="24"/>
          </w:rPr>
          <w:t xml:space="preserve">. </w:t>
        </w:r>
        <w:r w:rsidR="0046738C" w:rsidRPr="0046738C">
          <w:rPr>
            <w:rFonts w:ascii="Times New Roman" w:hAnsi="Times New Roman"/>
            <w:b/>
            <w:color w:val="FF0000"/>
            <w:sz w:val="24"/>
            <w:szCs w:val="24"/>
          </w:rPr>
          <w:t>NAM CHÂM ĐI</w:t>
        </w:r>
        <w:r w:rsidR="0046738C">
          <w:rPr>
            <w:rFonts w:ascii="Times New Roman" w:hAnsi="Times New Roman"/>
            <w:b/>
            <w:color w:val="FF0000"/>
            <w:sz w:val="24"/>
            <w:szCs w:val="24"/>
          </w:rPr>
          <w:t>Ệ</w:t>
        </w:r>
        <w:r w:rsidR="0046738C" w:rsidRPr="0046738C">
          <w:rPr>
            <w:rFonts w:ascii="Times New Roman" w:hAnsi="Times New Roman"/>
            <w:b/>
            <w:color w:val="FF0000"/>
            <w:sz w:val="24"/>
            <w:szCs w:val="24"/>
          </w:rPr>
          <w:t>N</w:t>
        </w:r>
        <w:bookmarkEnd w:id="262"/>
      </w:hyperlink>
    </w:p>
    <w:p w:rsidR="001C4690" w:rsidRPr="00E8149F" w:rsidRDefault="001C4690" w:rsidP="00A742C8">
      <w:pPr>
        <w:pStyle w:val="Heading3"/>
        <w:numPr>
          <w:ilvl w:val="0"/>
          <w:numId w:val="0"/>
        </w:numPr>
        <w:spacing w:line="276" w:lineRule="auto"/>
        <w:ind w:left="360" w:hanging="360"/>
        <w:rPr>
          <w:rFonts w:ascii="Times New Roman" w:hAnsi="Times New Roman"/>
          <w:color w:val="00B0F0"/>
          <w:sz w:val="24"/>
          <w:szCs w:val="24"/>
        </w:rPr>
      </w:pPr>
      <w:bookmarkStart w:id="263" w:name="_Toc37803303"/>
      <w:r w:rsidRPr="00E8149F">
        <w:rPr>
          <w:rFonts w:ascii="Times New Roman" w:hAnsi="Times New Roman"/>
          <w:b/>
          <w:bCs/>
          <w:color w:val="00B0F0"/>
          <w:sz w:val="24"/>
          <w:szCs w:val="24"/>
        </w:rPr>
        <w:t xml:space="preserve">A. </w:t>
      </w:r>
      <w:r>
        <w:rPr>
          <w:rFonts w:ascii="Times New Roman" w:hAnsi="Times New Roman"/>
          <w:b/>
          <w:bCs/>
          <w:color w:val="00B0F0"/>
          <w:sz w:val="24"/>
          <w:szCs w:val="24"/>
        </w:rPr>
        <w:t xml:space="preserve">TÓM TẮT </w:t>
      </w:r>
      <w:r w:rsidRPr="00E8149F">
        <w:rPr>
          <w:rFonts w:ascii="Times New Roman" w:hAnsi="Times New Roman"/>
          <w:b/>
          <w:bCs/>
          <w:color w:val="00B0F0"/>
          <w:sz w:val="24"/>
          <w:szCs w:val="24"/>
        </w:rPr>
        <w:t>LÝ THUY</w:t>
      </w:r>
      <w:r>
        <w:rPr>
          <w:rFonts w:ascii="Times New Roman" w:hAnsi="Times New Roman"/>
          <w:b/>
          <w:bCs/>
          <w:color w:val="00B0F0"/>
          <w:sz w:val="24"/>
          <w:szCs w:val="24"/>
        </w:rPr>
        <w:t>Ế</w:t>
      </w:r>
      <w:r w:rsidRPr="00E8149F">
        <w:rPr>
          <w:rFonts w:ascii="Times New Roman" w:hAnsi="Times New Roman"/>
          <w:b/>
          <w:bCs/>
          <w:color w:val="00B0F0"/>
          <w:sz w:val="24"/>
          <w:szCs w:val="24"/>
        </w:rPr>
        <w:t>T VÀ PHƯƠNG PHÁP GI</w:t>
      </w:r>
      <w:r>
        <w:rPr>
          <w:rFonts w:ascii="Times New Roman" w:hAnsi="Times New Roman"/>
          <w:b/>
          <w:bCs/>
          <w:color w:val="00B0F0"/>
          <w:sz w:val="24"/>
          <w:szCs w:val="24"/>
        </w:rPr>
        <w:t>Ả</w:t>
      </w:r>
      <w:r w:rsidRPr="00E8149F">
        <w:rPr>
          <w:rFonts w:ascii="Times New Roman" w:hAnsi="Times New Roman"/>
          <w:b/>
          <w:bCs/>
          <w:color w:val="00B0F0"/>
          <w:sz w:val="24"/>
          <w:szCs w:val="24"/>
        </w:rPr>
        <w:t>I</w:t>
      </w:r>
      <w:bookmarkEnd w:id="263"/>
    </w:p>
    <w:p w:rsidR="00616EC9" w:rsidRPr="001C4690" w:rsidRDefault="00616EC9" w:rsidP="00A742C8">
      <w:pPr>
        <w:spacing w:after="0"/>
        <w:rPr>
          <w:rFonts w:ascii="Times New Roman" w:eastAsia="Times New Roman" w:hAnsi="Times New Roman"/>
          <w:b/>
          <w:color w:val="FF0000"/>
          <w:sz w:val="24"/>
          <w:szCs w:val="24"/>
        </w:rPr>
      </w:pPr>
      <w:r w:rsidRPr="001C4690">
        <w:rPr>
          <w:rFonts w:ascii="Times New Roman" w:eastAsia="Times New Roman" w:hAnsi="Times New Roman"/>
          <w:b/>
          <w:color w:val="FF0000"/>
          <w:sz w:val="24"/>
          <w:szCs w:val="24"/>
          <w:highlight w:val="yellow"/>
        </w:rPr>
        <w:t>I. TÓM TẮT LÍ THUYẾT</w:t>
      </w:r>
    </w:p>
    <w:p w:rsidR="00616EC9" w:rsidRPr="001C4690" w:rsidRDefault="00616EC9" w:rsidP="00A742C8">
      <w:pPr>
        <w:spacing w:after="0"/>
        <w:rPr>
          <w:rFonts w:ascii="Times New Roman" w:eastAsia="Times New Roman" w:hAnsi="Times New Roman"/>
          <w:b/>
          <w:sz w:val="24"/>
          <w:szCs w:val="24"/>
        </w:rPr>
      </w:pPr>
      <w:r w:rsidRPr="001C4690">
        <w:rPr>
          <w:rFonts w:ascii="Times New Roman" w:eastAsia="Times New Roman" w:hAnsi="Times New Roman"/>
          <w:b/>
          <w:sz w:val="24"/>
          <w:szCs w:val="24"/>
        </w:rPr>
        <w:t>1. Sự nhiễm từ của sắt, thép</w:t>
      </w:r>
    </w:p>
    <w:p w:rsidR="00616EC9" w:rsidRPr="004557A5" w:rsidRDefault="00616EC9"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Lõi sắt hoặc lõi thép làm tăng tác dụng từ của ống dây có dòng điện.</w:t>
      </w:r>
    </w:p>
    <w:p w:rsidR="00616EC9" w:rsidRPr="004557A5" w:rsidRDefault="00616EC9"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Khi ngắt điện, lõi sắt non mất hết từ tính còn lõi thép thì vẫn giữ được từ tính.</w:t>
      </w:r>
    </w:p>
    <w:p w:rsidR="00616EC9" w:rsidRPr="004557A5" w:rsidRDefault="00616EC9"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w:t>
      </w:r>
      <w:r w:rsidRPr="004557A5">
        <w:rPr>
          <w:rFonts w:ascii="Times New Roman" w:eastAsia="Times New Roman" w:hAnsi="Times New Roman"/>
          <w:i/>
          <w:iCs/>
          <w:sz w:val="24"/>
          <w:szCs w:val="24"/>
        </w:rPr>
        <w:t>Ngắt công tắc, ống dây có lõi sắt non không hút các kẹp giấy còn ống dây có lõi thép thì hút các vụn giấy</w:t>
      </w:r>
    </w:p>
    <w:p w:rsidR="00616EC9" w:rsidRPr="004557A5" w:rsidRDefault="00616EC9"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extent cx="4984750" cy="2381250"/>
            <wp:effectExtent l="19050" t="0" r="6350" b="0"/>
            <wp:docPr id="770" name="Picture 5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Vật Lí lớp 9 | Tổng hợp Lý thuyết - Bài tập Vật Lý 9 có đáp án"/>
                    <pic:cNvPicPr>
                      <a:picLocks noChangeAspect="1" noChangeArrowheads="1"/>
                    </pic:cNvPicPr>
                  </pic:nvPicPr>
                  <pic:blipFill>
                    <a:blip r:embed="rId41"/>
                    <a:srcRect/>
                    <a:stretch>
                      <a:fillRect/>
                    </a:stretch>
                  </pic:blipFill>
                  <pic:spPr bwMode="auto">
                    <a:xfrm>
                      <a:off x="0" y="0"/>
                      <a:ext cx="4984750" cy="2381250"/>
                    </a:xfrm>
                    <a:prstGeom prst="rect">
                      <a:avLst/>
                    </a:prstGeom>
                    <a:noFill/>
                    <a:ln w="9525">
                      <a:noFill/>
                      <a:miter lim="800000"/>
                      <a:headEnd/>
                      <a:tailEnd/>
                    </a:ln>
                  </pic:spPr>
                </pic:pic>
              </a:graphicData>
            </a:graphic>
          </wp:inline>
        </w:drawing>
      </w:r>
    </w:p>
    <w:p w:rsidR="00616EC9" w:rsidRPr="004557A5" w:rsidRDefault="00616EC9"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xml:space="preserve">    </w:t>
      </w:r>
      <w:r w:rsidRPr="004557A5">
        <w:rPr>
          <w:rFonts w:ascii="Cambria Math" w:eastAsia="Times New Roman" w:hAnsi="Cambria Math"/>
          <w:sz w:val="24"/>
          <w:szCs w:val="24"/>
        </w:rPr>
        <w:t>⇒</w:t>
      </w:r>
      <w:r w:rsidRPr="004557A5">
        <w:rPr>
          <w:rFonts w:ascii="Times New Roman" w:eastAsia="Times New Roman" w:hAnsi="Times New Roman"/>
          <w:sz w:val="24"/>
          <w:szCs w:val="24"/>
        </w:rPr>
        <w:t xml:space="preserve"> Sở dĩ sắt hoặc lõi thép làm tăng tác dụng từ của ống dây vì khi đặt trong từ trường thì lõi sắt, thép bị nhiễm từ và trở thành một nam châm.</w:t>
      </w:r>
    </w:p>
    <w:p w:rsidR="00616EC9" w:rsidRPr="004557A5" w:rsidRDefault="00616EC9"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w:t>
      </w:r>
      <w:r w:rsidRPr="004557A5">
        <w:rPr>
          <w:rFonts w:ascii="Times New Roman" w:eastAsia="Times New Roman" w:hAnsi="Times New Roman"/>
          <w:i/>
          <w:iCs/>
          <w:sz w:val="24"/>
          <w:szCs w:val="24"/>
        </w:rPr>
        <w:t>Khi đóng công tắc ống dây có lõi sắt và thép hút các kẹp giấy</w:t>
      </w:r>
    </w:p>
    <w:p w:rsidR="00616EC9" w:rsidRPr="004557A5" w:rsidRDefault="00616EC9"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extent cx="5105400" cy="2533650"/>
            <wp:effectExtent l="19050" t="0" r="0" b="0"/>
            <wp:docPr id="769" name="Picture 6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Vật Lí lớp 9 | Tổng hợp Lý thuyết - Bài tập Vật Lý 9 có đáp án"/>
                    <pic:cNvPicPr>
                      <a:picLocks noChangeAspect="1" noChangeArrowheads="1"/>
                    </pic:cNvPicPr>
                  </pic:nvPicPr>
                  <pic:blipFill>
                    <a:blip r:embed="rId42"/>
                    <a:srcRect/>
                    <a:stretch>
                      <a:fillRect/>
                    </a:stretch>
                  </pic:blipFill>
                  <pic:spPr bwMode="auto">
                    <a:xfrm>
                      <a:off x="0" y="0"/>
                      <a:ext cx="5105400" cy="2533650"/>
                    </a:xfrm>
                    <a:prstGeom prst="rect">
                      <a:avLst/>
                    </a:prstGeom>
                    <a:noFill/>
                    <a:ln w="9525">
                      <a:noFill/>
                      <a:miter lim="800000"/>
                      <a:headEnd/>
                      <a:tailEnd/>
                    </a:ln>
                  </pic:spPr>
                </pic:pic>
              </a:graphicData>
            </a:graphic>
          </wp:inline>
        </w:drawing>
      </w:r>
    </w:p>
    <w:p w:rsidR="00616EC9" w:rsidRPr="004557A5" w:rsidRDefault="00616EC9"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xml:space="preserve">    </w:t>
      </w:r>
      <w:r w:rsidRPr="004557A5">
        <w:rPr>
          <w:rFonts w:ascii="Cambria Math" w:eastAsia="Times New Roman" w:hAnsi="Cambria Math"/>
          <w:sz w:val="24"/>
          <w:szCs w:val="24"/>
        </w:rPr>
        <w:t>⇒</w:t>
      </w:r>
      <w:r w:rsidRPr="004557A5">
        <w:rPr>
          <w:rFonts w:ascii="Times New Roman" w:eastAsia="Times New Roman" w:hAnsi="Times New Roman"/>
          <w:sz w:val="24"/>
          <w:szCs w:val="24"/>
        </w:rPr>
        <w:t xml:space="preserve"> Không những sắt, thép mà các vật liệu từ như niken, coban... đặt trong từ trường đều bị nhiễm từ.</w:t>
      </w:r>
    </w:p>
    <w:p w:rsidR="00616EC9" w:rsidRPr="00630484" w:rsidRDefault="00616EC9" w:rsidP="00A742C8">
      <w:pPr>
        <w:spacing w:after="0"/>
        <w:rPr>
          <w:rFonts w:ascii="Times New Roman" w:eastAsia="Times New Roman" w:hAnsi="Times New Roman"/>
          <w:b/>
          <w:sz w:val="24"/>
          <w:szCs w:val="24"/>
        </w:rPr>
      </w:pPr>
      <w:r w:rsidRPr="00630484">
        <w:rPr>
          <w:rFonts w:ascii="Times New Roman" w:eastAsia="Times New Roman" w:hAnsi="Times New Roman"/>
          <w:b/>
          <w:sz w:val="24"/>
          <w:szCs w:val="24"/>
        </w:rPr>
        <w:t>2. Nam châm điện và nam châm vĩnh cửu</w:t>
      </w:r>
    </w:p>
    <w:p w:rsidR="00616EC9" w:rsidRPr="004557A5" w:rsidRDefault="00616EC9"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Nam châm điện là ống dây có dòng điện chạy qua và trong có lõi sắt. Có thể làm tăng lực từ của nam châm điện tác dụng lên một vật bằng cách tăng cường độ dòng điện qua ống dây hoặc tăng số vòng của ống dây.</w:t>
      </w:r>
    </w:p>
    <w:p w:rsidR="00616EC9" w:rsidRPr="004557A5" w:rsidRDefault="00616EC9"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extent cx="5086350" cy="1981200"/>
            <wp:effectExtent l="19050" t="0" r="0" b="0"/>
            <wp:docPr id="768" name="Picture 6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Vật Lí lớp 9 | Tổng hợp Lý thuyết - Bài tập Vật Lý 9 có đáp án"/>
                    <pic:cNvPicPr>
                      <a:picLocks noChangeAspect="1" noChangeArrowheads="1"/>
                    </pic:cNvPicPr>
                  </pic:nvPicPr>
                  <pic:blipFill>
                    <a:blip r:embed="rId43"/>
                    <a:srcRect/>
                    <a:stretch>
                      <a:fillRect/>
                    </a:stretch>
                  </pic:blipFill>
                  <pic:spPr bwMode="auto">
                    <a:xfrm>
                      <a:off x="0" y="0"/>
                      <a:ext cx="5086350" cy="1981200"/>
                    </a:xfrm>
                    <a:prstGeom prst="rect">
                      <a:avLst/>
                    </a:prstGeom>
                    <a:noFill/>
                    <a:ln w="9525">
                      <a:noFill/>
                      <a:miter lim="800000"/>
                      <a:headEnd/>
                      <a:tailEnd/>
                    </a:ln>
                  </pic:spPr>
                </pic:pic>
              </a:graphicData>
            </a:graphic>
          </wp:inline>
        </w:drawing>
      </w:r>
    </w:p>
    <w:p w:rsidR="00616EC9" w:rsidRPr="004557A5" w:rsidRDefault="00616EC9"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Nam châm vĩnh cửu là một lõi thép đã bị nhiễm từ.</w:t>
      </w:r>
    </w:p>
    <w:p w:rsidR="00616EC9" w:rsidRPr="001C4690" w:rsidRDefault="00616EC9" w:rsidP="00A742C8">
      <w:pPr>
        <w:spacing w:after="0"/>
        <w:rPr>
          <w:rFonts w:ascii="Times New Roman" w:eastAsia="Times New Roman" w:hAnsi="Times New Roman"/>
          <w:b/>
          <w:color w:val="FF0000"/>
          <w:sz w:val="24"/>
          <w:szCs w:val="24"/>
        </w:rPr>
      </w:pPr>
      <w:r w:rsidRPr="001C4690">
        <w:rPr>
          <w:rFonts w:ascii="Times New Roman" w:eastAsia="Times New Roman" w:hAnsi="Times New Roman"/>
          <w:b/>
          <w:color w:val="FF0000"/>
          <w:sz w:val="24"/>
          <w:szCs w:val="24"/>
          <w:highlight w:val="yellow"/>
        </w:rPr>
        <w:t>II. PHƯƠNG PHÁP GIẢI</w:t>
      </w:r>
    </w:p>
    <w:p w:rsidR="00616EC9" w:rsidRPr="004557A5" w:rsidRDefault="00616EC9"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So sánh sự nhiễm từ của sắt và thép, của nam châm điện và nam châm vĩnh cửu</w:t>
      </w:r>
    </w:p>
    <w:p w:rsidR="00616EC9" w:rsidRPr="004557A5" w:rsidRDefault="00616EC9"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Sắt nhiễm từ mạnh hơn thép, nhưng thép duy trì từ tính lâu hơn sắt.</w:t>
      </w:r>
    </w:p>
    <w:p w:rsidR="00616EC9" w:rsidRPr="004557A5" w:rsidRDefault="00616EC9"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Muốn chế tạo nam châm vĩnh cửu ta dùng thép và muốn chế tạo nam châm điện ta lại dùng sắt.</w:t>
      </w:r>
    </w:p>
    <w:p w:rsidR="00616EC9" w:rsidRPr="004557A5" w:rsidRDefault="00616EC9"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Nam châm vĩnh cửu duy trì được từ tính lâu dài, không phụ thuộc vào việc có hay không có dòng điện.</w:t>
      </w:r>
    </w:p>
    <w:p w:rsidR="00616EC9" w:rsidRPr="004557A5" w:rsidRDefault="00616EC9"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Nam châm điện chỉ hoạt động khi có dòng điện chạy qua cuộn dây trong có lõi sắt. Khi ngắt dòng điện thì nam châm điện cũng mất hết từ tính.</w:t>
      </w:r>
    </w:p>
    <w:p w:rsidR="001C4690" w:rsidRPr="00E8149F" w:rsidRDefault="001C4690" w:rsidP="00A742C8">
      <w:pPr>
        <w:pStyle w:val="Heading3"/>
        <w:numPr>
          <w:ilvl w:val="0"/>
          <w:numId w:val="0"/>
        </w:numPr>
        <w:spacing w:line="276" w:lineRule="auto"/>
        <w:ind w:left="360" w:hanging="360"/>
        <w:rPr>
          <w:rFonts w:ascii="Times New Roman" w:hAnsi="Times New Roman"/>
          <w:color w:val="00B0F0"/>
          <w:sz w:val="24"/>
          <w:szCs w:val="24"/>
        </w:rPr>
      </w:pPr>
      <w:bookmarkStart w:id="264" w:name="_Toc37803304"/>
      <w:r w:rsidRPr="00E8149F">
        <w:rPr>
          <w:rFonts w:ascii="Times New Roman" w:hAnsi="Times New Roman"/>
          <w:b/>
          <w:bCs/>
          <w:color w:val="00B0F0"/>
          <w:sz w:val="24"/>
          <w:szCs w:val="24"/>
        </w:rPr>
        <w:t>B. BÀI T</w:t>
      </w:r>
      <w:r>
        <w:rPr>
          <w:rFonts w:ascii="Times New Roman" w:hAnsi="Times New Roman"/>
          <w:b/>
          <w:bCs/>
          <w:color w:val="00B0F0"/>
          <w:sz w:val="24"/>
          <w:szCs w:val="24"/>
        </w:rPr>
        <w:t>Ậ</w:t>
      </w:r>
      <w:r w:rsidRPr="00E8149F">
        <w:rPr>
          <w:rFonts w:ascii="Times New Roman" w:hAnsi="Times New Roman"/>
          <w:b/>
          <w:bCs/>
          <w:color w:val="00B0F0"/>
          <w:sz w:val="24"/>
          <w:szCs w:val="24"/>
        </w:rPr>
        <w:t xml:space="preserve">P </w:t>
      </w:r>
      <w:r>
        <w:rPr>
          <w:rFonts w:ascii="Times New Roman" w:hAnsi="Times New Roman"/>
          <w:b/>
          <w:bCs/>
          <w:color w:val="00B0F0"/>
          <w:sz w:val="24"/>
          <w:szCs w:val="24"/>
        </w:rPr>
        <w:t>RÈN LUYỆN KỸ NĂNG</w:t>
      </w:r>
      <w:bookmarkEnd w:id="264"/>
    </w:p>
    <w:p w:rsidR="00616EC9" w:rsidRPr="004557A5" w:rsidRDefault="00616EC9" w:rsidP="00A742C8">
      <w:pPr>
        <w:pStyle w:val="ListParagraph"/>
        <w:numPr>
          <w:ilvl w:val="0"/>
          <w:numId w:val="14"/>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Khi đặt sắt, thép, niken, coban hay các vật liệu từ khác đặt trong từ trường thì:</w:t>
      </w:r>
    </w:p>
    <w:p w:rsidR="00616EC9" w:rsidRPr="004557A5" w:rsidRDefault="007F3009" w:rsidP="00A742C8">
      <w:pPr>
        <w:tabs>
          <w:tab w:val="left" w:pos="5103"/>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00616EC9" w:rsidRPr="004557A5">
        <w:rPr>
          <w:rFonts w:ascii="Times New Roman" w:eastAsia="Times New Roman" w:hAnsi="Times New Roman"/>
          <w:sz w:val="24"/>
          <w:szCs w:val="24"/>
        </w:rPr>
        <w:t xml:space="preserve"> Bị nhiễm điện</w:t>
      </w:r>
      <w:r w:rsidR="00630484">
        <w:rPr>
          <w:rFonts w:ascii="Times New Roman" w:eastAsia="Times New Roman" w:hAnsi="Times New Roman"/>
          <w:sz w:val="24"/>
          <w:szCs w:val="24"/>
        </w:rPr>
        <w:tab/>
      </w:r>
      <w:r w:rsidR="00EA146F" w:rsidRPr="00EA146F">
        <w:rPr>
          <w:rFonts w:ascii="Times New Roman" w:eastAsia="Times New Roman" w:hAnsi="Times New Roman"/>
          <w:b/>
          <w:color w:val="FF0000"/>
          <w:sz w:val="24"/>
          <w:szCs w:val="24"/>
          <w:u w:val="thick" w:color="0000FF"/>
        </w:rPr>
        <w:t>B</w:t>
      </w:r>
      <w:r w:rsidRPr="007F3009">
        <w:rPr>
          <w:rFonts w:ascii="Times New Roman" w:eastAsia="Times New Roman" w:hAnsi="Times New Roman"/>
          <w:b/>
          <w:color w:val="0000FF"/>
          <w:sz w:val="24"/>
          <w:szCs w:val="24"/>
        </w:rPr>
        <w:t>.</w:t>
      </w:r>
      <w:r w:rsidR="00616EC9" w:rsidRPr="004557A5">
        <w:rPr>
          <w:rFonts w:ascii="Times New Roman" w:eastAsia="Times New Roman" w:hAnsi="Times New Roman"/>
          <w:sz w:val="24"/>
          <w:szCs w:val="24"/>
        </w:rPr>
        <w:t xml:space="preserve"> Bị nhiễm từ</w:t>
      </w:r>
    </w:p>
    <w:p w:rsidR="00616EC9" w:rsidRPr="004557A5" w:rsidRDefault="007F3009" w:rsidP="00A742C8">
      <w:pPr>
        <w:tabs>
          <w:tab w:val="left" w:pos="5103"/>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C.</w:t>
      </w:r>
      <w:r w:rsidR="00616EC9" w:rsidRPr="004557A5">
        <w:rPr>
          <w:rFonts w:ascii="Times New Roman" w:eastAsia="Times New Roman" w:hAnsi="Times New Roman"/>
          <w:sz w:val="24"/>
          <w:szCs w:val="24"/>
        </w:rPr>
        <w:t xml:space="preserve"> Mất hết từ tính</w:t>
      </w:r>
      <w:r w:rsidR="00630484">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r w:rsidR="00616EC9" w:rsidRPr="004557A5">
        <w:rPr>
          <w:rFonts w:ascii="Times New Roman" w:eastAsia="Times New Roman" w:hAnsi="Times New Roman"/>
          <w:sz w:val="24"/>
          <w:szCs w:val="24"/>
        </w:rPr>
        <w:t xml:space="preserve"> Giữ được từ tính lâu dài</w:t>
      </w:r>
    </w:p>
    <w:p w:rsidR="00616EC9"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616EC9" w:rsidRPr="004557A5" w:rsidRDefault="00616EC9"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Khi đặt sắt, thép, niken, coban hay các vật liệu từ khác đặt trong từ trường đều bị nhiễm từ</w:t>
      </w:r>
    </w:p>
    <w:p w:rsidR="00616EC9"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00616EC9" w:rsidRPr="004557A5">
        <w:rPr>
          <w:rFonts w:ascii="Times New Roman" w:eastAsia="Times New Roman" w:hAnsi="Times New Roman"/>
          <w:b/>
          <w:bCs/>
          <w:sz w:val="24"/>
          <w:szCs w:val="24"/>
        </w:rPr>
        <w:t>B</w:t>
      </w:r>
    </w:p>
    <w:p w:rsidR="00616EC9" w:rsidRPr="004557A5" w:rsidRDefault="00616EC9" w:rsidP="00A742C8">
      <w:pPr>
        <w:pStyle w:val="ListParagraph"/>
        <w:numPr>
          <w:ilvl w:val="0"/>
          <w:numId w:val="14"/>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Có hiện tượng gì xảy ra với một thanh thép khi đặt nó vào trong lòng một ống dây có dòng điện một chiều chạy qua?</w:t>
      </w:r>
    </w:p>
    <w:p w:rsidR="00616EC9" w:rsidRPr="004557A5" w:rsidRDefault="007F3009" w:rsidP="00A742C8">
      <w:pPr>
        <w:tabs>
          <w:tab w:val="left" w:pos="5103"/>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00616EC9" w:rsidRPr="004557A5">
        <w:rPr>
          <w:rFonts w:ascii="Times New Roman" w:eastAsia="Times New Roman" w:hAnsi="Times New Roman"/>
          <w:sz w:val="24"/>
          <w:szCs w:val="24"/>
        </w:rPr>
        <w:t xml:space="preserve"> Thanh thép bị nóng lên.</w:t>
      </w:r>
      <w:r w:rsidR="00630484">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r w:rsidR="00616EC9" w:rsidRPr="004557A5">
        <w:rPr>
          <w:rFonts w:ascii="Times New Roman" w:eastAsia="Times New Roman" w:hAnsi="Times New Roman"/>
          <w:sz w:val="24"/>
          <w:szCs w:val="24"/>
        </w:rPr>
        <w:t xml:space="preserve"> Thanh thép bị phát sáng.</w:t>
      </w:r>
    </w:p>
    <w:p w:rsidR="00616EC9" w:rsidRPr="004557A5" w:rsidRDefault="007F3009" w:rsidP="00A742C8">
      <w:pPr>
        <w:tabs>
          <w:tab w:val="left" w:pos="5103"/>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C.</w:t>
      </w:r>
      <w:r w:rsidR="00616EC9" w:rsidRPr="004557A5">
        <w:rPr>
          <w:rFonts w:ascii="Times New Roman" w:eastAsia="Times New Roman" w:hAnsi="Times New Roman"/>
          <w:sz w:val="24"/>
          <w:szCs w:val="24"/>
        </w:rPr>
        <w:t xml:space="preserve"> Thanh thép bị đẩy ra khỏi ống dây.</w:t>
      </w:r>
      <w:r w:rsidR="00630484">
        <w:rPr>
          <w:rFonts w:ascii="Times New Roman" w:eastAsia="Times New Roman" w:hAnsi="Times New Roman"/>
          <w:sz w:val="24"/>
          <w:szCs w:val="24"/>
        </w:rPr>
        <w:tab/>
      </w:r>
      <w:r w:rsidR="00EA146F" w:rsidRPr="00EA146F">
        <w:rPr>
          <w:rFonts w:ascii="Times New Roman" w:eastAsia="Times New Roman" w:hAnsi="Times New Roman"/>
          <w:b/>
          <w:color w:val="FF0000"/>
          <w:sz w:val="24"/>
          <w:szCs w:val="24"/>
          <w:u w:val="thick" w:color="0000FF"/>
        </w:rPr>
        <w:t>D</w:t>
      </w:r>
      <w:r w:rsidRPr="007F3009">
        <w:rPr>
          <w:rFonts w:ascii="Times New Roman" w:eastAsia="Times New Roman" w:hAnsi="Times New Roman"/>
          <w:b/>
          <w:color w:val="0000FF"/>
          <w:sz w:val="24"/>
          <w:szCs w:val="24"/>
        </w:rPr>
        <w:t>.</w:t>
      </w:r>
      <w:r w:rsidR="00616EC9" w:rsidRPr="004557A5">
        <w:rPr>
          <w:rFonts w:ascii="Times New Roman" w:eastAsia="Times New Roman" w:hAnsi="Times New Roman"/>
          <w:sz w:val="24"/>
          <w:szCs w:val="24"/>
        </w:rPr>
        <w:t xml:space="preserve"> Thanh thép trở thành một nam châm.</w:t>
      </w:r>
    </w:p>
    <w:p w:rsidR="00616EC9"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616EC9" w:rsidRPr="004557A5" w:rsidRDefault="00616EC9"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Khi đặt trong từ trường thì lõi sắt, thép bị nhiễm từ và trở thành một nam châm</w:t>
      </w:r>
    </w:p>
    <w:p w:rsidR="00616EC9"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00616EC9" w:rsidRPr="004557A5">
        <w:rPr>
          <w:rFonts w:ascii="Times New Roman" w:eastAsia="Times New Roman" w:hAnsi="Times New Roman"/>
          <w:b/>
          <w:bCs/>
          <w:sz w:val="24"/>
          <w:szCs w:val="24"/>
        </w:rPr>
        <w:t>D</w:t>
      </w:r>
    </w:p>
    <w:p w:rsidR="00616EC9" w:rsidRPr="004557A5" w:rsidRDefault="00616EC9" w:rsidP="00A742C8">
      <w:pPr>
        <w:pStyle w:val="ListParagraph"/>
        <w:numPr>
          <w:ilvl w:val="0"/>
          <w:numId w:val="14"/>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Nam châm điện có cấu tạo gồm:</w:t>
      </w:r>
    </w:p>
    <w:p w:rsidR="00616EC9" w:rsidRPr="004557A5" w:rsidRDefault="007F3009" w:rsidP="00A742C8">
      <w:pPr>
        <w:tabs>
          <w:tab w:val="left" w:pos="5103"/>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00616EC9" w:rsidRPr="004557A5">
        <w:rPr>
          <w:rFonts w:ascii="Times New Roman" w:eastAsia="Times New Roman" w:hAnsi="Times New Roman"/>
          <w:sz w:val="24"/>
          <w:szCs w:val="24"/>
        </w:rPr>
        <w:t xml:space="preserve"> Nam châm vĩnh cửu và lõi sắt non.</w:t>
      </w:r>
      <w:r w:rsidR="00630484">
        <w:rPr>
          <w:rFonts w:ascii="Times New Roman" w:eastAsia="Times New Roman" w:hAnsi="Times New Roman"/>
          <w:sz w:val="24"/>
          <w:szCs w:val="24"/>
        </w:rPr>
        <w:tab/>
      </w:r>
      <w:r w:rsidR="00EA146F" w:rsidRPr="00EA146F">
        <w:rPr>
          <w:rFonts w:ascii="Times New Roman" w:eastAsia="Times New Roman" w:hAnsi="Times New Roman"/>
          <w:b/>
          <w:color w:val="FF0000"/>
          <w:sz w:val="24"/>
          <w:szCs w:val="24"/>
          <w:u w:val="thick" w:color="0000FF"/>
        </w:rPr>
        <w:t>B</w:t>
      </w:r>
      <w:r w:rsidRPr="007F3009">
        <w:rPr>
          <w:rFonts w:ascii="Times New Roman" w:eastAsia="Times New Roman" w:hAnsi="Times New Roman"/>
          <w:b/>
          <w:color w:val="0000FF"/>
          <w:sz w:val="24"/>
          <w:szCs w:val="24"/>
        </w:rPr>
        <w:t>.</w:t>
      </w:r>
      <w:r w:rsidR="00616EC9" w:rsidRPr="004557A5">
        <w:rPr>
          <w:rFonts w:ascii="Times New Roman" w:eastAsia="Times New Roman" w:hAnsi="Times New Roman"/>
          <w:sz w:val="24"/>
          <w:szCs w:val="24"/>
        </w:rPr>
        <w:t xml:space="preserve"> Cuộn dây dẫn và lõi sắt non.</w:t>
      </w:r>
    </w:p>
    <w:p w:rsidR="00616EC9" w:rsidRPr="004557A5" w:rsidRDefault="007F3009" w:rsidP="00A742C8">
      <w:pPr>
        <w:tabs>
          <w:tab w:val="left" w:pos="5103"/>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C.</w:t>
      </w:r>
      <w:r w:rsidR="00616EC9" w:rsidRPr="004557A5">
        <w:rPr>
          <w:rFonts w:ascii="Times New Roman" w:eastAsia="Times New Roman" w:hAnsi="Times New Roman"/>
          <w:sz w:val="24"/>
          <w:szCs w:val="24"/>
        </w:rPr>
        <w:t xml:space="preserve"> Cuộn dây dẫn và nam châm vĩnh cửu.</w:t>
      </w:r>
      <w:r w:rsidR="00630484">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r w:rsidR="00616EC9" w:rsidRPr="004557A5">
        <w:rPr>
          <w:rFonts w:ascii="Times New Roman" w:eastAsia="Times New Roman" w:hAnsi="Times New Roman"/>
          <w:sz w:val="24"/>
          <w:szCs w:val="24"/>
        </w:rPr>
        <w:t xml:space="preserve"> Nam châm.</w:t>
      </w:r>
    </w:p>
    <w:p w:rsidR="00616EC9"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616EC9" w:rsidRPr="004557A5" w:rsidRDefault="00616EC9"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Nam châm điện có cấu tạo gồm cuộn dây dẫn và lõi sắt non</w:t>
      </w:r>
    </w:p>
    <w:p w:rsidR="00616EC9"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00616EC9" w:rsidRPr="004557A5">
        <w:rPr>
          <w:rFonts w:ascii="Times New Roman" w:eastAsia="Times New Roman" w:hAnsi="Times New Roman"/>
          <w:b/>
          <w:bCs/>
          <w:sz w:val="24"/>
          <w:szCs w:val="24"/>
        </w:rPr>
        <w:t>B</w:t>
      </w:r>
    </w:p>
    <w:p w:rsidR="00616EC9" w:rsidRPr="004557A5" w:rsidRDefault="00616EC9" w:rsidP="00A742C8">
      <w:pPr>
        <w:pStyle w:val="ListParagraph"/>
        <w:numPr>
          <w:ilvl w:val="0"/>
          <w:numId w:val="14"/>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Chọn phương án đúng?</w:t>
      </w:r>
    </w:p>
    <w:p w:rsidR="00616EC9" w:rsidRPr="004557A5" w:rsidRDefault="007F3009" w:rsidP="00A742C8">
      <w:pPr>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00616EC9" w:rsidRPr="004557A5">
        <w:rPr>
          <w:rFonts w:ascii="Times New Roman" w:eastAsia="Times New Roman" w:hAnsi="Times New Roman"/>
          <w:sz w:val="24"/>
          <w:szCs w:val="24"/>
        </w:rPr>
        <w:t xml:space="preserve"> Tăng cường độ dòng điện chạy qua các vòng dây thì lực từ của nam châm điện giảm.</w:t>
      </w:r>
    </w:p>
    <w:p w:rsidR="00616EC9" w:rsidRPr="004557A5" w:rsidRDefault="007F3009" w:rsidP="00A742C8">
      <w:pPr>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B.</w:t>
      </w:r>
      <w:r w:rsidR="00616EC9" w:rsidRPr="004557A5">
        <w:rPr>
          <w:rFonts w:ascii="Times New Roman" w:eastAsia="Times New Roman" w:hAnsi="Times New Roman"/>
          <w:sz w:val="24"/>
          <w:szCs w:val="24"/>
        </w:rPr>
        <w:t xml:space="preserve"> Tăng số vòng dây của cuộn dây thì lực từ của nam châm điện giảm.</w:t>
      </w:r>
    </w:p>
    <w:p w:rsidR="00616EC9" w:rsidRPr="004557A5" w:rsidRDefault="00EA146F" w:rsidP="00A742C8">
      <w:pPr>
        <w:spacing w:after="0"/>
        <w:rPr>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C</w:t>
      </w:r>
      <w:r w:rsidR="007F3009" w:rsidRPr="007F3009">
        <w:rPr>
          <w:rFonts w:ascii="Times New Roman" w:eastAsia="Times New Roman" w:hAnsi="Times New Roman"/>
          <w:b/>
          <w:color w:val="0000FF"/>
          <w:sz w:val="24"/>
          <w:szCs w:val="24"/>
        </w:rPr>
        <w:t>.</w:t>
      </w:r>
      <w:r w:rsidR="00616EC9" w:rsidRPr="004557A5">
        <w:rPr>
          <w:rFonts w:ascii="Times New Roman" w:eastAsia="Times New Roman" w:hAnsi="Times New Roman"/>
          <w:sz w:val="24"/>
          <w:szCs w:val="24"/>
        </w:rPr>
        <w:t xml:space="preserve"> Lõi sắt hoặc lõi thép làm tăng tác dụng từ của ống dây.</w:t>
      </w:r>
    </w:p>
    <w:p w:rsidR="00616EC9" w:rsidRPr="004557A5" w:rsidRDefault="007F3009" w:rsidP="00A742C8">
      <w:pPr>
        <w:spacing w:after="0"/>
        <w:rPr>
          <w:ins w:id="265"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D.</w:t>
      </w:r>
      <w:ins w:id="266" w:author="Unknown">
        <w:r w:rsidR="00616EC9" w:rsidRPr="004557A5">
          <w:rPr>
            <w:rFonts w:ascii="Times New Roman" w:eastAsia="Times New Roman" w:hAnsi="Times New Roman"/>
            <w:sz w:val="24"/>
            <w:szCs w:val="24"/>
          </w:rPr>
          <w:t xml:space="preserve"> Sau khi bị nhiễm từ thì cả sắt non và thép đều không giữ được từ tính lâu dài.</w:t>
        </w:r>
      </w:ins>
    </w:p>
    <w:p w:rsidR="00616EC9" w:rsidRPr="004557A5" w:rsidRDefault="001076E2" w:rsidP="00A742C8">
      <w:pPr>
        <w:spacing w:after="0"/>
        <w:rPr>
          <w:ins w:id="267"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616EC9" w:rsidRPr="004557A5" w:rsidRDefault="00616EC9" w:rsidP="00A742C8">
      <w:pPr>
        <w:spacing w:after="0"/>
        <w:rPr>
          <w:ins w:id="268" w:author="Unknown"/>
          <w:rFonts w:ascii="Times New Roman" w:eastAsia="Times New Roman" w:hAnsi="Times New Roman"/>
          <w:sz w:val="24"/>
          <w:szCs w:val="24"/>
        </w:rPr>
      </w:pPr>
      <w:ins w:id="269" w:author="Unknown">
        <w:r w:rsidRPr="004557A5">
          <w:rPr>
            <w:rFonts w:ascii="Times New Roman" w:eastAsia="Times New Roman" w:hAnsi="Times New Roman"/>
            <w:sz w:val="24"/>
            <w:szCs w:val="24"/>
          </w:rPr>
          <w:t>Sau khi bị nhiễm từ thì sắt non không giữ được từ tính lâu dài còn thép thì giữ được từ tính lâu dài.</w:t>
        </w:r>
      </w:ins>
    </w:p>
    <w:p w:rsidR="00616EC9" w:rsidRPr="004557A5" w:rsidRDefault="00616EC9" w:rsidP="00A742C8">
      <w:pPr>
        <w:spacing w:after="0"/>
        <w:rPr>
          <w:ins w:id="270" w:author="Unknown"/>
          <w:rFonts w:ascii="Times New Roman" w:eastAsia="Times New Roman" w:hAnsi="Times New Roman"/>
          <w:sz w:val="24"/>
          <w:szCs w:val="24"/>
        </w:rPr>
      </w:pPr>
      <w:ins w:id="271" w:author="Unknown">
        <w:r w:rsidRPr="004557A5">
          <w:rPr>
            <w:rFonts w:ascii="Times New Roman" w:eastAsia="Times New Roman" w:hAnsi="Times New Roman"/>
            <w:sz w:val="24"/>
            <w:szCs w:val="24"/>
          </w:rPr>
          <w:t>Muốn tăng lực từ của nam châm điện tác dụng lên một vật thì tăng cường độ dòng điện chạy qua các vòng dây hoặc tăng số vòng của ống dây</w:t>
        </w:r>
      </w:ins>
    </w:p>
    <w:p w:rsidR="00616EC9" w:rsidRPr="004557A5" w:rsidRDefault="001076E2" w:rsidP="00A742C8">
      <w:pPr>
        <w:spacing w:after="0"/>
        <w:rPr>
          <w:ins w:id="272"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273" w:author="Unknown">
        <w:r w:rsidR="00616EC9" w:rsidRPr="004557A5">
          <w:rPr>
            <w:rFonts w:ascii="Times New Roman" w:eastAsia="Times New Roman" w:hAnsi="Times New Roman"/>
            <w:b/>
            <w:bCs/>
            <w:sz w:val="24"/>
            <w:szCs w:val="24"/>
          </w:rPr>
          <w:t>C</w:t>
        </w:r>
      </w:ins>
    </w:p>
    <w:p w:rsidR="00616EC9" w:rsidRPr="004557A5" w:rsidRDefault="00616EC9" w:rsidP="00A742C8">
      <w:pPr>
        <w:pStyle w:val="ListParagraph"/>
        <w:numPr>
          <w:ilvl w:val="0"/>
          <w:numId w:val="14"/>
        </w:numPr>
        <w:spacing w:after="0"/>
        <w:jc w:val="both"/>
        <w:rPr>
          <w:ins w:id="274" w:author="Unknown"/>
          <w:rFonts w:ascii="Times New Roman" w:eastAsia="Times New Roman" w:hAnsi="Times New Roman"/>
          <w:sz w:val="24"/>
          <w:szCs w:val="24"/>
        </w:rPr>
      </w:pPr>
      <w:ins w:id="275" w:author="Unknown">
        <w:r w:rsidRPr="004557A5">
          <w:rPr>
            <w:rFonts w:ascii="Times New Roman" w:eastAsia="Times New Roman" w:hAnsi="Times New Roman"/>
            <w:sz w:val="24"/>
            <w:szCs w:val="24"/>
          </w:rPr>
          <w:t>Trong các trường hợp sau, trường hợp nào vật có khả năng nhiễm từ và trở thành nam châm vĩnh cửu?</w:t>
        </w:r>
      </w:ins>
    </w:p>
    <w:p w:rsidR="00616EC9" w:rsidRPr="004557A5" w:rsidRDefault="00EA146F" w:rsidP="00A742C8">
      <w:pPr>
        <w:spacing w:after="0"/>
        <w:rPr>
          <w:ins w:id="276"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A</w:t>
      </w:r>
      <w:r w:rsidR="007F3009" w:rsidRPr="007F3009">
        <w:rPr>
          <w:rFonts w:ascii="Times New Roman" w:eastAsia="Times New Roman" w:hAnsi="Times New Roman"/>
          <w:b/>
          <w:color w:val="0000FF"/>
          <w:sz w:val="24"/>
          <w:szCs w:val="24"/>
        </w:rPr>
        <w:t>.</w:t>
      </w:r>
      <w:ins w:id="277" w:author="Unknown">
        <w:r w:rsidR="00616EC9" w:rsidRPr="004557A5">
          <w:rPr>
            <w:rFonts w:ascii="Times New Roman" w:eastAsia="Times New Roman" w:hAnsi="Times New Roman"/>
            <w:sz w:val="24"/>
            <w:szCs w:val="24"/>
          </w:rPr>
          <w:t xml:space="preserve"> Một vòng dây dẫn bằng thép được đưa lại gần một cực của nam châm điện mạnh trong thời gian ngắn, rồi đưa ra xa.</w:t>
        </w:r>
      </w:ins>
    </w:p>
    <w:p w:rsidR="00616EC9" w:rsidRPr="004557A5" w:rsidRDefault="007F3009" w:rsidP="00A742C8">
      <w:pPr>
        <w:spacing w:after="0"/>
        <w:rPr>
          <w:ins w:id="278"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B.</w:t>
      </w:r>
      <w:ins w:id="279" w:author="Unknown">
        <w:r w:rsidR="00616EC9" w:rsidRPr="004557A5">
          <w:rPr>
            <w:rFonts w:ascii="Times New Roman" w:eastAsia="Times New Roman" w:hAnsi="Times New Roman"/>
            <w:sz w:val="24"/>
            <w:szCs w:val="24"/>
          </w:rPr>
          <w:t xml:space="preserve"> Một vòng dây dẫn bằng sắt non được đưa lại gần một cực của nam châm điện mạnh trong thời gian ngắn, rồi đưa ra xa.</w:t>
        </w:r>
      </w:ins>
    </w:p>
    <w:p w:rsidR="00616EC9" w:rsidRPr="004557A5" w:rsidRDefault="007F3009" w:rsidP="00A742C8">
      <w:pPr>
        <w:spacing w:after="0"/>
        <w:rPr>
          <w:ins w:id="280"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281" w:author="Unknown">
        <w:r w:rsidR="00616EC9" w:rsidRPr="004557A5">
          <w:rPr>
            <w:rFonts w:ascii="Times New Roman" w:eastAsia="Times New Roman" w:hAnsi="Times New Roman"/>
            <w:sz w:val="24"/>
            <w:szCs w:val="24"/>
          </w:rPr>
          <w:t xml:space="preserve"> Một vòng dây dẫn bằng sắt non được đưa lại gần một đầu của nam châm điện mạnh trong thời gian dài, rồi đưa ra xa.</w:t>
        </w:r>
      </w:ins>
    </w:p>
    <w:p w:rsidR="00616EC9" w:rsidRPr="004557A5" w:rsidRDefault="007F3009" w:rsidP="00A742C8">
      <w:pPr>
        <w:spacing w:after="0"/>
        <w:rPr>
          <w:ins w:id="282"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D.</w:t>
      </w:r>
      <w:ins w:id="283" w:author="Unknown">
        <w:r w:rsidR="00616EC9" w:rsidRPr="004557A5">
          <w:rPr>
            <w:rFonts w:ascii="Times New Roman" w:eastAsia="Times New Roman" w:hAnsi="Times New Roman"/>
            <w:sz w:val="24"/>
            <w:szCs w:val="24"/>
          </w:rPr>
          <w:t xml:space="preserve"> Một lõi sắt non được đặt trong lòng một cuộn dây có dòng điện với cường độ lớn trong một thời gian dài, rồi đưa ra xa.</w:t>
        </w:r>
      </w:ins>
    </w:p>
    <w:p w:rsidR="00616EC9" w:rsidRPr="004557A5" w:rsidRDefault="001076E2" w:rsidP="00A742C8">
      <w:pPr>
        <w:spacing w:after="0"/>
        <w:rPr>
          <w:ins w:id="284"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616EC9" w:rsidRPr="004557A5" w:rsidRDefault="00616EC9" w:rsidP="00A742C8">
      <w:pPr>
        <w:spacing w:after="0"/>
        <w:rPr>
          <w:ins w:id="285" w:author="Unknown"/>
          <w:rFonts w:ascii="Times New Roman" w:eastAsia="Times New Roman" w:hAnsi="Times New Roman"/>
          <w:sz w:val="24"/>
          <w:szCs w:val="24"/>
        </w:rPr>
      </w:pPr>
      <w:ins w:id="286" w:author="Unknown">
        <w:r w:rsidRPr="004557A5">
          <w:rPr>
            <w:rFonts w:ascii="Times New Roman" w:eastAsia="Times New Roman" w:hAnsi="Times New Roman"/>
            <w:sz w:val="24"/>
            <w:szCs w:val="24"/>
          </w:rPr>
          <w:t xml:space="preserve">Sau khi bị nhiễm từ thì sắt non không giữ được từ tính lâu dài còn thép thì giữ được từ tính lâu dài </w:t>
        </w:r>
        <w:r w:rsidRPr="004557A5">
          <w:rPr>
            <w:rFonts w:ascii="Cambria Math" w:eastAsia="Times New Roman" w:hAnsi="Cambria Math"/>
            <w:sz w:val="24"/>
            <w:szCs w:val="24"/>
          </w:rPr>
          <w:t>⇒</w:t>
        </w:r>
        <w:r w:rsidRPr="004557A5">
          <w:rPr>
            <w:rFonts w:ascii="Times New Roman" w:eastAsia="Times New Roman" w:hAnsi="Times New Roman"/>
            <w:sz w:val="24"/>
            <w:szCs w:val="24"/>
          </w:rPr>
          <w:t xml:space="preserve"> Trường hợp vật có khả năng nhiễm từ và trở thành nam châm vĩnh cửu là: Một vòng dây dẫn bằng thép được đưa lại gần một cực của nam châm điện mạnh trong thời gian ngắn, rồi đưa ra xa</w:t>
        </w:r>
      </w:ins>
    </w:p>
    <w:p w:rsidR="00616EC9" w:rsidRPr="004557A5" w:rsidRDefault="001076E2" w:rsidP="00A742C8">
      <w:pPr>
        <w:spacing w:after="0"/>
        <w:rPr>
          <w:ins w:id="287"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288" w:author="Unknown">
        <w:r w:rsidR="00616EC9" w:rsidRPr="004557A5">
          <w:rPr>
            <w:rFonts w:ascii="Times New Roman" w:eastAsia="Times New Roman" w:hAnsi="Times New Roman"/>
            <w:b/>
            <w:bCs/>
            <w:sz w:val="24"/>
            <w:szCs w:val="24"/>
          </w:rPr>
          <w:t>A</w:t>
        </w:r>
      </w:ins>
    </w:p>
    <w:p w:rsidR="00616EC9" w:rsidRPr="004557A5" w:rsidRDefault="00616EC9" w:rsidP="00A742C8">
      <w:pPr>
        <w:pStyle w:val="ListParagraph"/>
        <w:numPr>
          <w:ilvl w:val="0"/>
          <w:numId w:val="14"/>
        </w:numPr>
        <w:spacing w:after="0"/>
        <w:jc w:val="both"/>
        <w:rPr>
          <w:ins w:id="289" w:author="Unknown"/>
          <w:rFonts w:ascii="Times New Roman" w:eastAsia="Times New Roman" w:hAnsi="Times New Roman"/>
          <w:sz w:val="24"/>
          <w:szCs w:val="24"/>
        </w:rPr>
      </w:pPr>
      <w:ins w:id="290" w:author="Unknown">
        <w:r w:rsidRPr="004557A5">
          <w:rPr>
            <w:rFonts w:ascii="Times New Roman" w:eastAsia="Times New Roman" w:hAnsi="Times New Roman"/>
            <w:sz w:val="24"/>
            <w:szCs w:val="24"/>
          </w:rPr>
          <w:t>Các nam châm điện được mô tả như hình sau:</w:t>
        </w:r>
      </w:ins>
    </w:p>
    <w:p w:rsidR="00616EC9" w:rsidRPr="004557A5" w:rsidRDefault="00616EC9" w:rsidP="00A742C8">
      <w:pPr>
        <w:spacing w:after="0"/>
        <w:rPr>
          <w:ins w:id="291" w:author="Unknown"/>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extent cx="6355651" cy="1116000"/>
            <wp:effectExtent l="19050" t="0" r="7049" b="0"/>
            <wp:docPr id="62" name="Picture 6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Vật Lí lớp 9 | Tổng hợp Lý thuyết - Bài tập Vật Lý 9 có đáp án"/>
                    <pic:cNvPicPr>
                      <a:picLocks noChangeAspect="1" noChangeArrowheads="1"/>
                    </pic:cNvPicPr>
                  </pic:nvPicPr>
                  <pic:blipFill>
                    <a:blip r:embed="rId44"/>
                    <a:srcRect/>
                    <a:stretch>
                      <a:fillRect/>
                    </a:stretch>
                  </pic:blipFill>
                  <pic:spPr bwMode="auto">
                    <a:xfrm>
                      <a:off x="0" y="0"/>
                      <a:ext cx="6355651" cy="1116000"/>
                    </a:xfrm>
                    <a:prstGeom prst="rect">
                      <a:avLst/>
                    </a:prstGeom>
                    <a:noFill/>
                    <a:ln w="9525">
                      <a:noFill/>
                      <a:miter lim="800000"/>
                      <a:headEnd/>
                      <a:tailEnd/>
                    </a:ln>
                  </pic:spPr>
                </pic:pic>
              </a:graphicData>
            </a:graphic>
          </wp:inline>
        </w:drawing>
      </w:r>
    </w:p>
    <w:p w:rsidR="00616EC9" w:rsidRPr="004557A5" w:rsidRDefault="00616EC9" w:rsidP="00A742C8">
      <w:pPr>
        <w:spacing w:after="0"/>
        <w:rPr>
          <w:ins w:id="292" w:author="Unknown"/>
          <w:rFonts w:ascii="Times New Roman" w:eastAsia="Times New Roman" w:hAnsi="Times New Roman"/>
          <w:sz w:val="24"/>
          <w:szCs w:val="24"/>
        </w:rPr>
      </w:pPr>
      <w:ins w:id="293" w:author="Unknown">
        <w:r w:rsidRPr="004557A5">
          <w:rPr>
            <w:rFonts w:ascii="Times New Roman" w:eastAsia="Times New Roman" w:hAnsi="Times New Roman"/>
            <w:sz w:val="24"/>
            <w:szCs w:val="24"/>
          </w:rPr>
          <w:t>Hãy cho biết nam châm nào mạnh hơn?</w:t>
        </w:r>
      </w:ins>
    </w:p>
    <w:p w:rsidR="00616EC9" w:rsidRPr="004557A5" w:rsidRDefault="007F3009" w:rsidP="00A742C8">
      <w:pPr>
        <w:tabs>
          <w:tab w:val="left" w:pos="2552"/>
          <w:tab w:val="left" w:pos="5103"/>
          <w:tab w:val="left" w:pos="7655"/>
        </w:tabs>
        <w:spacing w:after="0"/>
        <w:rPr>
          <w:ins w:id="294"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295" w:author="Unknown">
        <w:r w:rsidR="00616EC9" w:rsidRPr="004557A5">
          <w:rPr>
            <w:rFonts w:ascii="Times New Roman" w:eastAsia="Times New Roman" w:hAnsi="Times New Roman"/>
            <w:sz w:val="24"/>
            <w:szCs w:val="24"/>
          </w:rPr>
          <w:t xml:space="preserve"> Nam châm a</w:t>
        </w:r>
      </w:ins>
      <w:r w:rsidR="00630484">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ins w:id="296" w:author="Unknown">
        <w:r w:rsidR="00616EC9" w:rsidRPr="004557A5">
          <w:rPr>
            <w:rFonts w:ascii="Times New Roman" w:eastAsia="Times New Roman" w:hAnsi="Times New Roman"/>
            <w:sz w:val="24"/>
            <w:szCs w:val="24"/>
          </w:rPr>
          <w:t xml:space="preserve"> Nam châm c</w:t>
        </w:r>
      </w:ins>
      <w:r w:rsidR="00630484">
        <w:rPr>
          <w:rFonts w:ascii="Times New Roman" w:eastAsia="Times New Roman" w:hAnsi="Times New Roman"/>
          <w:sz w:val="24"/>
          <w:szCs w:val="24"/>
        </w:rPr>
        <w:tab/>
      </w:r>
      <w:r w:rsidRPr="007F3009">
        <w:rPr>
          <w:rFonts w:ascii="Times New Roman" w:eastAsia="Times New Roman" w:hAnsi="Times New Roman"/>
          <w:b/>
          <w:color w:val="0000FF"/>
          <w:sz w:val="24"/>
          <w:szCs w:val="24"/>
        </w:rPr>
        <w:t>C.</w:t>
      </w:r>
      <w:ins w:id="297" w:author="Unknown">
        <w:r w:rsidR="00616EC9" w:rsidRPr="004557A5">
          <w:rPr>
            <w:rFonts w:ascii="Times New Roman" w:eastAsia="Times New Roman" w:hAnsi="Times New Roman"/>
            <w:sz w:val="24"/>
            <w:szCs w:val="24"/>
          </w:rPr>
          <w:t xml:space="preserve"> Nam châm b</w:t>
        </w:r>
      </w:ins>
      <w:r w:rsidR="00630484">
        <w:rPr>
          <w:rFonts w:ascii="Times New Roman" w:eastAsia="Times New Roman" w:hAnsi="Times New Roman"/>
          <w:sz w:val="24"/>
          <w:szCs w:val="24"/>
        </w:rPr>
        <w:tab/>
      </w:r>
      <w:r w:rsidR="00EA146F" w:rsidRPr="00EA146F">
        <w:rPr>
          <w:rFonts w:ascii="Times New Roman" w:eastAsia="Times New Roman" w:hAnsi="Times New Roman"/>
          <w:b/>
          <w:color w:val="FF0000"/>
          <w:sz w:val="24"/>
          <w:szCs w:val="24"/>
          <w:u w:val="thick" w:color="0000FF"/>
        </w:rPr>
        <w:t>D</w:t>
      </w:r>
      <w:r w:rsidRPr="007F3009">
        <w:rPr>
          <w:rFonts w:ascii="Times New Roman" w:eastAsia="Times New Roman" w:hAnsi="Times New Roman"/>
          <w:b/>
          <w:color w:val="0000FF"/>
          <w:sz w:val="24"/>
          <w:szCs w:val="24"/>
        </w:rPr>
        <w:t>.</w:t>
      </w:r>
      <w:ins w:id="298" w:author="Unknown">
        <w:r w:rsidR="00616EC9" w:rsidRPr="004557A5">
          <w:rPr>
            <w:rFonts w:ascii="Times New Roman" w:eastAsia="Times New Roman" w:hAnsi="Times New Roman"/>
            <w:sz w:val="24"/>
            <w:szCs w:val="24"/>
          </w:rPr>
          <w:t xml:space="preserve"> Nam châm e</w:t>
        </w:r>
      </w:ins>
    </w:p>
    <w:p w:rsidR="00616EC9" w:rsidRPr="004557A5" w:rsidRDefault="001076E2" w:rsidP="00A742C8">
      <w:pPr>
        <w:spacing w:after="0"/>
        <w:rPr>
          <w:ins w:id="299"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616EC9" w:rsidRPr="004557A5" w:rsidRDefault="00616EC9" w:rsidP="00A742C8">
      <w:pPr>
        <w:spacing w:after="0"/>
        <w:rPr>
          <w:ins w:id="300" w:author="Unknown"/>
          <w:rFonts w:ascii="Times New Roman" w:eastAsia="Times New Roman" w:hAnsi="Times New Roman"/>
          <w:sz w:val="24"/>
          <w:szCs w:val="24"/>
        </w:rPr>
      </w:pPr>
      <w:ins w:id="301" w:author="Unknown">
        <w:r w:rsidRPr="004557A5">
          <w:rPr>
            <w:rFonts w:ascii="Times New Roman" w:eastAsia="Times New Roman" w:hAnsi="Times New Roman"/>
            <w:sz w:val="24"/>
            <w:szCs w:val="24"/>
          </w:rPr>
          <w:t>Nam châm nào có dòng điện càng lớn và số vòng dây càng nhiều thì nam châm đó càng mạnh</w:t>
        </w:r>
      </w:ins>
    </w:p>
    <w:p w:rsidR="00616EC9" w:rsidRPr="004557A5" w:rsidRDefault="001076E2" w:rsidP="00A742C8">
      <w:pPr>
        <w:spacing w:after="0"/>
        <w:rPr>
          <w:ins w:id="302"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303" w:author="Unknown">
        <w:r w:rsidR="00616EC9" w:rsidRPr="004557A5">
          <w:rPr>
            <w:rFonts w:ascii="Times New Roman" w:eastAsia="Times New Roman" w:hAnsi="Times New Roman"/>
            <w:b/>
            <w:bCs/>
            <w:sz w:val="24"/>
            <w:szCs w:val="24"/>
          </w:rPr>
          <w:t>D</w:t>
        </w:r>
      </w:ins>
    </w:p>
    <w:p w:rsidR="00616EC9" w:rsidRPr="004557A5" w:rsidRDefault="00616EC9" w:rsidP="00A742C8">
      <w:pPr>
        <w:pStyle w:val="ListParagraph"/>
        <w:numPr>
          <w:ilvl w:val="0"/>
          <w:numId w:val="14"/>
        </w:numPr>
        <w:spacing w:after="0"/>
        <w:jc w:val="both"/>
        <w:rPr>
          <w:ins w:id="304" w:author="Unknown"/>
          <w:rFonts w:ascii="Times New Roman" w:eastAsia="Times New Roman" w:hAnsi="Times New Roman"/>
          <w:sz w:val="24"/>
          <w:szCs w:val="24"/>
        </w:rPr>
      </w:pPr>
      <w:ins w:id="305" w:author="Unknown">
        <w:r w:rsidRPr="004557A5">
          <w:rPr>
            <w:rFonts w:ascii="Times New Roman" w:eastAsia="Times New Roman" w:hAnsi="Times New Roman"/>
            <w:sz w:val="24"/>
            <w:szCs w:val="24"/>
          </w:rPr>
          <w:t>Vì sao lõi của nam châm điện không làm bằng thép mà lại làm bằng sắt non?</w:t>
        </w:r>
      </w:ins>
    </w:p>
    <w:p w:rsidR="00616EC9" w:rsidRPr="004557A5" w:rsidRDefault="007F3009" w:rsidP="00A742C8">
      <w:pPr>
        <w:spacing w:after="0"/>
        <w:rPr>
          <w:ins w:id="306"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307" w:author="Unknown">
        <w:r w:rsidR="00616EC9" w:rsidRPr="004557A5">
          <w:rPr>
            <w:rFonts w:ascii="Times New Roman" w:eastAsia="Times New Roman" w:hAnsi="Times New Roman"/>
            <w:sz w:val="24"/>
            <w:szCs w:val="24"/>
          </w:rPr>
          <w:t xml:space="preserve"> Vì lõi thép nhiễm từ yếu hơn lõi sắt non.</w:t>
        </w:r>
      </w:ins>
    </w:p>
    <w:p w:rsidR="00616EC9" w:rsidRPr="004557A5" w:rsidRDefault="00EA146F" w:rsidP="00A742C8">
      <w:pPr>
        <w:spacing w:after="0"/>
        <w:rPr>
          <w:ins w:id="308"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B</w:t>
      </w:r>
      <w:r w:rsidR="007F3009" w:rsidRPr="007F3009">
        <w:rPr>
          <w:rFonts w:ascii="Times New Roman" w:eastAsia="Times New Roman" w:hAnsi="Times New Roman"/>
          <w:b/>
          <w:color w:val="0000FF"/>
          <w:sz w:val="24"/>
          <w:szCs w:val="24"/>
        </w:rPr>
        <w:t>.</w:t>
      </w:r>
      <w:ins w:id="309" w:author="Unknown">
        <w:r w:rsidR="00616EC9" w:rsidRPr="004557A5">
          <w:rPr>
            <w:rFonts w:ascii="Times New Roman" w:eastAsia="Times New Roman" w:hAnsi="Times New Roman"/>
            <w:sz w:val="24"/>
            <w:szCs w:val="24"/>
          </w:rPr>
          <w:t xml:space="preserve"> Vì dùng lõi thép thì sau khi nhiễm từ sẽ biến thành một nam châm vĩnh cửu.</w:t>
        </w:r>
      </w:ins>
    </w:p>
    <w:p w:rsidR="00616EC9" w:rsidRPr="004557A5" w:rsidRDefault="007F3009" w:rsidP="00A742C8">
      <w:pPr>
        <w:spacing w:after="0"/>
        <w:rPr>
          <w:ins w:id="310"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311" w:author="Unknown">
        <w:r w:rsidR="00616EC9" w:rsidRPr="004557A5">
          <w:rPr>
            <w:rFonts w:ascii="Times New Roman" w:eastAsia="Times New Roman" w:hAnsi="Times New Roman"/>
            <w:sz w:val="24"/>
            <w:szCs w:val="24"/>
          </w:rPr>
          <w:t xml:space="preserve"> Vì dùng lõi thép thì không thể làm thay đổi cường độ lực từ của nam châm điện.</w:t>
        </w:r>
      </w:ins>
    </w:p>
    <w:p w:rsidR="00616EC9" w:rsidRPr="004557A5" w:rsidRDefault="007F3009" w:rsidP="00A742C8">
      <w:pPr>
        <w:spacing w:after="0"/>
        <w:rPr>
          <w:ins w:id="312"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D.</w:t>
      </w:r>
      <w:ins w:id="313" w:author="Unknown">
        <w:r w:rsidR="00616EC9" w:rsidRPr="004557A5">
          <w:rPr>
            <w:rFonts w:ascii="Times New Roman" w:eastAsia="Times New Roman" w:hAnsi="Times New Roman"/>
            <w:sz w:val="24"/>
            <w:szCs w:val="24"/>
          </w:rPr>
          <w:t xml:space="preserve"> Vì dùng lõi thép thì lực từ bị giảm đi so với khi chưa có lõi.</w:t>
        </w:r>
      </w:ins>
    </w:p>
    <w:p w:rsidR="00616EC9" w:rsidRPr="004557A5" w:rsidRDefault="001076E2" w:rsidP="00A742C8">
      <w:pPr>
        <w:spacing w:after="0"/>
        <w:rPr>
          <w:rFonts w:ascii="Times New Roman" w:eastAsia="Times New Roman" w:hAnsi="Times New Roman"/>
          <w:b/>
          <w:bCs/>
          <w:sz w:val="24"/>
          <w:szCs w:val="24"/>
        </w:rPr>
      </w:pPr>
      <w:r w:rsidRPr="001076E2">
        <w:rPr>
          <w:rFonts w:ascii="Times New Roman" w:eastAsia="Times New Roman" w:hAnsi="Times New Roman"/>
          <w:b/>
          <w:bCs/>
          <w:color w:val="00B050"/>
          <w:sz w:val="24"/>
          <w:szCs w:val="24"/>
        </w:rPr>
        <w:t>Hướng dẫn giải:</w:t>
      </w:r>
    </w:p>
    <w:p w:rsidR="00616EC9" w:rsidRPr="004557A5" w:rsidRDefault="00616EC9" w:rsidP="00A742C8">
      <w:pPr>
        <w:pStyle w:val="NormalWeb"/>
        <w:spacing w:before="0" w:beforeAutospacing="0" w:after="0" w:afterAutospacing="0" w:line="276" w:lineRule="auto"/>
      </w:pPr>
      <w:r w:rsidRPr="004557A5">
        <w:t>Lõi của nam châm điện không làm bằng thép mà lại làm bằng sắt non vì dùng lõi thép thì sau khi bị nhiễm từ sẽ biến thành một nam châm vĩnh cửu</w:t>
      </w:r>
    </w:p>
    <w:p w:rsidR="00616EC9" w:rsidRPr="004557A5" w:rsidRDefault="001076E2" w:rsidP="00A742C8">
      <w:pPr>
        <w:pStyle w:val="NormalWeb"/>
        <w:spacing w:before="0" w:beforeAutospacing="0" w:after="0" w:afterAutospacing="0" w:line="276" w:lineRule="auto"/>
      </w:pPr>
      <w:r w:rsidRPr="001076E2">
        <w:rPr>
          <w:b/>
          <w:color w:val="FF0000"/>
        </w:rPr>
        <w:t xml:space="preserve">→ Đáp án </w:t>
      </w:r>
      <w:r w:rsidR="00616EC9" w:rsidRPr="004557A5">
        <w:rPr>
          <w:b/>
          <w:bCs/>
        </w:rPr>
        <w:t>B</w:t>
      </w:r>
    </w:p>
    <w:p w:rsidR="00616EC9" w:rsidRPr="004557A5" w:rsidRDefault="00616EC9" w:rsidP="00A742C8">
      <w:pPr>
        <w:pStyle w:val="ListParagraph"/>
        <w:numPr>
          <w:ilvl w:val="0"/>
          <w:numId w:val="14"/>
        </w:numPr>
        <w:spacing w:after="0"/>
        <w:jc w:val="both"/>
        <w:rPr>
          <w:ins w:id="314" w:author="Unknown"/>
          <w:rFonts w:ascii="Times New Roman" w:eastAsia="Times New Roman" w:hAnsi="Times New Roman"/>
          <w:sz w:val="24"/>
          <w:szCs w:val="24"/>
        </w:rPr>
      </w:pPr>
      <w:ins w:id="315" w:author="Unknown">
        <w:r w:rsidRPr="004557A5">
          <w:rPr>
            <w:rFonts w:ascii="Times New Roman" w:eastAsia="Times New Roman" w:hAnsi="Times New Roman"/>
            <w:sz w:val="24"/>
            <w:szCs w:val="24"/>
          </w:rPr>
          <w:t>Cách nào để làm tăng lực từ của nam châm điện?</w:t>
        </w:r>
      </w:ins>
    </w:p>
    <w:p w:rsidR="00616EC9" w:rsidRPr="004557A5" w:rsidRDefault="007F3009" w:rsidP="00A742C8">
      <w:pPr>
        <w:tabs>
          <w:tab w:val="left" w:pos="5103"/>
        </w:tabs>
        <w:spacing w:after="0"/>
        <w:rPr>
          <w:ins w:id="316"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317" w:author="Unknown">
        <w:r w:rsidR="00616EC9" w:rsidRPr="004557A5">
          <w:rPr>
            <w:rFonts w:ascii="Times New Roman" w:eastAsia="Times New Roman" w:hAnsi="Times New Roman"/>
            <w:sz w:val="24"/>
            <w:szCs w:val="24"/>
          </w:rPr>
          <w:t xml:space="preserve"> Dùng dây dẫn to cuốn ít vòng.</w:t>
        </w:r>
      </w:ins>
      <w:r w:rsidR="00630484">
        <w:rPr>
          <w:rFonts w:ascii="Times New Roman" w:eastAsia="Times New Roman" w:hAnsi="Times New Roman"/>
          <w:sz w:val="24"/>
          <w:szCs w:val="24"/>
        </w:rPr>
        <w:tab/>
      </w:r>
      <w:r w:rsidR="00EA146F" w:rsidRPr="00EA146F">
        <w:rPr>
          <w:rFonts w:ascii="Times New Roman" w:eastAsia="Times New Roman" w:hAnsi="Times New Roman"/>
          <w:b/>
          <w:color w:val="FF0000"/>
          <w:sz w:val="24"/>
          <w:szCs w:val="24"/>
          <w:u w:val="thick" w:color="0000FF"/>
        </w:rPr>
        <w:t>B</w:t>
      </w:r>
      <w:r w:rsidRPr="007F3009">
        <w:rPr>
          <w:rFonts w:ascii="Times New Roman" w:eastAsia="Times New Roman" w:hAnsi="Times New Roman"/>
          <w:b/>
          <w:color w:val="0000FF"/>
          <w:sz w:val="24"/>
          <w:szCs w:val="24"/>
        </w:rPr>
        <w:t>.</w:t>
      </w:r>
      <w:ins w:id="318" w:author="Unknown">
        <w:r w:rsidR="00616EC9" w:rsidRPr="004557A5">
          <w:rPr>
            <w:rFonts w:ascii="Times New Roman" w:eastAsia="Times New Roman" w:hAnsi="Times New Roman"/>
            <w:sz w:val="24"/>
            <w:szCs w:val="24"/>
          </w:rPr>
          <w:t xml:space="preserve"> Dùng dây dẫn nhỏ cuốn nhiều vòng.</w:t>
        </w:r>
      </w:ins>
    </w:p>
    <w:p w:rsidR="00616EC9" w:rsidRPr="004557A5" w:rsidRDefault="007F3009" w:rsidP="00A742C8">
      <w:pPr>
        <w:spacing w:after="0"/>
        <w:rPr>
          <w:ins w:id="319"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320" w:author="Unknown">
        <w:r w:rsidR="00616EC9" w:rsidRPr="004557A5">
          <w:rPr>
            <w:rFonts w:ascii="Times New Roman" w:eastAsia="Times New Roman" w:hAnsi="Times New Roman"/>
            <w:sz w:val="24"/>
            <w:szCs w:val="24"/>
          </w:rPr>
          <w:t xml:space="preserve"> Tăng số vòng dây dẫn và giảm hiệu điện thế đặt vào hai đầu ống dây.</w:t>
        </w:r>
      </w:ins>
    </w:p>
    <w:p w:rsidR="00616EC9" w:rsidRPr="004557A5" w:rsidRDefault="007F3009" w:rsidP="00A742C8">
      <w:pPr>
        <w:spacing w:after="0"/>
        <w:rPr>
          <w:ins w:id="321"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D.</w:t>
      </w:r>
      <w:ins w:id="322" w:author="Unknown">
        <w:r w:rsidR="00616EC9" w:rsidRPr="004557A5">
          <w:rPr>
            <w:rFonts w:ascii="Times New Roman" w:eastAsia="Times New Roman" w:hAnsi="Times New Roman"/>
            <w:sz w:val="24"/>
            <w:szCs w:val="24"/>
          </w:rPr>
          <w:t xml:space="preserve"> Tăng đường kính và chiều dài của ống dây.</w:t>
        </w:r>
      </w:ins>
    </w:p>
    <w:p w:rsidR="00616EC9" w:rsidRPr="004557A5" w:rsidRDefault="001076E2" w:rsidP="00A742C8">
      <w:pPr>
        <w:spacing w:after="0"/>
        <w:rPr>
          <w:ins w:id="323"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616EC9" w:rsidRPr="004557A5" w:rsidRDefault="00616EC9" w:rsidP="00A742C8">
      <w:pPr>
        <w:spacing w:after="0"/>
        <w:rPr>
          <w:ins w:id="324" w:author="Unknown"/>
          <w:rFonts w:ascii="Times New Roman" w:eastAsia="Times New Roman" w:hAnsi="Times New Roman"/>
          <w:sz w:val="24"/>
          <w:szCs w:val="24"/>
        </w:rPr>
      </w:pPr>
      <w:ins w:id="325" w:author="Unknown">
        <w:r w:rsidRPr="004557A5">
          <w:rPr>
            <w:rFonts w:ascii="Times New Roman" w:eastAsia="Times New Roman" w:hAnsi="Times New Roman"/>
            <w:sz w:val="24"/>
            <w:szCs w:val="24"/>
          </w:rPr>
          <w:t>Các cách để tăng lực từ của nam châm điện:</w:t>
        </w:r>
      </w:ins>
    </w:p>
    <w:p w:rsidR="00616EC9" w:rsidRPr="004557A5" w:rsidRDefault="00616EC9" w:rsidP="00A742C8">
      <w:pPr>
        <w:spacing w:after="0"/>
        <w:rPr>
          <w:ins w:id="326" w:author="Unknown"/>
          <w:rFonts w:ascii="Times New Roman" w:eastAsia="Times New Roman" w:hAnsi="Times New Roman"/>
          <w:sz w:val="24"/>
          <w:szCs w:val="24"/>
        </w:rPr>
      </w:pPr>
      <w:ins w:id="327" w:author="Unknown">
        <w:r w:rsidRPr="004557A5">
          <w:rPr>
            <w:rFonts w:ascii="Times New Roman" w:eastAsia="Times New Roman" w:hAnsi="Times New Roman"/>
            <w:sz w:val="24"/>
            <w:szCs w:val="24"/>
          </w:rPr>
          <w:t>+ Giữ nguyên số vòng dây quấn và tăng cường độ dòng điện</w:t>
        </w:r>
      </w:ins>
    </w:p>
    <w:p w:rsidR="00616EC9" w:rsidRPr="004557A5" w:rsidRDefault="00616EC9" w:rsidP="00A742C8">
      <w:pPr>
        <w:spacing w:after="0"/>
        <w:rPr>
          <w:ins w:id="328" w:author="Unknown"/>
          <w:rFonts w:ascii="Times New Roman" w:eastAsia="Times New Roman" w:hAnsi="Times New Roman"/>
          <w:sz w:val="24"/>
          <w:szCs w:val="24"/>
        </w:rPr>
      </w:pPr>
      <w:ins w:id="329" w:author="Unknown">
        <w:r w:rsidRPr="004557A5">
          <w:rPr>
            <w:rFonts w:ascii="Times New Roman" w:eastAsia="Times New Roman" w:hAnsi="Times New Roman"/>
            <w:sz w:val="24"/>
            <w:szCs w:val="24"/>
          </w:rPr>
          <w:t>+ Giữ nguyên cường độ dòng điện và tăng số vòng dây quấn</w:t>
        </w:r>
      </w:ins>
    </w:p>
    <w:p w:rsidR="00616EC9" w:rsidRPr="004557A5" w:rsidRDefault="00616EC9" w:rsidP="00A742C8">
      <w:pPr>
        <w:spacing w:after="0"/>
        <w:rPr>
          <w:ins w:id="330" w:author="Unknown"/>
          <w:rFonts w:ascii="Times New Roman" w:eastAsia="Times New Roman" w:hAnsi="Times New Roman"/>
          <w:sz w:val="24"/>
          <w:szCs w:val="24"/>
        </w:rPr>
      </w:pPr>
      <w:ins w:id="331" w:author="Unknown">
        <w:r w:rsidRPr="004557A5">
          <w:rPr>
            <w:rFonts w:ascii="Times New Roman" w:eastAsia="Times New Roman" w:hAnsi="Times New Roman"/>
            <w:sz w:val="24"/>
            <w:szCs w:val="24"/>
          </w:rPr>
          <w:t>+ Tăng cả cường độ dòng điện và số vòng dây quấn.</w:t>
        </w:r>
      </w:ins>
    </w:p>
    <w:p w:rsidR="00616EC9" w:rsidRPr="004557A5" w:rsidRDefault="00616EC9" w:rsidP="00A742C8">
      <w:pPr>
        <w:spacing w:after="0"/>
        <w:rPr>
          <w:ins w:id="332" w:author="Unknown"/>
          <w:rFonts w:ascii="Times New Roman" w:eastAsia="Times New Roman" w:hAnsi="Times New Roman"/>
          <w:sz w:val="24"/>
          <w:szCs w:val="24"/>
        </w:rPr>
      </w:pPr>
      <w:ins w:id="333" w:author="Unknown">
        <w:r w:rsidRPr="004557A5">
          <w:rPr>
            <w:rFonts w:ascii="Cambria Math" w:eastAsia="Times New Roman" w:hAnsi="Cambria Math"/>
            <w:sz w:val="24"/>
            <w:szCs w:val="24"/>
          </w:rPr>
          <w:t>⇒</w:t>
        </w:r>
        <w:r w:rsidRPr="004557A5">
          <w:rPr>
            <w:rFonts w:ascii="Times New Roman" w:eastAsia="Times New Roman" w:hAnsi="Times New Roman"/>
            <w:sz w:val="24"/>
            <w:szCs w:val="24"/>
          </w:rPr>
          <w:t xml:space="preserve"> Tăng số vòng dây quấn giữ nguyên hiệu điện thế có nghĩa là giữ nguyên cường độ dòng điện nên kết quả là tăng được lực từ của nam châm điện</w:t>
        </w:r>
      </w:ins>
    </w:p>
    <w:p w:rsidR="00616EC9" w:rsidRPr="004557A5" w:rsidRDefault="001076E2" w:rsidP="00A742C8">
      <w:pPr>
        <w:spacing w:after="0"/>
        <w:rPr>
          <w:ins w:id="334"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335" w:author="Unknown">
        <w:r w:rsidR="00616EC9" w:rsidRPr="004557A5">
          <w:rPr>
            <w:rFonts w:ascii="Times New Roman" w:eastAsia="Times New Roman" w:hAnsi="Times New Roman"/>
            <w:b/>
            <w:bCs/>
            <w:sz w:val="24"/>
            <w:szCs w:val="24"/>
          </w:rPr>
          <w:t>B</w:t>
        </w:r>
      </w:ins>
    </w:p>
    <w:p w:rsidR="00616EC9" w:rsidRPr="004557A5" w:rsidRDefault="00616EC9" w:rsidP="00A742C8">
      <w:pPr>
        <w:pStyle w:val="ListParagraph"/>
        <w:numPr>
          <w:ilvl w:val="0"/>
          <w:numId w:val="14"/>
        </w:numPr>
        <w:spacing w:after="0"/>
        <w:jc w:val="both"/>
        <w:rPr>
          <w:ins w:id="336" w:author="Unknown"/>
          <w:rFonts w:ascii="Times New Roman" w:eastAsia="Times New Roman" w:hAnsi="Times New Roman"/>
          <w:sz w:val="24"/>
          <w:szCs w:val="24"/>
        </w:rPr>
      </w:pPr>
      <w:ins w:id="337" w:author="Unknown">
        <w:r w:rsidRPr="004557A5">
          <w:rPr>
            <w:rFonts w:ascii="Times New Roman" w:eastAsia="Times New Roman" w:hAnsi="Times New Roman"/>
            <w:sz w:val="24"/>
            <w:szCs w:val="24"/>
          </w:rPr>
          <w:t>Khi đặt một thanh sắt non vào trong một ống dây có dòng điện một chiều chạy qua thì thanh sắt trở thành một nam châm. Hướng Bắc Nam của nam châm mới được tạo thành so với hướng Bắc Nam của ống dây thì:</w:t>
        </w:r>
      </w:ins>
    </w:p>
    <w:p w:rsidR="00616EC9" w:rsidRPr="004557A5" w:rsidRDefault="007F3009" w:rsidP="00A742C8">
      <w:pPr>
        <w:tabs>
          <w:tab w:val="left" w:pos="2552"/>
          <w:tab w:val="left" w:pos="5103"/>
          <w:tab w:val="left" w:pos="7655"/>
        </w:tabs>
        <w:spacing w:after="0"/>
        <w:rPr>
          <w:ins w:id="338"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339" w:author="Unknown">
        <w:r w:rsidR="00616EC9" w:rsidRPr="004557A5">
          <w:rPr>
            <w:rFonts w:ascii="Times New Roman" w:eastAsia="Times New Roman" w:hAnsi="Times New Roman"/>
            <w:sz w:val="24"/>
            <w:szCs w:val="24"/>
          </w:rPr>
          <w:t xml:space="preserve"> Ngược hướng</w:t>
        </w:r>
      </w:ins>
      <w:r w:rsidR="00630484">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ins w:id="340" w:author="Unknown">
        <w:r w:rsidR="00616EC9" w:rsidRPr="004557A5">
          <w:rPr>
            <w:rFonts w:ascii="Times New Roman" w:eastAsia="Times New Roman" w:hAnsi="Times New Roman"/>
            <w:sz w:val="24"/>
            <w:szCs w:val="24"/>
          </w:rPr>
          <w:t xml:space="preserve"> Vuông góc</w:t>
        </w:r>
      </w:ins>
      <w:r w:rsidR="00630484">
        <w:rPr>
          <w:rFonts w:ascii="Times New Roman" w:eastAsia="Times New Roman" w:hAnsi="Times New Roman"/>
          <w:sz w:val="24"/>
          <w:szCs w:val="24"/>
        </w:rPr>
        <w:tab/>
      </w:r>
      <w:r w:rsidR="00EA146F" w:rsidRPr="00EA146F">
        <w:rPr>
          <w:rFonts w:ascii="Times New Roman" w:eastAsia="Times New Roman" w:hAnsi="Times New Roman"/>
          <w:b/>
          <w:color w:val="FF0000"/>
          <w:sz w:val="24"/>
          <w:szCs w:val="24"/>
          <w:u w:val="thick" w:color="0000FF"/>
        </w:rPr>
        <w:t>C</w:t>
      </w:r>
      <w:r w:rsidRPr="007F3009">
        <w:rPr>
          <w:rFonts w:ascii="Times New Roman" w:eastAsia="Times New Roman" w:hAnsi="Times New Roman"/>
          <w:b/>
          <w:color w:val="0000FF"/>
          <w:sz w:val="24"/>
          <w:szCs w:val="24"/>
        </w:rPr>
        <w:t>.</w:t>
      </w:r>
      <w:ins w:id="341" w:author="Unknown">
        <w:r w:rsidR="00616EC9" w:rsidRPr="004557A5">
          <w:rPr>
            <w:rFonts w:ascii="Times New Roman" w:eastAsia="Times New Roman" w:hAnsi="Times New Roman"/>
            <w:sz w:val="24"/>
            <w:szCs w:val="24"/>
          </w:rPr>
          <w:t xml:space="preserve"> Cùng hướng</w:t>
        </w:r>
      </w:ins>
      <w:r w:rsidR="00630484">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ins w:id="342" w:author="Unknown">
        <w:r w:rsidR="00616EC9" w:rsidRPr="004557A5">
          <w:rPr>
            <w:rFonts w:ascii="Times New Roman" w:eastAsia="Times New Roman" w:hAnsi="Times New Roman"/>
            <w:sz w:val="24"/>
            <w:szCs w:val="24"/>
          </w:rPr>
          <w:t xml:space="preserve"> Tạo thành một góc 45</w:t>
        </w:r>
        <w:r w:rsidR="00616EC9" w:rsidRPr="004557A5">
          <w:rPr>
            <w:rFonts w:ascii="Times New Roman" w:eastAsia="Times New Roman" w:hAnsi="Times New Roman"/>
            <w:sz w:val="24"/>
            <w:szCs w:val="24"/>
            <w:vertAlign w:val="superscript"/>
          </w:rPr>
          <w:t>0</w:t>
        </w:r>
      </w:ins>
    </w:p>
    <w:p w:rsidR="00616EC9" w:rsidRPr="004557A5" w:rsidRDefault="001076E2" w:rsidP="00A742C8">
      <w:pPr>
        <w:spacing w:after="0"/>
        <w:rPr>
          <w:ins w:id="343"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616EC9" w:rsidRPr="004557A5" w:rsidRDefault="00616EC9" w:rsidP="00A742C8">
      <w:pPr>
        <w:spacing w:after="0"/>
        <w:rPr>
          <w:ins w:id="344" w:author="Unknown"/>
          <w:rFonts w:ascii="Times New Roman" w:eastAsia="Times New Roman" w:hAnsi="Times New Roman"/>
          <w:sz w:val="24"/>
          <w:szCs w:val="24"/>
        </w:rPr>
      </w:pPr>
      <w:ins w:id="345" w:author="Unknown">
        <w:r w:rsidRPr="004557A5">
          <w:rPr>
            <w:rFonts w:ascii="Times New Roman" w:eastAsia="Times New Roman" w:hAnsi="Times New Roman"/>
            <w:sz w:val="24"/>
            <w:szCs w:val="24"/>
          </w:rPr>
          <w:t>Do sắt non bị nhiễm từ của ống dây nên trở thành nam châm, khi ngắt điện thì sắt non mất hết từ tính. Do đó nếu đầu nào của ống dây là cực gì thì thanh sắt non sẽ có cực tính đó</w:t>
        </w:r>
      </w:ins>
    </w:p>
    <w:p w:rsidR="00616EC9" w:rsidRPr="004557A5" w:rsidRDefault="001076E2" w:rsidP="00A742C8">
      <w:pPr>
        <w:spacing w:after="0"/>
        <w:rPr>
          <w:ins w:id="346"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347" w:author="Unknown">
        <w:r w:rsidR="00616EC9" w:rsidRPr="004557A5">
          <w:rPr>
            <w:rFonts w:ascii="Times New Roman" w:eastAsia="Times New Roman" w:hAnsi="Times New Roman"/>
            <w:b/>
            <w:bCs/>
            <w:sz w:val="24"/>
            <w:szCs w:val="24"/>
          </w:rPr>
          <w:t>C</w:t>
        </w:r>
      </w:ins>
    </w:p>
    <w:p w:rsidR="00616EC9" w:rsidRPr="004557A5" w:rsidRDefault="00616EC9" w:rsidP="00A742C8">
      <w:pPr>
        <w:pStyle w:val="ListParagraph"/>
        <w:numPr>
          <w:ilvl w:val="0"/>
          <w:numId w:val="14"/>
        </w:numPr>
        <w:spacing w:after="0"/>
        <w:jc w:val="both"/>
        <w:rPr>
          <w:ins w:id="348" w:author="Unknown"/>
          <w:rFonts w:ascii="Times New Roman" w:eastAsia="Times New Roman" w:hAnsi="Times New Roman"/>
          <w:sz w:val="24"/>
          <w:szCs w:val="24"/>
        </w:rPr>
      </w:pPr>
      <w:ins w:id="349" w:author="Unknown">
        <w:r w:rsidRPr="004557A5">
          <w:rPr>
            <w:rFonts w:ascii="Times New Roman" w:eastAsia="Times New Roman" w:hAnsi="Times New Roman"/>
            <w:sz w:val="24"/>
            <w:szCs w:val="24"/>
          </w:rPr>
          <w:t>Nam châm điện gồm một cuộn dây dẫn cuốn xung quanh lõi sắt non có dòng điện chạy qua.</w:t>
        </w:r>
      </w:ins>
    </w:p>
    <w:p w:rsidR="00616EC9" w:rsidRPr="004557A5" w:rsidRDefault="00616EC9" w:rsidP="00A742C8">
      <w:pPr>
        <w:spacing w:after="0"/>
        <w:rPr>
          <w:ins w:id="350" w:author="Unknown"/>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extent cx="1758950" cy="1270000"/>
            <wp:effectExtent l="19050" t="0" r="0" b="0"/>
            <wp:docPr id="63" name="Picture 6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Vật Lí lớp 9 | Tổng hợp Lý thuyết - Bài tập Vật Lý 9 có đáp án"/>
                    <pic:cNvPicPr>
                      <a:picLocks noChangeAspect="1" noChangeArrowheads="1"/>
                    </pic:cNvPicPr>
                  </pic:nvPicPr>
                  <pic:blipFill>
                    <a:blip r:embed="rId45"/>
                    <a:srcRect/>
                    <a:stretch>
                      <a:fillRect/>
                    </a:stretch>
                  </pic:blipFill>
                  <pic:spPr bwMode="auto">
                    <a:xfrm>
                      <a:off x="0" y="0"/>
                      <a:ext cx="1758950" cy="1270000"/>
                    </a:xfrm>
                    <a:prstGeom prst="rect">
                      <a:avLst/>
                    </a:prstGeom>
                    <a:noFill/>
                    <a:ln w="9525">
                      <a:noFill/>
                      <a:miter lim="800000"/>
                      <a:headEnd/>
                      <a:tailEnd/>
                    </a:ln>
                  </pic:spPr>
                </pic:pic>
              </a:graphicData>
            </a:graphic>
          </wp:inline>
        </w:drawing>
      </w:r>
    </w:p>
    <w:p w:rsidR="00616EC9" w:rsidRPr="004557A5" w:rsidRDefault="00616EC9" w:rsidP="00A742C8">
      <w:pPr>
        <w:spacing w:after="0"/>
        <w:rPr>
          <w:ins w:id="351" w:author="Unknown"/>
          <w:rFonts w:ascii="Times New Roman" w:eastAsia="Times New Roman" w:hAnsi="Times New Roman"/>
          <w:sz w:val="24"/>
          <w:szCs w:val="24"/>
        </w:rPr>
      </w:pPr>
      <w:ins w:id="352" w:author="Unknown">
        <w:r w:rsidRPr="004557A5">
          <w:rPr>
            <w:rFonts w:ascii="Times New Roman" w:eastAsia="Times New Roman" w:hAnsi="Times New Roman"/>
            <w:sz w:val="24"/>
            <w:szCs w:val="24"/>
          </w:rPr>
          <w:t>Nếu ngắt dòng điện:</w:t>
        </w:r>
      </w:ins>
    </w:p>
    <w:p w:rsidR="00616EC9" w:rsidRPr="004557A5" w:rsidRDefault="007F3009" w:rsidP="00A742C8">
      <w:pPr>
        <w:spacing w:after="0"/>
        <w:rPr>
          <w:ins w:id="353"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354" w:author="Unknown">
        <w:r w:rsidR="00616EC9" w:rsidRPr="004557A5">
          <w:rPr>
            <w:rFonts w:ascii="Times New Roman" w:eastAsia="Times New Roman" w:hAnsi="Times New Roman"/>
            <w:sz w:val="24"/>
            <w:szCs w:val="24"/>
          </w:rPr>
          <w:t xml:space="preserve"> Lõi sắt non có từ tính tạo ra từ trường mạnh, có thể hút được sắt, thép…</w:t>
        </w:r>
      </w:ins>
    </w:p>
    <w:p w:rsidR="00616EC9" w:rsidRPr="004557A5" w:rsidRDefault="007F3009" w:rsidP="00A742C8">
      <w:pPr>
        <w:spacing w:after="0"/>
        <w:rPr>
          <w:ins w:id="355"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B.</w:t>
      </w:r>
      <w:ins w:id="356" w:author="Unknown">
        <w:r w:rsidR="00616EC9" w:rsidRPr="004557A5">
          <w:rPr>
            <w:rFonts w:ascii="Times New Roman" w:eastAsia="Times New Roman" w:hAnsi="Times New Roman"/>
            <w:sz w:val="24"/>
            <w:szCs w:val="24"/>
          </w:rPr>
          <w:t xml:space="preserve"> Lõi sắt non có từ tính tạo ra từ trường yếu, không thể hút được sắt, thép…</w:t>
        </w:r>
      </w:ins>
    </w:p>
    <w:p w:rsidR="00616EC9" w:rsidRPr="004557A5" w:rsidRDefault="007F3009" w:rsidP="00A742C8">
      <w:pPr>
        <w:spacing w:after="0"/>
        <w:rPr>
          <w:ins w:id="357"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358" w:author="Unknown">
        <w:r w:rsidR="00616EC9" w:rsidRPr="004557A5">
          <w:rPr>
            <w:rFonts w:ascii="Times New Roman" w:eastAsia="Times New Roman" w:hAnsi="Times New Roman"/>
            <w:sz w:val="24"/>
            <w:szCs w:val="24"/>
          </w:rPr>
          <w:t xml:space="preserve"> Lõi sắt non không có từ tính, có thể hút được sắt, thép…</w:t>
        </w:r>
      </w:ins>
    </w:p>
    <w:p w:rsidR="00616EC9" w:rsidRPr="004557A5" w:rsidRDefault="00EA146F" w:rsidP="00A742C8">
      <w:pPr>
        <w:spacing w:after="0"/>
        <w:rPr>
          <w:ins w:id="359"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D</w:t>
      </w:r>
      <w:r w:rsidR="007F3009" w:rsidRPr="007F3009">
        <w:rPr>
          <w:rFonts w:ascii="Times New Roman" w:eastAsia="Times New Roman" w:hAnsi="Times New Roman"/>
          <w:b/>
          <w:color w:val="0000FF"/>
          <w:sz w:val="24"/>
          <w:szCs w:val="24"/>
        </w:rPr>
        <w:t>.</w:t>
      </w:r>
      <w:ins w:id="360" w:author="Unknown">
        <w:r w:rsidR="00616EC9" w:rsidRPr="004557A5">
          <w:rPr>
            <w:rFonts w:ascii="Times New Roman" w:eastAsia="Times New Roman" w:hAnsi="Times New Roman"/>
            <w:sz w:val="24"/>
            <w:szCs w:val="24"/>
          </w:rPr>
          <w:t xml:space="preserve"> Lõi sắt non không có từ tính, không thể hút được sắt, thép…</w:t>
        </w:r>
      </w:ins>
    </w:p>
    <w:p w:rsidR="00616EC9" w:rsidRPr="004557A5" w:rsidRDefault="001076E2" w:rsidP="00A742C8">
      <w:pPr>
        <w:spacing w:after="0"/>
        <w:rPr>
          <w:ins w:id="361"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616EC9" w:rsidRPr="004557A5" w:rsidRDefault="00616EC9" w:rsidP="00A742C8">
      <w:pPr>
        <w:spacing w:after="0"/>
        <w:rPr>
          <w:ins w:id="362" w:author="Unknown"/>
          <w:rFonts w:ascii="Times New Roman" w:eastAsia="Times New Roman" w:hAnsi="Times New Roman"/>
          <w:sz w:val="24"/>
          <w:szCs w:val="24"/>
        </w:rPr>
      </w:pPr>
      <w:ins w:id="363" w:author="Unknown">
        <w:r w:rsidRPr="004557A5">
          <w:rPr>
            <w:rFonts w:ascii="Times New Roman" w:eastAsia="Times New Roman" w:hAnsi="Times New Roman"/>
            <w:sz w:val="24"/>
            <w:szCs w:val="24"/>
          </w:rPr>
          <w:t>Nếu ngắt dòng điện, lõi sắt non không có từ tính, không thể hút được sắt, thép…</w:t>
        </w:r>
      </w:ins>
    </w:p>
    <w:p w:rsidR="00616EC9" w:rsidRPr="00194257"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364" w:author="Unknown">
        <w:r w:rsidR="00616EC9" w:rsidRPr="004557A5">
          <w:rPr>
            <w:rFonts w:ascii="Times New Roman" w:eastAsia="Times New Roman" w:hAnsi="Times New Roman"/>
            <w:b/>
            <w:bCs/>
            <w:sz w:val="24"/>
            <w:szCs w:val="24"/>
          </w:rPr>
          <w:t>D</w:t>
        </w:r>
      </w:ins>
    </w:p>
    <w:p w:rsidR="00E375B1" w:rsidRPr="001C4690" w:rsidRDefault="003D0125" w:rsidP="00A742C8">
      <w:pPr>
        <w:pStyle w:val="Heading2"/>
        <w:spacing w:before="0" w:after="0" w:line="276" w:lineRule="auto"/>
        <w:jc w:val="center"/>
        <w:rPr>
          <w:i w:val="0"/>
          <w:color w:val="FF0000"/>
          <w:sz w:val="24"/>
          <w:szCs w:val="24"/>
        </w:rPr>
      </w:pPr>
      <w:hyperlink r:id="rId46" w:history="1">
        <w:bookmarkStart w:id="365" w:name="_Toc37803305"/>
        <w:r w:rsidR="001C4690">
          <w:rPr>
            <w:i w:val="0"/>
            <w:color w:val="FF0000"/>
            <w:sz w:val="24"/>
            <w:szCs w:val="24"/>
          </w:rPr>
          <w:t xml:space="preserve">CHỦ ĐỀ </w:t>
        </w:r>
        <w:r w:rsidR="001C4690" w:rsidRPr="001C4690">
          <w:rPr>
            <w:i w:val="0"/>
            <w:color w:val="FF0000"/>
            <w:sz w:val="24"/>
            <w:szCs w:val="24"/>
          </w:rPr>
          <w:t>6</w:t>
        </w:r>
        <w:r w:rsidR="001C4690">
          <w:rPr>
            <w:i w:val="0"/>
            <w:color w:val="FF0000"/>
            <w:sz w:val="24"/>
            <w:szCs w:val="24"/>
          </w:rPr>
          <w:t>.</w:t>
        </w:r>
        <w:r w:rsidR="001C4690" w:rsidRPr="001C4690">
          <w:rPr>
            <w:i w:val="0"/>
            <w:color w:val="FF0000"/>
            <w:sz w:val="24"/>
            <w:szCs w:val="24"/>
          </w:rPr>
          <w:t xml:space="preserve"> ỨNG D</w:t>
        </w:r>
        <w:r w:rsidR="001C4690">
          <w:rPr>
            <w:i w:val="0"/>
            <w:color w:val="FF0000"/>
            <w:sz w:val="24"/>
            <w:szCs w:val="24"/>
          </w:rPr>
          <w:t>Ụ</w:t>
        </w:r>
        <w:r w:rsidR="001C4690" w:rsidRPr="001C4690">
          <w:rPr>
            <w:i w:val="0"/>
            <w:color w:val="FF0000"/>
            <w:sz w:val="24"/>
            <w:szCs w:val="24"/>
          </w:rPr>
          <w:t>NG C</w:t>
        </w:r>
        <w:r w:rsidR="001C4690">
          <w:rPr>
            <w:i w:val="0"/>
            <w:color w:val="FF0000"/>
            <w:sz w:val="24"/>
            <w:szCs w:val="24"/>
          </w:rPr>
          <w:t>Ủ</w:t>
        </w:r>
        <w:r w:rsidR="001C4690" w:rsidRPr="001C4690">
          <w:rPr>
            <w:i w:val="0"/>
            <w:color w:val="FF0000"/>
            <w:sz w:val="24"/>
            <w:szCs w:val="24"/>
          </w:rPr>
          <w:t>A NAM CHÂM</w:t>
        </w:r>
        <w:bookmarkEnd w:id="365"/>
      </w:hyperlink>
    </w:p>
    <w:p w:rsidR="001C4690" w:rsidRPr="00E8149F" w:rsidRDefault="001C4690" w:rsidP="00A742C8">
      <w:pPr>
        <w:pStyle w:val="Heading3"/>
        <w:numPr>
          <w:ilvl w:val="0"/>
          <w:numId w:val="0"/>
        </w:numPr>
        <w:spacing w:line="276" w:lineRule="auto"/>
        <w:ind w:left="360" w:hanging="360"/>
        <w:rPr>
          <w:rFonts w:ascii="Times New Roman" w:hAnsi="Times New Roman"/>
          <w:color w:val="00B0F0"/>
          <w:sz w:val="24"/>
          <w:szCs w:val="24"/>
        </w:rPr>
      </w:pPr>
      <w:bookmarkStart w:id="366" w:name="_Toc37803306"/>
      <w:r w:rsidRPr="00E8149F">
        <w:rPr>
          <w:rFonts w:ascii="Times New Roman" w:hAnsi="Times New Roman"/>
          <w:b/>
          <w:bCs/>
          <w:color w:val="00B0F0"/>
          <w:sz w:val="24"/>
          <w:szCs w:val="24"/>
        </w:rPr>
        <w:t xml:space="preserve">A. </w:t>
      </w:r>
      <w:r>
        <w:rPr>
          <w:rFonts w:ascii="Times New Roman" w:hAnsi="Times New Roman"/>
          <w:b/>
          <w:bCs/>
          <w:color w:val="00B0F0"/>
          <w:sz w:val="24"/>
          <w:szCs w:val="24"/>
        </w:rPr>
        <w:t xml:space="preserve">TÓM TẮT </w:t>
      </w:r>
      <w:r w:rsidRPr="00E8149F">
        <w:rPr>
          <w:rFonts w:ascii="Times New Roman" w:hAnsi="Times New Roman"/>
          <w:b/>
          <w:bCs/>
          <w:color w:val="00B0F0"/>
          <w:sz w:val="24"/>
          <w:szCs w:val="24"/>
        </w:rPr>
        <w:t>LÝ THUY</w:t>
      </w:r>
      <w:r>
        <w:rPr>
          <w:rFonts w:ascii="Times New Roman" w:hAnsi="Times New Roman"/>
          <w:b/>
          <w:bCs/>
          <w:color w:val="00B0F0"/>
          <w:sz w:val="24"/>
          <w:szCs w:val="24"/>
        </w:rPr>
        <w:t>Ế</w:t>
      </w:r>
      <w:r w:rsidRPr="00E8149F">
        <w:rPr>
          <w:rFonts w:ascii="Times New Roman" w:hAnsi="Times New Roman"/>
          <w:b/>
          <w:bCs/>
          <w:color w:val="00B0F0"/>
          <w:sz w:val="24"/>
          <w:szCs w:val="24"/>
        </w:rPr>
        <w:t>T VÀ PHƯƠNG PHÁP GI</w:t>
      </w:r>
      <w:r>
        <w:rPr>
          <w:rFonts w:ascii="Times New Roman" w:hAnsi="Times New Roman"/>
          <w:b/>
          <w:bCs/>
          <w:color w:val="00B0F0"/>
          <w:sz w:val="24"/>
          <w:szCs w:val="24"/>
        </w:rPr>
        <w:t>Ả</w:t>
      </w:r>
      <w:r w:rsidRPr="00E8149F">
        <w:rPr>
          <w:rFonts w:ascii="Times New Roman" w:hAnsi="Times New Roman"/>
          <w:b/>
          <w:bCs/>
          <w:color w:val="00B0F0"/>
          <w:sz w:val="24"/>
          <w:szCs w:val="24"/>
        </w:rPr>
        <w:t>I</w:t>
      </w:r>
      <w:bookmarkEnd w:id="366"/>
    </w:p>
    <w:p w:rsidR="009E4FD2" w:rsidRPr="001C4690" w:rsidRDefault="009E4FD2" w:rsidP="00A742C8">
      <w:pPr>
        <w:spacing w:after="0"/>
        <w:rPr>
          <w:rFonts w:ascii="Times New Roman" w:eastAsia="Times New Roman" w:hAnsi="Times New Roman"/>
          <w:b/>
          <w:color w:val="FF0000"/>
          <w:sz w:val="24"/>
          <w:szCs w:val="24"/>
        </w:rPr>
      </w:pPr>
      <w:r w:rsidRPr="001C4690">
        <w:rPr>
          <w:rFonts w:ascii="Times New Roman" w:eastAsia="Times New Roman" w:hAnsi="Times New Roman"/>
          <w:b/>
          <w:color w:val="FF0000"/>
          <w:sz w:val="24"/>
          <w:szCs w:val="24"/>
          <w:highlight w:val="yellow"/>
        </w:rPr>
        <w:t>I. TÓM TẮT LÍ THUYẾT</w:t>
      </w:r>
    </w:p>
    <w:p w:rsidR="009E4FD2" w:rsidRPr="001C4690" w:rsidRDefault="009E4FD2" w:rsidP="00A742C8">
      <w:pPr>
        <w:spacing w:after="0"/>
        <w:rPr>
          <w:rFonts w:ascii="Times New Roman" w:eastAsia="Times New Roman" w:hAnsi="Times New Roman"/>
          <w:b/>
          <w:sz w:val="24"/>
          <w:szCs w:val="24"/>
        </w:rPr>
      </w:pPr>
      <w:r w:rsidRPr="001C4690">
        <w:rPr>
          <w:rFonts w:ascii="Times New Roman" w:eastAsia="Times New Roman" w:hAnsi="Times New Roman"/>
          <w:b/>
          <w:sz w:val="24"/>
          <w:szCs w:val="24"/>
        </w:rPr>
        <w:t>1. Loa điện</w:t>
      </w:r>
    </w:p>
    <w:p w:rsidR="009E4FD2" w:rsidRPr="00630484" w:rsidRDefault="009E4FD2" w:rsidP="00A742C8">
      <w:pPr>
        <w:spacing w:after="0"/>
        <w:rPr>
          <w:rFonts w:ascii="Times New Roman" w:eastAsia="Times New Roman" w:hAnsi="Times New Roman"/>
          <w:b/>
          <w:sz w:val="24"/>
          <w:szCs w:val="24"/>
        </w:rPr>
      </w:pPr>
      <w:r w:rsidRPr="00630484">
        <w:rPr>
          <w:rFonts w:ascii="Times New Roman" w:eastAsia="Times New Roman" w:hAnsi="Times New Roman"/>
          <w:b/>
          <w:sz w:val="24"/>
          <w:szCs w:val="24"/>
        </w:rPr>
        <w:t>    a) Nguyên tắc hoạt động</w:t>
      </w:r>
    </w:p>
    <w:p w:rsidR="009E4FD2" w:rsidRPr="004557A5" w:rsidRDefault="009E4FD2"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Loa điện hoạt động dựa vào tác dụng từ của nam châm lên ống dây có dòng điện chạy qua.</w:t>
      </w:r>
    </w:p>
    <w:p w:rsidR="009E4FD2" w:rsidRPr="004557A5" w:rsidRDefault="009E4FD2"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extent cx="5003800" cy="3448050"/>
            <wp:effectExtent l="19050" t="0" r="6350" b="0"/>
            <wp:docPr id="69" name="Picture 6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Vật Lí lớp 9 | Tổng hợp Lý thuyết - Bài tập Vật Lý 9 có đáp án"/>
                    <pic:cNvPicPr>
                      <a:picLocks noChangeAspect="1" noChangeArrowheads="1"/>
                    </pic:cNvPicPr>
                  </pic:nvPicPr>
                  <pic:blipFill>
                    <a:blip r:embed="rId47"/>
                    <a:srcRect/>
                    <a:stretch>
                      <a:fillRect/>
                    </a:stretch>
                  </pic:blipFill>
                  <pic:spPr bwMode="auto">
                    <a:xfrm>
                      <a:off x="0" y="0"/>
                      <a:ext cx="5003800" cy="3448050"/>
                    </a:xfrm>
                    <a:prstGeom prst="rect">
                      <a:avLst/>
                    </a:prstGeom>
                    <a:noFill/>
                    <a:ln w="9525">
                      <a:noFill/>
                      <a:miter lim="800000"/>
                      <a:headEnd/>
                      <a:tailEnd/>
                    </a:ln>
                  </pic:spPr>
                </pic:pic>
              </a:graphicData>
            </a:graphic>
          </wp:inline>
        </w:drawing>
      </w:r>
    </w:p>
    <w:p w:rsidR="009E4FD2" w:rsidRPr="004557A5" w:rsidRDefault="009E4FD2"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Khi có dòng điện chạy qua, ống dây chuyển động.</w:t>
      </w:r>
    </w:p>
    <w:p w:rsidR="009E4FD2" w:rsidRPr="004557A5" w:rsidRDefault="009E4FD2"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Khi cường độ dòng điện thay đổi, ống dây dịch chuyển dọc theo khe hở giữa hai cực của nam châm.</w:t>
      </w:r>
    </w:p>
    <w:p w:rsidR="009E4FD2" w:rsidRPr="004557A5" w:rsidRDefault="009E4FD2"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b) Câu tạo của loa điện</w:t>
      </w:r>
    </w:p>
    <w:p w:rsidR="009E4FD2" w:rsidRPr="004557A5" w:rsidRDefault="009E4FD2"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Bộ phận chính của loa điện gồm một ống dây L được đặt trong từ trường của một nam châm mạnh E, một đầu của ống dây được gắn chặt với màng loa M. Ống dây có thể dao động dọc theo khe nhỏ giữa hai từ cực của nam châm.</w:t>
      </w:r>
    </w:p>
    <w:p w:rsidR="009E4FD2" w:rsidRPr="004557A5" w:rsidRDefault="009E4FD2"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extent cx="5727700" cy="3994150"/>
            <wp:effectExtent l="19050" t="0" r="6350" b="0"/>
            <wp:docPr id="70" name="Picture 7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Vật Lí lớp 9 | Tổng hợp Lý thuyết - Bài tập Vật Lý 9 có đáp án"/>
                    <pic:cNvPicPr>
                      <a:picLocks noChangeAspect="1" noChangeArrowheads="1"/>
                    </pic:cNvPicPr>
                  </pic:nvPicPr>
                  <pic:blipFill>
                    <a:blip r:embed="rId48"/>
                    <a:srcRect/>
                    <a:stretch>
                      <a:fillRect/>
                    </a:stretch>
                  </pic:blipFill>
                  <pic:spPr bwMode="auto">
                    <a:xfrm>
                      <a:off x="0" y="0"/>
                      <a:ext cx="5727700" cy="3994150"/>
                    </a:xfrm>
                    <a:prstGeom prst="rect">
                      <a:avLst/>
                    </a:prstGeom>
                    <a:noFill/>
                    <a:ln w="9525">
                      <a:noFill/>
                      <a:miter lim="800000"/>
                      <a:headEnd/>
                      <a:tailEnd/>
                    </a:ln>
                  </pic:spPr>
                </pic:pic>
              </a:graphicData>
            </a:graphic>
          </wp:inline>
        </w:drawing>
      </w:r>
    </w:p>
    <w:p w:rsidR="009E4FD2" w:rsidRPr="004557A5" w:rsidRDefault="009E4FD2"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Quá trình biến đổi dao động điện thành âm thanh trong loa điện:</w:t>
      </w:r>
    </w:p>
    <w:p w:rsidR="009E4FD2" w:rsidRPr="004557A5" w:rsidRDefault="009E4FD2"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Màng loa được gắn chặt với ống dây nên khi ống dây dao động, màng loa dao động theo và phát ra âm thanh đúng với âm thanh mà nó nhận được từ micro. Loa điện biến dao động điện thành âm thanh.</w:t>
      </w:r>
    </w:p>
    <w:p w:rsidR="009E4FD2" w:rsidRPr="00D03E41" w:rsidRDefault="009E4FD2" w:rsidP="00A742C8">
      <w:pPr>
        <w:spacing w:after="0"/>
        <w:rPr>
          <w:rFonts w:ascii="Times New Roman" w:eastAsia="Times New Roman" w:hAnsi="Times New Roman"/>
          <w:b/>
          <w:sz w:val="24"/>
          <w:szCs w:val="24"/>
        </w:rPr>
      </w:pPr>
      <w:r w:rsidRPr="00D03E41">
        <w:rPr>
          <w:rFonts w:ascii="Times New Roman" w:eastAsia="Times New Roman" w:hAnsi="Times New Roman"/>
          <w:b/>
          <w:sz w:val="24"/>
          <w:szCs w:val="24"/>
        </w:rPr>
        <w:t>2. Rơle điện từ</w:t>
      </w:r>
    </w:p>
    <w:p w:rsidR="009E4FD2" w:rsidRPr="004557A5" w:rsidRDefault="009E4FD2"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Rơle điện từ là một thiết bị tự động đóng, ngắt mạch điện, bảo vệ và điều khiển sự làm việc của mạch điện.</w:t>
      </w:r>
    </w:p>
    <w:p w:rsidR="009E4FD2" w:rsidRPr="004557A5" w:rsidRDefault="009E4FD2"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extent cx="3454400" cy="3086100"/>
            <wp:effectExtent l="19050" t="0" r="0" b="0"/>
            <wp:docPr id="71" name="Picture 7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Vật Lí lớp 9 | Tổng hợp Lý thuyết - Bài tập Vật Lý 9 có đáp án"/>
                    <pic:cNvPicPr>
                      <a:picLocks noChangeAspect="1" noChangeArrowheads="1"/>
                    </pic:cNvPicPr>
                  </pic:nvPicPr>
                  <pic:blipFill>
                    <a:blip r:embed="rId49"/>
                    <a:srcRect/>
                    <a:stretch>
                      <a:fillRect/>
                    </a:stretch>
                  </pic:blipFill>
                  <pic:spPr bwMode="auto">
                    <a:xfrm>
                      <a:off x="0" y="0"/>
                      <a:ext cx="3454400" cy="3086100"/>
                    </a:xfrm>
                    <a:prstGeom prst="rect">
                      <a:avLst/>
                    </a:prstGeom>
                    <a:noFill/>
                    <a:ln w="9525">
                      <a:noFill/>
                      <a:miter lim="800000"/>
                      <a:headEnd/>
                      <a:tailEnd/>
                    </a:ln>
                  </pic:spPr>
                </pic:pic>
              </a:graphicData>
            </a:graphic>
          </wp:inline>
        </w:drawing>
      </w:r>
    </w:p>
    <w:p w:rsidR="009E4FD2" w:rsidRPr="004557A5" w:rsidRDefault="009E4FD2"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Cấu tạo: Bộ phận chủ yếu gồm một nam châm điện và một thanh sắt non</w:t>
      </w:r>
    </w:p>
    <w:p w:rsidR="009E4FD2" w:rsidRPr="004557A5" w:rsidRDefault="009E4FD2"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Ứng dụng: Làm chuông báo động</w:t>
      </w:r>
    </w:p>
    <w:p w:rsidR="009E4FD2" w:rsidRPr="004557A5" w:rsidRDefault="009E4FD2"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extent cx="6235700" cy="3486150"/>
            <wp:effectExtent l="19050" t="0" r="0" b="0"/>
            <wp:docPr id="72" name="Picture 7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Vật Lí lớp 9 | Tổng hợp Lý thuyết - Bài tập Vật Lý 9 có đáp án"/>
                    <pic:cNvPicPr>
                      <a:picLocks noChangeAspect="1" noChangeArrowheads="1"/>
                    </pic:cNvPicPr>
                  </pic:nvPicPr>
                  <pic:blipFill>
                    <a:blip r:embed="rId50"/>
                    <a:srcRect/>
                    <a:stretch>
                      <a:fillRect/>
                    </a:stretch>
                  </pic:blipFill>
                  <pic:spPr bwMode="auto">
                    <a:xfrm>
                      <a:off x="0" y="0"/>
                      <a:ext cx="6235700" cy="3486150"/>
                    </a:xfrm>
                    <a:prstGeom prst="rect">
                      <a:avLst/>
                    </a:prstGeom>
                    <a:noFill/>
                    <a:ln w="9525">
                      <a:noFill/>
                      <a:miter lim="800000"/>
                      <a:headEnd/>
                      <a:tailEnd/>
                    </a:ln>
                  </pic:spPr>
                </pic:pic>
              </a:graphicData>
            </a:graphic>
          </wp:inline>
        </w:drawing>
      </w:r>
    </w:p>
    <w:p w:rsidR="009E4FD2" w:rsidRPr="004557A5" w:rsidRDefault="009E4FD2"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w:t>
      </w:r>
      <w:r w:rsidRPr="004557A5">
        <w:rPr>
          <w:rFonts w:ascii="Times New Roman" w:eastAsia="Times New Roman" w:hAnsi="Times New Roman"/>
          <w:i/>
          <w:iCs/>
          <w:sz w:val="24"/>
          <w:szCs w:val="24"/>
        </w:rPr>
        <w:t>Khi đóng cửa chuông không kêu vì mạch điện 2 hở</w:t>
      </w:r>
    </w:p>
    <w:p w:rsidR="009E4FD2" w:rsidRPr="004557A5" w:rsidRDefault="009E4FD2"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w:t>
      </w:r>
      <w:r w:rsidRPr="004557A5">
        <w:rPr>
          <w:rFonts w:ascii="Times New Roman" w:eastAsia="Times New Roman" w:hAnsi="Times New Roman"/>
          <w:i/>
          <w:iCs/>
          <w:sz w:val="24"/>
          <w:szCs w:val="24"/>
        </w:rPr>
        <w:t>Khi cửa hé mở, chuông kêu vì cửa mở đã làm hở mạch điện 1, nam châm điện mất hết từ tính, miếng sắt rơi xuống và tự động đóng mạch điện 2.</w:t>
      </w:r>
    </w:p>
    <w:p w:rsidR="009E4FD2" w:rsidRPr="004557A5" w:rsidRDefault="009E4FD2"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Ngoài ra nam châm điện và nam châm vĩnh cửu được ứng dụng trong đời sống như máy phát điện, điện thoại, la bàn, cần cẩu điện, các thiết bị ghi âm...</w:t>
      </w:r>
    </w:p>
    <w:p w:rsidR="009E4FD2" w:rsidRPr="004557A5" w:rsidRDefault="009E4FD2"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extent cx="6559550" cy="5607050"/>
            <wp:effectExtent l="19050" t="0" r="0" b="0"/>
            <wp:docPr id="73" name="Picture 7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Vật Lí lớp 9 | Tổng hợp Lý thuyết - Bài tập Vật Lý 9 có đáp án"/>
                    <pic:cNvPicPr>
                      <a:picLocks noChangeAspect="1" noChangeArrowheads="1"/>
                    </pic:cNvPicPr>
                  </pic:nvPicPr>
                  <pic:blipFill>
                    <a:blip r:embed="rId51"/>
                    <a:srcRect/>
                    <a:stretch>
                      <a:fillRect/>
                    </a:stretch>
                  </pic:blipFill>
                  <pic:spPr bwMode="auto">
                    <a:xfrm>
                      <a:off x="0" y="0"/>
                      <a:ext cx="6559550" cy="5607050"/>
                    </a:xfrm>
                    <a:prstGeom prst="rect">
                      <a:avLst/>
                    </a:prstGeom>
                    <a:noFill/>
                    <a:ln w="9525">
                      <a:noFill/>
                      <a:miter lim="800000"/>
                      <a:headEnd/>
                      <a:tailEnd/>
                    </a:ln>
                  </pic:spPr>
                </pic:pic>
              </a:graphicData>
            </a:graphic>
          </wp:inline>
        </w:drawing>
      </w:r>
    </w:p>
    <w:p w:rsidR="001C4690" w:rsidRPr="00E8149F" w:rsidRDefault="001C4690" w:rsidP="00A742C8">
      <w:pPr>
        <w:pStyle w:val="Heading3"/>
        <w:numPr>
          <w:ilvl w:val="0"/>
          <w:numId w:val="0"/>
        </w:numPr>
        <w:spacing w:line="276" w:lineRule="auto"/>
        <w:ind w:left="360" w:hanging="360"/>
        <w:rPr>
          <w:rFonts w:ascii="Times New Roman" w:hAnsi="Times New Roman"/>
          <w:color w:val="00B0F0"/>
          <w:sz w:val="24"/>
          <w:szCs w:val="24"/>
        </w:rPr>
      </w:pPr>
      <w:bookmarkStart w:id="367" w:name="_Toc37803307"/>
      <w:r w:rsidRPr="00E8149F">
        <w:rPr>
          <w:rFonts w:ascii="Times New Roman" w:hAnsi="Times New Roman"/>
          <w:b/>
          <w:bCs/>
          <w:color w:val="00B0F0"/>
          <w:sz w:val="24"/>
          <w:szCs w:val="24"/>
        </w:rPr>
        <w:t>B. BÀI T</w:t>
      </w:r>
      <w:r>
        <w:rPr>
          <w:rFonts w:ascii="Times New Roman" w:hAnsi="Times New Roman"/>
          <w:b/>
          <w:bCs/>
          <w:color w:val="00B0F0"/>
          <w:sz w:val="24"/>
          <w:szCs w:val="24"/>
        </w:rPr>
        <w:t>Ậ</w:t>
      </w:r>
      <w:r w:rsidRPr="00E8149F">
        <w:rPr>
          <w:rFonts w:ascii="Times New Roman" w:hAnsi="Times New Roman"/>
          <w:b/>
          <w:bCs/>
          <w:color w:val="00B0F0"/>
          <w:sz w:val="24"/>
          <w:szCs w:val="24"/>
        </w:rPr>
        <w:t xml:space="preserve">P </w:t>
      </w:r>
      <w:r>
        <w:rPr>
          <w:rFonts w:ascii="Times New Roman" w:hAnsi="Times New Roman"/>
          <w:b/>
          <w:bCs/>
          <w:color w:val="00B0F0"/>
          <w:sz w:val="24"/>
          <w:szCs w:val="24"/>
        </w:rPr>
        <w:t>RÈN LUYỆN KỸ NĂNG</w:t>
      </w:r>
      <w:bookmarkEnd w:id="367"/>
    </w:p>
    <w:p w:rsidR="009E4FD2" w:rsidRPr="004557A5" w:rsidRDefault="009E4FD2" w:rsidP="00A742C8">
      <w:pPr>
        <w:pStyle w:val="ListParagraph"/>
        <w:numPr>
          <w:ilvl w:val="0"/>
          <w:numId w:val="15"/>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Nam châm điện được sử dụng trong thiết bị:</w:t>
      </w:r>
    </w:p>
    <w:p w:rsidR="009E4FD2" w:rsidRPr="004557A5" w:rsidRDefault="007F3009" w:rsidP="00A742C8">
      <w:pPr>
        <w:tabs>
          <w:tab w:val="left" w:pos="2552"/>
          <w:tab w:val="left" w:pos="5670"/>
          <w:tab w:val="left" w:pos="7655"/>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009E4FD2" w:rsidRPr="004557A5">
        <w:rPr>
          <w:rFonts w:ascii="Times New Roman" w:eastAsia="Times New Roman" w:hAnsi="Times New Roman"/>
          <w:sz w:val="24"/>
          <w:szCs w:val="24"/>
        </w:rPr>
        <w:t xml:space="preserve"> Máy phát điện</w:t>
      </w:r>
      <w:r w:rsidR="00D03E41">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r w:rsidR="009E4FD2" w:rsidRPr="004557A5">
        <w:rPr>
          <w:rFonts w:ascii="Times New Roman" w:eastAsia="Times New Roman" w:hAnsi="Times New Roman"/>
          <w:sz w:val="24"/>
          <w:szCs w:val="24"/>
        </w:rPr>
        <w:t xml:space="preserve"> Làm các la bàn</w:t>
      </w:r>
      <w:r w:rsidR="00D03E41">
        <w:rPr>
          <w:rFonts w:ascii="Times New Roman" w:eastAsia="Times New Roman" w:hAnsi="Times New Roman"/>
          <w:sz w:val="24"/>
          <w:szCs w:val="24"/>
        </w:rPr>
        <w:tab/>
      </w:r>
      <w:r w:rsidR="00EA146F" w:rsidRPr="00EA146F">
        <w:rPr>
          <w:rFonts w:ascii="Times New Roman" w:eastAsia="Times New Roman" w:hAnsi="Times New Roman"/>
          <w:b/>
          <w:color w:val="FF0000"/>
          <w:sz w:val="24"/>
          <w:szCs w:val="24"/>
          <w:u w:val="thick" w:color="0000FF"/>
        </w:rPr>
        <w:t>C</w:t>
      </w:r>
      <w:r w:rsidRPr="007F3009">
        <w:rPr>
          <w:rFonts w:ascii="Times New Roman" w:eastAsia="Times New Roman" w:hAnsi="Times New Roman"/>
          <w:b/>
          <w:color w:val="0000FF"/>
          <w:sz w:val="24"/>
          <w:szCs w:val="24"/>
        </w:rPr>
        <w:t>.</w:t>
      </w:r>
      <w:r w:rsidR="009E4FD2" w:rsidRPr="004557A5">
        <w:rPr>
          <w:rFonts w:ascii="Times New Roman" w:eastAsia="Times New Roman" w:hAnsi="Times New Roman"/>
          <w:sz w:val="24"/>
          <w:szCs w:val="24"/>
        </w:rPr>
        <w:t xml:space="preserve"> Rơle điện từ</w:t>
      </w:r>
      <w:r w:rsidR="00D03E41">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r w:rsidR="009E4FD2" w:rsidRPr="004557A5">
        <w:rPr>
          <w:rFonts w:ascii="Times New Roman" w:eastAsia="Times New Roman" w:hAnsi="Times New Roman"/>
          <w:sz w:val="24"/>
          <w:szCs w:val="24"/>
        </w:rPr>
        <w:t xml:space="preserve"> Bàn ủi điện</w:t>
      </w:r>
    </w:p>
    <w:p w:rsidR="009E4FD2"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9E4FD2" w:rsidRPr="004557A5" w:rsidRDefault="009E4FD2"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Nam châm điện được sử dụng trong rơle điện từ</w:t>
      </w:r>
    </w:p>
    <w:p w:rsidR="009E4FD2"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009E4FD2" w:rsidRPr="004557A5">
        <w:rPr>
          <w:rFonts w:ascii="Times New Roman" w:eastAsia="Times New Roman" w:hAnsi="Times New Roman"/>
          <w:b/>
          <w:bCs/>
          <w:sz w:val="24"/>
          <w:szCs w:val="24"/>
        </w:rPr>
        <w:t>C</w:t>
      </w:r>
    </w:p>
    <w:p w:rsidR="009E4FD2" w:rsidRPr="004557A5" w:rsidRDefault="009E4FD2" w:rsidP="00A742C8">
      <w:pPr>
        <w:pStyle w:val="ListParagraph"/>
        <w:numPr>
          <w:ilvl w:val="0"/>
          <w:numId w:val="15"/>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Trong loa điện, lực nào làm cho màng loa dao động phát ra âm?</w:t>
      </w:r>
    </w:p>
    <w:p w:rsidR="009E4FD2" w:rsidRPr="004557A5" w:rsidRDefault="007F3009" w:rsidP="00A742C8">
      <w:pPr>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009E4FD2" w:rsidRPr="004557A5">
        <w:rPr>
          <w:rFonts w:ascii="Times New Roman" w:eastAsia="Times New Roman" w:hAnsi="Times New Roman"/>
          <w:sz w:val="24"/>
          <w:szCs w:val="24"/>
        </w:rPr>
        <w:t xml:space="preserve"> Lực hút của nam châm điện tác dụng vào màng loa làm bằng sắt non.</w:t>
      </w:r>
    </w:p>
    <w:p w:rsidR="009E4FD2" w:rsidRPr="004557A5" w:rsidRDefault="00EA146F" w:rsidP="00A742C8">
      <w:pPr>
        <w:spacing w:after="0"/>
        <w:rPr>
          <w:ins w:id="368"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B</w:t>
      </w:r>
      <w:r w:rsidR="007F3009" w:rsidRPr="007F3009">
        <w:rPr>
          <w:rFonts w:ascii="Times New Roman" w:eastAsia="Times New Roman" w:hAnsi="Times New Roman"/>
          <w:b/>
          <w:color w:val="0000FF"/>
          <w:sz w:val="24"/>
          <w:szCs w:val="24"/>
        </w:rPr>
        <w:t>.</w:t>
      </w:r>
      <w:ins w:id="369" w:author="Unknown">
        <w:r w:rsidR="009E4FD2" w:rsidRPr="004557A5">
          <w:rPr>
            <w:rFonts w:ascii="Times New Roman" w:eastAsia="Times New Roman" w:hAnsi="Times New Roman"/>
            <w:sz w:val="24"/>
            <w:szCs w:val="24"/>
          </w:rPr>
          <w:t xml:space="preserve"> Lực từ của một nam châm vĩnh cửu tác dụng lên cuộn dây có dòng điện biến đổi chạy qua gắn vào màng loa.</w:t>
        </w:r>
      </w:ins>
    </w:p>
    <w:p w:rsidR="009E4FD2" w:rsidRPr="004557A5" w:rsidRDefault="007F3009" w:rsidP="00A742C8">
      <w:pPr>
        <w:spacing w:after="0"/>
        <w:rPr>
          <w:ins w:id="370"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371" w:author="Unknown">
        <w:r w:rsidR="009E4FD2" w:rsidRPr="004557A5">
          <w:rPr>
            <w:rFonts w:ascii="Times New Roman" w:eastAsia="Times New Roman" w:hAnsi="Times New Roman"/>
            <w:sz w:val="24"/>
            <w:szCs w:val="24"/>
          </w:rPr>
          <w:t xml:space="preserve"> Lực từ của một nam châm vĩnh cửu tác dụng vào miếng sắt gắn vào màng loa.</w:t>
        </w:r>
      </w:ins>
    </w:p>
    <w:p w:rsidR="009E4FD2" w:rsidRPr="004557A5" w:rsidRDefault="007F3009" w:rsidP="00A742C8">
      <w:pPr>
        <w:spacing w:after="0"/>
        <w:rPr>
          <w:ins w:id="372"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D.</w:t>
      </w:r>
      <w:ins w:id="373" w:author="Unknown">
        <w:r w:rsidR="009E4FD2" w:rsidRPr="004557A5">
          <w:rPr>
            <w:rFonts w:ascii="Times New Roman" w:eastAsia="Times New Roman" w:hAnsi="Times New Roman"/>
            <w:sz w:val="24"/>
            <w:szCs w:val="24"/>
          </w:rPr>
          <w:t xml:space="preserve"> Lực từ của một nam châm điện tác dụng vào một cuộn dây dẫn kín gắn vào màng loa.</w:t>
        </w:r>
      </w:ins>
    </w:p>
    <w:p w:rsidR="009E4FD2" w:rsidRPr="004557A5" w:rsidRDefault="001076E2" w:rsidP="00A742C8">
      <w:pPr>
        <w:spacing w:after="0"/>
        <w:rPr>
          <w:ins w:id="374"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9E4FD2" w:rsidRPr="004557A5" w:rsidRDefault="009E4FD2" w:rsidP="00A742C8">
      <w:pPr>
        <w:spacing w:after="0"/>
        <w:rPr>
          <w:ins w:id="375" w:author="Unknown"/>
          <w:rFonts w:ascii="Times New Roman" w:eastAsia="Times New Roman" w:hAnsi="Times New Roman"/>
          <w:sz w:val="24"/>
          <w:szCs w:val="24"/>
        </w:rPr>
      </w:pPr>
      <w:ins w:id="376" w:author="Unknown">
        <w:r w:rsidRPr="004557A5">
          <w:rPr>
            <w:rFonts w:ascii="Times New Roman" w:eastAsia="Times New Roman" w:hAnsi="Times New Roman"/>
            <w:sz w:val="24"/>
            <w:szCs w:val="24"/>
          </w:rPr>
          <w:t>Lực từ của một nam châm vĩnh cửu tác dụng lên cuộn dây có dòng điện biến đổi chạy qua gắn vào màng loa làm cho màng loa dao động phát ra âm</w:t>
        </w:r>
      </w:ins>
    </w:p>
    <w:p w:rsidR="009E4FD2" w:rsidRPr="004557A5" w:rsidRDefault="001076E2" w:rsidP="00A742C8">
      <w:pPr>
        <w:spacing w:after="0"/>
        <w:rPr>
          <w:ins w:id="377"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378" w:author="Unknown">
        <w:r w:rsidR="009E4FD2" w:rsidRPr="004557A5">
          <w:rPr>
            <w:rFonts w:ascii="Times New Roman" w:eastAsia="Times New Roman" w:hAnsi="Times New Roman"/>
            <w:b/>
            <w:bCs/>
            <w:sz w:val="24"/>
            <w:szCs w:val="24"/>
          </w:rPr>
          <w:t>B</w:t>
        </w:r>
      </w:ins>
    </w:p>
    <w:p w:rsidR="009E4FD2" w:rsidRPr="00D03E41" w:rsidRDefault="009E4FD2" w:rsidP="00A742C8">
      <w:pPr>
        <w:pStyle w:val="ListParagraph"/>
        <w:numPr>
          <w:ilvl w:val="0"/>
          <w:numId w:val="15"/>
        </w:numPr>
        <w:spacing w:after="0"/>
        <w:jc w:val="both"/>
        <w:rPr>
          <w:ins w:id="379" w:author="Unknown"/>
          <w:rFonts w:ascii="Times New Roman" w:eastAsia="Times New Roman" w:hAnsi="Times New Roman"/>
          <w:sz w:val="24"/>
          <w:szCs w:val="24"/>
        </w:rPr>
      </w:pPr>
      <w:ins w:id="380" w:author="Unknown">
        <w:r w:rsidRPr="00D03E41">
          <w:rPr>
            <w:rFonts w:ascii="Times New Roman" w:eastAsia="Times New Roman" w:hAnsi="Times New Roman"/>
            <w:sz w:val="24"/>
            <w:szCs w:val="24"/>
          </w:rPr>
          <w:t>Xét các bộ phận chính của một loa điện</w:t>
        </w:r>
      </w:ins>
      <w:r w:rsidR="00D03E41">
        <w:rPr>
          <w:rFonts w:ascii="Times New Roman" w:eastAsia="Times New Roman" w:hAnsi="Times New Roman"/>
          <w:sz w:val="24"/>
          <w:szCs w:val="24"/>
        </w:rPr>
        <w:t xml:space="preserve">: </w:t>
      </w:r>
      <w:ins w:id="381" w:author="Unknown">
        <w:r w:rsidRPr="00D03E41">
          <w:rPr>
            <w:rFonts w:ascii="Times New Roman" w:eastAsia="Times New Roman" w:hAnsi="Times New Roman"/>
            <w:sz w:val="24"/>
            <w:szCs w:val="24"/>
          </w:rPr>
          <w:t>(1). Nam châm</w:t>
        </w:r>
      </w:ins>
      <w:r w:rsidR="00D03E41" w:rsidRPr="00D03E41">
        <w:rPr>
          <w:rFonts w:ascii="Times New Roman" w:eastAsia="Times New Roman" w:hAnsi="Times New Roman"/>
          <w:sz w:val="24"/>
          <w:szCs w:val="24"/>
        </w:rPr>
        <w:t xml:space="preserve">; </w:t>
      </w:r>
      <w:ins w:id="382" w:author="Unknown">
        <w:r w:rsidRPr="00D03E41">
          <w:rPr>
            <w:rFonts w:ascii="Times New Roman" w:eastAsia="Times New Roman" w:hAnsi="Times New Roman"/>
            <w:sz w:val="24"/>
            <w:szCs w:val="24"/>
          </w:rPr>
          <w:t>(2). Ống dây</w:t>
        </w:r>
      </w:ins>
      <w:r w:rsidR="00D03E41" w:rsidRPr="00D03E41">
        <w:rPr>
          <w:rFonts w:ascii="Times New Roman" w:eastAsia="Times New Roman" w:hAnsi="Times New Roman"/>
          <w:sz w:val="24"/>
          <w:szCs w:val="24"/>
        </w:rPr>
        <w:t xml:space="preserve">; </w:t>
      </w:r>
      <w:ins w:id="383" w:author="Unknown">
        <w:r w:rsidRPr="00D03E41">
          <w:rPr>
            <w:rFonts w:ascii="Times New Roman" w:eastAsia="Times New Roman" w:hAnsi="Times New Roman"/>
            <w:sz w:val="24"/>
            <w:szCs w:val="24"/>
          </w:rPr>
          <w:t>(3). Màng loa</w:t>
        </w:r>
      </w:ins>
      <w:r w:rsidR="00D03E41" w:rsidRPr="00D03E41">
        <w:rPr>
          <w:rFonts w:ascii="Times New Roman" w:eastAsia="Times New Roman" w:hAnsi="Times New Roman"/>
          <w:sz w:val="24"/>
          <w:szCs w:val="24"/>
        </w:rPr>
        <w:t xml:space="preserve">. </w:t>
      </w:r>
      <w:ins w:id="384" w:author="Unknown">
        <w:r w:rsidRPr="00D03E41">
          <w:rPr>
            <w:rFonts w:ascii="Times New Roman" w:eastAsia="Times New Roman" w:hAnsi="Times New Roman"/>
            <w:sz w:val="24"/>
            <w:szCs w:val="24"/>
          </w:rPr>
          <w:t>Các bộ phận trực tiếp gây ra âm là:</w:t>
        </w:r>
      </w:ins>
    </w:p>
    <w:p w:rsidR="009E4FD2" w:rsidRPr="004557A5" w:rsidRDefault="007F3009" w:rsidP="00A742C8">
      <w:pPr>
        <w:tabs>
          <w:tab w:val="left" w:pos="2552"/>
          <w:tab w:val="left" w:pos="5103"/>
          <w:tab w:val="left" w:pos="7655"/>
        </w:tabs>
        <w:spacing w:after="0"/>
        <w:rPr>
          <w:ins w:id="385"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386" w:author="Unknown">
        <w:r w:rsidR="009E4FD2" w:rsidRPr="004557A5">
          <w:rPr>
            <w:rFonts w:ascii="Times New Roman" w:eastAsia="Times New Roman" w:hAnsi="Times New Roman"/>
            <w:sz w:val="24"/>
            <w:szCs w:val="24"/>
          </w:rPr>
          <w:t xml:space="preserve"> (2)</w:t>
        </w:r>
      </w:ins>
      <w:r w:rsidR="00D03E41">
        <w:rPr>
          <w:rFonts w:ascii="Times New Roman" w:eastAsia="Times New Roman" w:hAnsi="Times New Roman"/>
          <w:sz w:val="24"/>
          <w:szCs w:val="24"/>
        </w:rPr>
        <w:tab/>
      </w:r>
      <w:r w:rsidR="00EA146F" w:rsidRPr="00EA146F">
        <w:rPr>
          <w:rFonts w:ascii="Times New Roman" w:eastAsia="Times New Roman" w:hAnsi="Times New Roman"/>
          <w:b/>
          <w:color w:val="FF0000"/>
          <w:sz w:val="24"/>
          <w:szCs w:val="24"/>
          <w:u w:val="thick" w:color="0000FF"/>
        </w:rPr>
        <w:t>B</w:t>
      </w:r>
      <w:r w:rsidRPr="007F3009">
        <w:rPr>
          <w:rFonts w:ascii="Times New Roman" w:eastAsia="Times New Roman" w:hAnsi="Times New Roman"/>
          <w:b/>
          <w:color w:val="0000FF"/>
          <w:sz w:val="24"/>
          <w:szCs w:val="24"/>
        </w:rPr>
        <w:t>.</w:t>
      </w:r>
      <w:ins w:id="387" w:author="Unknown">
        <w:r w:rsidR="009E4FD2" w:rsidRPr="004557A5">
          <w:rPr>
            <w:rFonts w:ascii="Times New Roman" w:eastAsia="Times New Roman" w:hAnsi="Times New Roman"/>
            <w:sz w:val="24"/>
            <w:szCs w:val="24"/>
          </w:rPr>
          <w:t xml:space="preserve"> (3)</w:t>
        </w:r>
      </w:ins>
      <w:r w:rsidR="00D03E41">
        <w:rPr>
          <w:rFonts w:ascii="Times New Roman" w:eastAsia="Times New Roman" w:hAnsi="Times New Roman"/>
          <w:sz w:val="24"/>
          <w:szCs w:val="24"/>
        </w:rPr>
        <w:tab/>
      </w:r>
      <w:r w:rsidRPr="007F3009">
        <w:rPr>
          <w:rFonts w:ascii="Times New Roman" w:eastAsia="Times New Roman" w:hAnsi="Times New Roman"/>
          <w:b/>
          <w:color w:val="0000FF"/>
          <w:sz w:val="24"/>
          <w:szCs w:val="24"/>
        </w:rPr>
        <w:t>C.</w:t>
      </w:r>
      <w:ins w:id="388" w:author="Unknown">
        <w:r w:rsidR="009E4FD2" w:rsidRPr="004557A5">
          <w:rPr>
            <w:rFonts w:ascii="Times New Roman" w:eastAsia="Times New Roman" w:hAnsi="Times New Roman"/>
            <w:sz w:val="24"/>
            <w:szCs w:val="24"/>
          </w:rPr>
          <w:t xml:space="preserve"> (2), (3)</w:t>
        </w:r>
      </w:ins>
      <w:r w:rsidR="00D03E41">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ins w:id="389" w:author="Unknown">
        <w:r w:rsidR="009E4FD2" w:rsidRPr="004557A5">
          <w:rPr>
            <w:rFonts w:ascii="Times New Roman" w:eastAsia="Times New Roman" w:hAnsi="Times New Roman"/>
            <w:sz w:val="24"/>
            <w:szCs w:val="24"/>
          </w:rPr>
          <w:t xml:space="preserve"> (1)</w:t>
        </w:r>
      </w:ins>
    </w:p>
    <w:p w:rsidR="009E4FD2" w:rsidRPr="004557A5" w:rsidRDefault="001076E2" w:rsidP="00A742C8">
      <w:pPr>
        <w:spacing w:after="0"/>
        <w:rPr>
          <w:ins w:id="390"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9E4FD2" w:rsidRPr="004557A5" w:rsidRDefault="009E4FD2" w:rsidP="00A742C8">
      <w:pPr>
        <w:spacing w:after="0"/>
        <w:rPr>
          <w:ins w:id="391" w:author="Unknown"/>
          <w:rFonts w:ascii="Times New Roman" w:eastAsia="Times New Roman" w:hAnsi="Times New Roman"/>
          <w:sz w:val="24"/>
          <w:szCs w:val="24"/>
        </w:rPr>
      </w:pPr>
      <w:ins w:id="392" w:author="Unknown">
        <w:r w:rsidRPr="004557A5">
          <w:rPr>
            <w:rFonts w:ascii="Times New Roman" w:eastAsia="Times New Roman" w:hAnsi="Times New Roman"/>
            <w:sz w:val="24"/>
            <w:szCs w:val="24"/>
          </w:rPr>
          <w:t xml:space="preserve">Loa có một bộ phận quan trọng gọi là màng rung (hoặc màng loa). Màng rung là nơi âm thanh được phát ra để đến với tai người nghe. Tuỳ từng loại loa khác nhau mà nguyên lý làm rung màng rung là khác nhau </w:t>
        </w:r>
        <w:r w:rsidRPr="004557A5">
          <w:rPr>
            <w:rFonts w:ascii="Cambria Math" w:eastAsia="Times New Roman" w:hAnsi="Cambria Math"/>
            <w:sz w:val="24"/>
            <w:szCs w:val="24"/>
          </w:rPr>
          <w:t>⇒</w:t>
        </w:r>
        <w:r w:rsidRPr="004557A5">
          <w:rPr>
            <w:rFonts w:ascii="Times New Roman" w:eastAsia="Times New Roman" w:hAnsi="Times New Roman"/>
            <w:sz w:val="24"/>
            <w:szCs w:val="24"/>
          </w:rPr>
          <w:t xml:space="preserve"> Bộ phận trực tiếp gây ra âm là màng loa</w:t>
        </w:r>
      </w:ins>
    </w:p>
    <w:p w:rsidR="009E4FD2" w:rsidRPr="004557A5" w:rsidRDefault="001076E2" w:rsidP="00A742C8">
      <w:pPr>
        <w:spacing w:after="0"/>
        <w:rPr>
          <w:ins w:id="393"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394" w:author="Unknown">
        <w:r w:rsidR="009E4FD2" w:rsidRPr="004557A5">
          <w:rPr>
            <w:rFonts w:ascii="Times New Roman" w:eastAsia="Times New Roman" w:hAnsi="Times New Roman"/>
            <w:b/>
            <w:bCs/>
            <w:sz w:val="24"/>
            <w:szCs w:val="24"/>
          </w:rPr>
          <w:t>B</w:t>
        </w:r>
      </w:ins>
    </w:p>
    <w:p w:rsidR="009E4FD2" w:rsidRPr="004557A5" w:rsidRDefault="009E4FD2" w:rsidP="00A742C8">
      <w:pPr>
        <w:pStyle w:val="ListParagraph"/>
        <w:numPr>
          <w:ilvl w:val="0"/>
          <w:numId w:val="15"/>
        </w:numPr>
        <w:spacing w:after="0"/>
        <w:jc w:val="both"/>
        <w:rPr>
          <w:ins w:id="395" w:author="Unknown"/>
          <w:rFonts w:ascii="Times New Roman" w:eastAsia="Times New Roman" w:hAnsi="Times New Roman"/>
          <w:sz w:val="24"/>
          <w:szCs w:val="24"/>
        </w:rPr>
      </w:pPr>
      <w:ins w:id="396" w:author="Unknown">
        <w:r w:rsidRPr="004557A5">
          <w:rPr>
            <w:rFonts w:ascii="Times New Roman" w:eastAsia="Times New Roman" w:hAnsi="Times New Roman"/>
            <w:sz w:val="24"/>
            <w:szCs w:val="24"/>
          </w:rPr>
          <w:t>Loa điện hoạt động dựa vào:</w:t>
        </w:r>
      </w:ins>
    </w:p>
    <w:p w:rsidR="009E4FD2" w:rsidRPr="004557A5" w:rsidRDefault="007F3009" w:rsidP="00A742C8">
      <w:pPr>
        <w:spacing w:after="0"/>
        <w:rPr>
          <w:ins w:id="397"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398" w:author="Unknown">
        <w:r w:rsidR="009E4FD2" w:rsidRPr="004557A5">
          <w:rPr>
            <w:rFonts w:ascii="Times New Roman" w:eastAsia="Times New Roman" w:hAnsi="Times New Roman"/>
            <w:sz w:val="24"/>
            <w:szCs w:val="24"/>
          </w:rPr>
          <w:t xml:space="preserve"> Tác dụng của từ trường lên khung dây dẫn có dòng điện chạy qua.</w:t>
        </w:r>
      </w:ins>
    </w:p>
    <w:p w:rsidR="009E4FD2" w:rsidRPr="004557A5" w:rsidRDefault="00EA146F" w:rsidP="00A742C8">
      <w:pPr>
        <w:spacing w:after="0"/>
        <w:rPr>
          <w:ins w:id="399"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B</w:t>
      </w:r>
      <w:r w:rsidR="007F3009" w:rsidRPr="007F3009">
        <w:rPr>
          <w:rFonts w:ascii="Times New Roman" w:eastAsia="Times New Roman" w:hAnsi="Times New Roman"/>
          <w:b/>
          <w:color w:val="0000FF"/>
          <w:sz w:val="24"/>
          <w:szCs w:val="24"/>
        </w:rPr>
        <w:t>.</w:t>
      </w:r>
      <w:ins w:id="400" w:author="Unknown">
        <w:r w:rsidR="009E4FD2" w:rsidRPr="004557A5">
          <w:rPr>
            <w:rFonts w:ascii="Times New Roman" w:eastAsia="Times New Roman" w:hAnsi="Times New Roman"/>
            <w:sz w:val="24"/>
            <w:szCs w:val="24"/>
          </w:rPr>
          <w:t xml:space="preserve"> Tác dụng từ của nam châm lên ống dây có dòng điện chạy qua.</w:t>
        </w:r>
      </w:ins>
    </w:p>
    <w:p w:rsidR="009E4FD2" w:rsidRPr="004557A5" w:rsidRDefault="007F3009" w:rsidP="00A742C8">
      <w:pPr>
        <w:spacing w:after="0"/>
        <w:rPr>
          <w:ins w:id="401"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402" w:author="Unknown">
        <w:r w:rsidR="009E4FD2" w:rsidRPr="004557A5">
          <w:rPr>
            <w:rFonts w:ascii="Times New Roman" w:eastAsia="Times New Roman" w:hAnsi="Times New Roman"/>
            <w:sz w:val="24"/>
            <w:szCs w:val="24"/>
          </w:rPr>
          <w:t xml:space="preserve"> Tác dụng của dòng điện lên dây dẫn thẳng có dòng điện chạy qua.</w:t>
        </w:r>
      </w:ins>
    </w:p>
    <w:p w:rsidR="009E4FD2" w:rsidRPr="004557A5" w:rsidRDefault="007F3009" w:rsidP="00A742C8">
      <w:pPr>
        <w:spacing w:after="0"/>
        <w:rPr>
          <w:ins w:id="403"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D.</w:t>
      </w:r>
      <w:ins w:id="404" w:author="Unknown">
        <w:r w:rsidR="009E4FD2" w:rsidRPr="004557A5">
          <w:rPr>
            <w:rFonts w:ascii="Times New Roman" w:eastAsia="Times New Roman" w:hAnsi="Times New Roman"/>
            <w:sz w:val="24"/>
            <w:szCs w:val="24"/>
          </w:rPr>
          <w:t xml:space="preserve"> Tác dụng từ của từ trường lên dây dẫn thẳng có dòng điện chạy qua.</w:t>
        </w:r>
      </w:ins>
    </w:p>
    <w:p w:rsidR="009E4FD2" w:rsidRPr="004557A5" w:rsidRDefault="001076E2" w:rsidP="00A742C8">
      <w:pPr>
        <w:spacing w:after="0"/>
        <w:rPr>
          <w:rFonts w:ascii="Times New Roman" w:eastAsia="Times New Roman" w:hAnsi="Times New Roman"/>
          <w:b/>
          <w:bCs/>
          <w:sz w:val="24"/>
          <w:szCs w:val="24"/>
        </w:rPr>
      </w:pPr>
      <w:r w:rsidRPr="001076E2">
        <w:rPr>
          <w:rFonts w:ascii="Times New Roman" w:eastAsia="Times New Roman" w:hAnsi="Times New Roman"/>
          <w:b/>
          <w:bCs/>
          <w:color w:val="00B050"/>
          <w:sz w:val="24"/>
          <w:szCs w:val="24"/>
        </w:rPr>
        <w:t>Hướng dẫn giải:</w:t>
      </w:r>
    </w:p>
    <w:p w:rsidR="009E4FD2" w:rsidRPr="004557A5" w:rsidRDefault="009E4FD2" w:rsidP="00A742C8">
      <w:pPr>
        <w:pStyle w:val="NormalWeb"/>
        <w:spacing w:before="0" w:beforeAutospacing="0" w:after="0" w:afterAutospacing="0" w:line="276" w:lineRule="auto"/>
      </w:pPr>
      <w:r w:rsidRPr="004557A5">
        <w:t>Loa điện hoạt động dựa vào tác dụng từ của nam châm lên ống dây có dòng điện chạy qua</w:t>
      </w:r>
    </w:p>
    <w:p w:rsidR="009E4FD2" w:rsidRPr="004557A5" w:rsidRDefault="001076E2" w:rsidP="00A742C8">
      <w:pPr>
        <w:pStyle w:val="NormalWeb"/>
        <w:spacing w:before="0" w:beforeAutospacing="0" w:after="0" w:afterAutospacing="0" w:line="276" w:lineRule="auto"/>
      </w:pPr>
      <w:r w:rsidRPr="001076E2">
        <w:rPr>
          <w:b/>
          <w:color w:val="FF0000"/>
        </w:rPr>
        <w:t xml:space="preserve">→ Đáp án </w:t>
      </w:r>
      <w:r w:rsidR="009E4FD2" w:rsidRPr="004557A5">
        <w:rPr>
          <w:b/>
          <w:bCs/>
        </w:rPr>
        <w:t>B</w:t>
      </w:r>
    </w:p>
    <w:p w:rsidR="009E4FD2" w:rsidRPr="004557A5" w:rsidRDefault="009E4FD2" w:rsidP="00A742C8">
      <w:pPr>
        <w:pStyle w:val="ListParagraph"/>
        <w:numPr>
          <w:ilvl w:val="0"/>
          <w:numId w:val="15"/>
        </w:numPr>
        <w:spacing w:after="0"/>
        <w:jc w:val="both"/>
        <w:rPr>
          <w:ins w:id="405" w:author="Unknown"/>
          <w:rFonts w:ascii="Times New Roman" w:eastAsia="Times New Roman" w:hAnsi="Times New Roman"/>
          <w:sz w:val="24"/>
          <w:szCs w:val="24"/>
        </w:rPr>
      </w:pPr>
      <w:ins w:id="406" w:author="Unknown">
        <w:r w:rsidRPr="004557A5">
          <w:rPr>
            <w:rFonts w:ascii="Times New Roman" w:eastAsia="Times New Roman" w:hAnsi="Times New Roman"/>
            <w:sz w:val="24"/>
            <w:szCs w:val="24"/>
          </w:rPr>
          <w:t>Trong các vật dụng sau đây: Bàn là điện, la bàn, chuông điện, rơle điện từ. Vật nào có sử dụng nam châm vĩnh cửu ?</w:t>
        </w:r>
      </w:ins>
    </w:p>
    <w:p w:rsidR="009E4FD2" w:rsidRPr="004557A5" w:rsidRDefault="007F3009" w:rsidP="00A742C8">
      <w:pPr>
        <w:tabs>
          <w:tab w:val="left" w:pos="2552"/>
          <w:tab w:val="left" w:pos="5103"/>
          <w:tab w:val="left" w:pos="7655"/>
        </w:tabs>
        <w:spacing w:after="0"/>
        <w:rPr>
          <w:ins w:id="407"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408" w:author="Unknown">
        <w:r w:rsidR="009E4FD2" w:rsidRPr="004557A5">
          <w:rPr>
            <w:rFonts w:ascii="Times New Roman" w:eastAsia="Times New Roman" w:hAnsi="Times New Roman"/>
            <w:sz w:val="24"/>
            <w:szCs w:val="24"/>
          </w:rPr>
          <w:t xml:space="preserve"> Chuông điện</w:t>
        </w:r>
      </w:ins>
      <w:r w:rsidR="00D03E41">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ins w:id="409" w:author="Unknown">
        <w:r w:rsidR="009E4FD2" w:rsidRPr="004557A5">
          <w:rPr>
            <w:rFonts w:ascii="Times New Roman" w:eastAsia="Times New Roman" w:hAnsi="Times New Roman"/>
            <w:sz w:val="24"/>
            <w:szCs w:val="24"/>
          </w:rPr>
          <w:t xml:space="preserve"> Rơle điện từ</w:t>
        </w:r>
      </w:ins>
      <w:r w:rsidR="00D03E41">
        <w:rPr>
          <w:rFonts w:ascii="Times New Roman" w:eastAsia="Times New Roman" w:hAnsi="Times New Roman"/>
          <w:sz w:val="24"/>
          <w:szCs w:val="24"/>
        </w:rPr>
        <w:tab/>
      </w:r>
      <w:r w:rsidR="00EA146F" w:rsidRPr="00EA146F">
        <w:rPr>
          <w:rFonts w:ascii="Times New Roman" w:eastAsia="Times New Roman" w:hAnsi="Times New Roman"/>
          <w:b/>
          <w:color w:val="FF0000"/>
          <w:sz w:val="24"/>
          <w:szCs w:val="24"/>
          <w:u w:val="thick" w:color="0000FF"/>
        </w:rPr>
        <w:t>C</w:t>
      </w:r>
      <w:r w:rsidRPr="007F3009">
        <w:rPr>
          <w:rFonts w:ascii="Times New Roman" w:eastAsia="Times New Roman" w:hAnsi="Times New Roman"/>
          <w:b/>
          <w:color w:val="0000FF"/>
          <w:sz w:val="24"/>
          <w:szCs w:val="24"/>
        </w:rPr>
        <w:t>.</w:t>
      </w:r>
      <w:ins w:id="410" w:author="Unknown">
        <w:r w:rsidR="009E4FD2" w:rsidRPr="004557A5">
          <w:rPr>
            <w:rFonts w:ascii="Times New Roman" w:eastAsia="Times New Roman" w:hAnsi="Times New Roman"/>
            <w:sz w:val="24"/>
            <w:szCs w:val="24"/>
          </w:rPr>
          <w:t xml:space="preserve"> La bàn</w:t>
        </w:r>
      </w:ins>
      <w:r w:rsidR="00D03E41">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ins w:id="411" w:author="Unknown">
        <w:r w:rsidR="009E4FD2" w:rsidRPr="004557A5">
          <w:rPr>
            <w:rFonts w:ascii="Times New Roman" w:eastAsia="Times New Roman" w:hAnsi="Times New Roman"/>
            <w:sz w:val="24"/>
            <w:szCs w:val="24"/>
          </w:rPr>
          <w:t xml:space="preserve"> Bàn là điện</w:t>
        </w:r>
      </w:ins>
    </w:p>
    <w:p w:rsidR="009E4FD2" w:rsidRPr="004557A5" w:rsidRDefault="001076E2" w:rsidP="00A742C8">
      <w:pPr>
        <w:spacing w:after="0"/>
        <w:rPr>
          <w:ins w:id="412"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9E4FD2" w:rsidRPr="004557A5" w:rsidRDefault="009E4FD2" w:rsidP="00A742C8">
      <w:pPr>
        <w:spacing w:after="0"/>
        <w:rPr>
          <w:ins w:id="413" w:author="Unknown"/>
          <w:rFonts w:ascii="Times New Roman" w:eastAsia="Times New Roman" w:hAnsi="Times New Roman"/>
          <w:sz w:val="24"/>
          <w:szCs w:val="24"/>
        </w:rPr>
      </w:pPr>
      <w:ins w:id="414" w:author="Unknown">
        <w:r w:rsidRPr="004557A5">
          <w:rPr>
            <w:rFonts w:ascii="Times New Roman" w:eastAsia="Times New Roman" w:hAnsi="Times New Roman"/>
            <w:sz w:val="24"/>
            <w:szCs w:val="24"/>
          </w:rPr>
          <w:t>La bàn là vật có sử dụng nam châm vĩnh cửu</w:t>
        </w:r>
      </w:ins>
    </w:p>
    <w:p w:rsidR="009E4FD2" w:rsidRPr="004557A5" w:rsidRDefault="001076E2" w:rsidP="00A742C8">
      <w:pPr>
        <w:spacing w:after="0"/>
        <w:rPr>
          <w:ins w:id="415"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416" w:author="Unknown">
        <w:r w:rsidR="009E4FD2" w:rsidRPr="004557A5">
          <w:rPr>
            <w:rFonts w:ascii="Times New Roman" w:eastAsia="Times New Roman" w:hAnsi="Times New Roman"/>
            <w:b/>
            <w:bCs/>
            <w:sz w:val="24"/>
            <w:szCs w:val="24"/>
          </w:rPr>
          <w:t>C</w:t>
        </w:r>
      </w:ins>
    </w:p>
    <w:p w:rsidR="009E4FD2" w:rsidRPr="004557A5" w:rsidRDefault="009E4FD2" w:rsidP="00A742C8">
      <w:pPr>
        <w:pStyle w:val="ListParagraph"/>
        <w:numPr>
          <w:ilvl w:val="0"/>
          <w:numId w:val="15"/>
        </w:numPr>
        <w:spacing w:after="0"/>
        <w:jc w:val="both"/>
        <w:rPr>
          <w:ins w:id="417" w:author="Unknown"/>
          <w:rFonts w:ascii="Times New Roman" w:eastAsia="Times New Roman" w:hAnsi="Times New Roman"/>
          <w:sz w:val="24"/>
          <w:szCs w:val="24"/>
        </w:rPr>
      </w:pPr>
      <w:ins w:id="418" w:author="Unknown">
        <w:r w:rsidRPr="004557A5">
          <w:rPr>
            <w:rFonts w:ascii="Times New Roman" w:eastAsia="Times New Roman" w:hAnsi="Times New Roman"/>
            <w:sz w:val="24"/>
            <w:szCs w:val="24"/>
          </w:rPr>
          <w:t>Trong chuông báo động gắn vào cửa để khi cửa bị mở thì chuông kêu, rơle điện từ có tác dụng từ?</w:t>
        </w:r>
      </w:ins>
    </w:p>
    <w:p w:rsidR="00D03E41" w:rsidRDefault="007F3009" w:rsidP="00A742C8">
      <w:pPr>
        <w:tabs>
          <w:tab w:val="left" w:pos="5103"/>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419" w:author="Unknown">
        <w:r w:rsidR="009E4FD2" w:rsidRPr="004557A5">
          <w:rPr>
            <w:rFonts w:ascii="Times New Roman" w:eastAsia="Times New Roman" w:hAnsi="Times New Roman"/>
            <w:sz w:val="24"/>
            <w:szCs w:val="24"/>
          </w:rPr>
          <w:t xml:space="preserve"> Làm bật một lò xo đàn hồi gõ vào chuông.</w:t>
        </w:r>
      </w:ins>
      <w:r w:rsidR="00D03E41">
        <w:rPr>
          <w:rFonts w:ascii="Times New Roman" w:eastAsia="Times New Roman" w:hAnsi="Times New Roman"/>
          <w:sz w:val="24"/>
          <w:szCs w:val="24"/>
        </w:rPr>
        <w:tab/>
      </w:r>
    </w:p>
    <w:p w:rsidR="009E4FD2" w:rsidRPr="004557A5" w:rsidRDefault="00EA146F" w:rsidP="00A742C8">
      <w:pPr>
        <w:tabs>
          <w:tab w:val="left" w:pos="5103"/>
        </w:tabs>
        <w:spacing w:after="0"/>
        <w:rPr>
          <w:ins w:id="420"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B</w:t>
      </w:r>
      <w:r w:rsidR="007F3009" w:rsidRPr="007F3009">
        <w:rPr>
          <w:rFonts w:ascii="Times New Roman" w:eastAsia="Times New Roman" w:hAnsi="Times New Roman"/>
          <w:b/>
          <w:color w:val="0000FF"/>
          <w:sz w:val="24"/>
          <w:szCs w:val="24"/>
        </w:rPr>
        <w:t>.</w:t>
      </w:r>
      <w:ins w:id="421" w:author="Unknown">
        <w:r w:rsidR="009E4FD2" w:rsidRPr="004557A5">
          <w:rPr>
            <w:rFonts w:ascii="Times New Roman" w:eastAsia="Times New Roman" w:hAnsi="Times New Roman"/>
            <w:sz w:val="24"/>
            <w:szCs w:val="24"/>
          </w:rPr>
          <w:t xml:space="preserve"> Đóng công tắc của chuông điện làm cho chuông kêu.</w:t>
        </w:r>
      </w:ins>
    </w:p>
    <w:p w:rsidR="009E4FD2" w:rsidRPr="004557A5" w:rsidRDefault="007F3009" w:rsidP="00A742C8">
      <w:pPr>
        <w:tabs>
          <w:tab w:val="left" w:pos="5103"/>
        </w:tabs>
        <w:spacing w:after="0"/>
        <w:rPr>
          <w:ins w:id="422"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423" w:author="Unknown">
        <w:r w:rsidR="009E4FD2" w:rsidRPr="004557A5">
          <w:rPr>
            <w:rFonts w:ascii="Times New Roman" w:eastAsia="Times New Roman" w:hAnsi="Times New Roman"/>
            <w:sz w:val="24"/>
            <w:szCs w:val="24"/>
          </w:rPr>
          <w:t xml:space="preserve"> Làm cho cánh cửa mở đập mạnh vào chuông.</w:t>
        </w:r>
      </w:ins>
      <w:r w:rsidR="00D03E41">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ins w:id="424" w:author="Unknown">
        <w:r w:rsidR="009E4FD2" w:rsidRPr="004557A5">
          <w:rPr>
            <w:rFonts w:ascii="Times New Roman" w:eastAsia="Times New Roman" w:hAnsi="Times New Roman"/>
            <w:sz w:val="24"/>
            <w:szCs w:val="24"/>
          </w:rPr>
          <w:t xml:space="preserve"> Làm cho cánh cửa rút chốt hãm cần rung chuông.</w:t>
        </w:r>
      </w:ins>
    </w:p>
    <w:p w:rsidR="009E4FD2" w:rsidRPr="004557A5" w:rsidRDefault="001076E2" w:rsidP="00A742C8">
      <w:pPr>
        <w:spacing w:after="0"/>
        <w:rPr>
          <w:ins w:id="425"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9E4FD2" w:rsidRPr="004557A5" w:rsidRDefault="009E4FD2" w:rsidP="00A742C8">
      <w:pPr>
        <w:spacing w:after="0"/>
        <w:rPr>
          <w:ins w:id="426" w:author="Unknown"/>
          <w:rFonts w:ascii="Times New Roman" w:eastAsia="Times New Roman" w:hAnsi="Times New Roman"/>
          <w:sz w:val="24"/>
          <w:szCs w:val="24"/>
        </w:rPr>
      </w:pPr>
      <w:ins w:id="427" w:author="Unknown">
        <w:r w:rsidRPr="004557A5">
          <w:rPr>
            <w:rFonts w:ascii="Times New Roman" w:eastAsia="Times New Roman" w:hAnsi="Times New Roman"/>
            <w:sz w:val="24"/>
            <w:szCs w:val="24"/>
          </w:rPr>
          <w:t>Trong chuông báo động gắn vào cửa để khi cửa bị mở thì chuông kêu, rơle điện từ có tác dụng từ vì khi cửa bị hé mở, chuông kêu vì cửa mở đã làm hở mạch điện 1, nam châm điện mất hết từ tính, miếng sắt rơi xuống và tự động đóng mạch điện 2</w:t>
        </w:r>
      </w:ins>
    </w:p>
    <w:p w:rsidR="009E4FD2" w:rsidRPr="004557A5" w:rsidRDefault="001076E2" w:rsidP="00A742C8">
      <w:pPr>
        <w:spacing w:after="0"/>
        <w:rPr>
          <w:ins w:id="428"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429" w:author="Unknown">
        <w:r w:rsidR="009E4FD2" w:rsidRPr="004557A5">
          <w:rPr>
            <w:rFonts w:ascii="Times New Roman" w:eastAsia="Times New Roman" w:hAnsi="Times New Roman"/>
            <w:b/>
            <w:bCs/>
            <w:sz w:val="24"/>
            <w:szCs w:val="24"/>
          </w:rPr>
          <w:t>B</w:t>
        </w:r>
      </w:ins>
    </w:p>
    <w:p w:rsidR="009E4FD2" w:rsidRPr="004557A5" w:rsidRDefault="009E4FD2" w:rsidP="00A742C8">
      <w:pPr>
        <w:pStyle w:val="ListParagraph"/>
        <w:numPr>
          <w:ilvl w:val="0"/>
          <w:numId w:val="15"/>
        </w:numPr>
        <w:spacing w:after="0"/>
        <w:jc w:val="both"/>
        <w:rPr>
          <w:ins w:id="430" w:author="Unknown"/>
          <w:rFonts w:ascii="Times New Roman" w:eastAsia="Times New Roman" w:hAnsi="Times New Roman"/>
          <w:sz w:val="24"/>
          <w:szCs w:val="24"/>
        </w:rPr>
      </w:pPr>
      <w:ins w:id="431" w:author="Unknown">
        <w:r w:rsidRPr="004557A5">
          <w:rPr>
            <w:rFonts w:ascii="Times New Roman" w:eastAsia="Times New Roman" w:hAnsi="Times New Roman"/>
            <w:sz w:val="24"/>
            <w:szCs w:val="24"/>
          </w:rPr>
          <w:t>Khi cho dòng điện không đổi chạy vào cuộn dây của loa điện thì loa:</w:t>
        </w:r>
      </w:ins>
    </w:p>
    <w:p w:rsidR="009E4FD2" w:rsidRPr="004557A5" w:rsidRDefault="00EA146F" w:rsidP="00A742C8">
      <w:pPr>
        <w:spacing w:after="0"/>
        <w:rPr>
          <w:ins w:id="432"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A</w:t>
      </w:r>
      <w:r w:rsidR="007F3009" w:rsidRPr="007F3009">
        <w:rPr>
          <w:rFonts w:ascii="Times New Roman" w:eastAsia="Times New Roman" w:hAnsi="Times New Roman"/>
          <w:b/>
          <w:color w:val="0000FF"/>
          <w:sz w:val="24"/>
          <w:szCs w:val="24"/>
        </w:rPr>
        <w:t>.</w:t>
      </w:r>
      <w:ins w:id="433" w:author="Unknown">
        <w:r w:rsidR="009E4FD2" w:rsidRPr="004557A5">
          <w:rPr>
            <w:rFonts w:ascii="Times New Roman" w:eastAsia="Times New Roman" w:hAnsi="Times New Roman"/>
            <w:sz w:val="24"/>
            <w:szCs w:val="24"/>
          </w:rPr>
          <w:t xml:space="preserve"> Loa không kêu, do lực tác dụng lên cuộn dây khi đó là lực không đổi nên không làm cho màng loa rung được.</w:t>
        </w:r>
      </w:ins>
    </w:p>
    <w:p w:rsidR="009E4FD2" w:rsidRPr="004557A5" w:rsidRDefault="007F3009" w:rsidP="00A742C8">
      <w:pPr>
        <w:spacing w:after="0"/>
        <w:rPr>
          <w:ins w:id="434"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B.</w:t>
      </w:r>
      <w:ins w:id="435" w:author="Unknown">
        <w:r w:rsidR="009E4FD2" w:rsidRPr="004557A5">
          <w:rPr>
            <w:rFonts w:ascii="Times New Roman" w:eastAsia="Times New Roman" w:hAnsi="Times New Roman"/>
            <w:sz w:val="24"/>
            <w:szCs w:val="24"/>
          </w:rPr>
          <w:t xml:space="preserve"> Loa không kêu, do lực tác dụng lên cuộn dây khi đó bằng 0 nên loa không phát ra được âm thanh.</w:t>
        </w:r>
      </w:ins>
    </w:p>
    <w:p w:rsidR="009E4FD2" w:rsidRPr="004557A5" w:rsidRDefault="007F3009" w:rsidP="00A742C8">
      <w:pPr>
        <w:spacing w:after="0"/>
        <w:rPr>
          <w:ins w:id="436"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437" w:author="Unknown">
        <w:r w:rsidR="009E4FD2" w:rsidRPr="004557A5">
          <w:rPr>
            <w:rFonts w:ascii="Times New Roman" w:eastAsia="Times New Roman" w:hAnsi="Times New Roman"/>
            <w:sz w:val="24"/>
            <w:szCs w:val="24"/>
          </w:rPr>
          <w:t xml:space="preserve"> Loa kêu như bình thường.</w:t>
        </w:r>
      </w:ins>
    </w:p>
    <w:p w:rsidR="009E4FD2" w:rsidRPr="004557A5" w:rsidRDefault="007F3009" w:rsidP="00A742C8">
      <w:pPr>
        <w:spacing w:after="0"/>
        <w:rPr>
          <w:ins w:id="438"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D.</w:t>
      </w:r>
      <w:ins w:id="439" w:author="Unknown">
        <w:r w:rsidR="009E4FD2" w:rsidRPr="004557A5">
          <w:rPr>
            <w:rFonts w:ascii="Times New Roman" w:eastAsia="Times New Roman" w:hAnsi="Times New Roman"/>
            <w:sz w:val="24"/>
            <w:szCs w:val="24"/>
          </w:rPr>
          <w:t xml:space="preserve"> Loa kêu yếu hơn, do lực tác dụng lên cuộn dây khi đó giảm.</w:t>
        </w:r>
      </w:ins>
    </w:p>
    <w:p w:rsidR="009E4FD2" w:rsidRPr="004557A5" w:rsidRDefault="001076E2" w:rsidP="00A742C8">
      <w:pPr>
        <w:spacing w:after="0"/>
        <w:rPr>
          <w:ins w:id="440"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9E4FD2" w:rsidRPr="004557A5" w:rsidRDefault="009E4FD2" w:rsidP="00A742C8">
      <w:pPr>
        <w:spacing w:after="0"/>
        <w:rPr>
          <w:ins w:id="441" w:author="Unknown"/>
          <w:rFonts w:ascii="Times New Roman" w:eastAsia="Times New Roman" w:hAnsi="Times New Roman"/>
          <w:sz w:val="24"/>
          <w:szCs w:val="24"/>
        </w:rPr>
      </w:pPr>
      <w:ins w:id="442" w:author="Unknown">
        <w:r w:rsidRPr="004557A5">
          <w:rPr>
            <w:rFonts w:ascii="Times New Roman" w:eastAsia="Times New Roman" w:hAnsi="Times New Roman"/>
            <w:sz w:val="24"/>
            <w:szCs w:val="24"/>
          </w:rPr>
          <w:t>Khi cho dòng điện không đổi chạy vào cuộn dây của loa điện thì loa không kêu, do lực tác dụng lên cuộn dây khi đó là lực không đổi nên không làm cho màng loa rung được</w:t>
        </w:r>
      </w:ins>
    </w:p>
    <w:p w:rsidR="009E4FD2" w:rsidRPr="004557A5" w:rsidRDefault="001076E2" w:rsidP="00A742C8">
      <w:pPr>
        <w:spacing w:after="0"/>
        <w:rPr>
          <w:ins w:id="443"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444" w:author="Unknown">
        <w:r w:rsidR="009E4FD2" w:rsidRPr="004557A5">
          <w:rPr>
            <w:rFonts w:ascii="Times New Roman" w:eastAsia="Times New Roman" w:hAnsi="Times New Roman"/>
            <w:b/>
            <w:bCs/>
            <w:sz w:val="24"/>
            <w:szCs w:val="24"/>
          </w:rPr>
          <w:t>A</w:t>
        </w:r>
      </w:ins>
    </w:p>
    <w:p w:rsidR="009E4FD2" w:rsidRPr="004557A5" w:rsidRDefault="009E4FD2" w:rsidP="00A742C8">
      <w:pPr>
        <w:pStyle w:val="ListParagraph"/>
        <w:numPr>
          <w:ilvl w:val="0"/>
          <w:numId w:val="15"/>
        </w:numPr>
        <w:spacing w:after="0"/>
        <w:jc w:val="both"/>
        <w:rPr>
          <w:ins w:id="445" w:author="Unknown"/>
          <w:rFonts w:ascii="Times New Roman" w:eastAsia="Times New Roman" w:hAnsi="Times New Roman"/>
          <w:sz w:val="24"/>
          <w:szCs w:val="24"/>
        </w:rPr>
      </w:pPr>
      <w:ins w:id="446" w:author="Unknown">
        <w:r w:rsidRPr="004557A5">
          <w:rPr>
            <w:rFonts w:ascii="Times New Roman" w:eastAsia="Times New Roman" w:hAnsi="Times New Roman"/>
            <w:sz w:val="24"/>
            <w:szCs w:val="24"/>
          </w:rPr>
          <w:t>Để chế tạo một nam châm điện mạnh ta cần điều kiện:</w:t>
        </w:r>
      </w:ins>
    </w:p>
    <w:p w:rsidR="009E4FD2" w:rsidRPr="004557A5" w:rsidRDefault="007F3009" w:rsidP="00A742C8">
      <w:pPr>
        <w:spacing w:after="0"/>
        <w:rPr>
          <w:ins w:id="447"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448" w:author="Unknown">
        <w:r w:rsidR="009E4FD2" w:rsidRPr="004557A5">
          <w:rPr>
            <w:rFonts w:ascii="Times New Roman" w:eastAsia="Times New Roman" w:hAnsi="Times New Roman"/>
            <w:sz w:val="24"/>
            <w:szCs w:val="24"/>
          </w:rPr>
          <w:t xml:space="preserve"> Cường độ dòng điện qua ống dây lớn, ống dây có nhiều vòng, lõi bằng thép.</w:t>
        </w:r>
      </w:ins>
    </w:p>
    <w:p w:rsidR="009E4FD2" w:rsidRPr="004557A5" w:rsidRDefault="00EA146F" w:rsidP="00A742C8">
      <w:pPr>
        <w:spacing w:after="0"/>
        <w:rPr>
          <w:ins w:id="449"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B</w:t>
      </w:r>
      <w:r w:rsidR="007F3009" w:rsidRPr="007F3009">
        <w:rPr>
          <w:rFonts w:ascii="Times New Roman" w:eastAsia="Times New Roman" w:hAnsi="Times New Roman"/>
          <w:b/>
          <w:color w:val="0000FF"/>
          <w:sz w:val="24"/>
          <w:szCs w:val="24"/>
        </w:rPr>
        <w:t>.</w:t>
      </w:r>
      <w:ins w:id="450" w:author="Unknown">
        <w:r w:rsidR="009E4FD2" w:rsidRPr="004557A5">
          <w:rPr>
            <w:rFonts w:ascii="Times New Roman" w:eastAsia="Times New Roman" w:hAnsi="Times New Roman"/>
            <w:sz w:val="24"/>
            <w:szCs w:val="24"/>
          </w:rPr>
          <w:t xml:space="preserve"> Cường độ dòng điện qua ống dây lớn, ống dây có nhiều vòng, lõi bằng sắt non.</w:t>
        </w:r>
      </w:ins>
    </w:p>
    <w:p w:rsidR="009E4FD2" w:rsidRPr="004557A5" w:rsidRDefault="007F3009" w:rsidP="00A742C8">
      <w:pPr>
        <w:spacing w:after="0"/>
        <w:rPr>
          <w:ins w:id="451"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452" w:author="Unknown">
        <w:r w:rsidR="009E4FD2" w:rsidRPr="004557A5">
          <w:rPr>
            <w:rFonts w:ascii="Times New Roman" w:eastAsia="Times New Roman" w:hAnsi="Times New Roman"/>
            <w:sz w:val="24"/>
            <w:szCs w:val="24"/>
          </w:rPr>
          <w:t xml:space="preserve"> Cường độ dòng điện qua ống dây lớn, ống dây ít vòng, lõi bằng sắt non.</w:t>
        </w:r>
      </w:ins>
    </w:p>
    <w:p w:rsidR="009E4FD2" w:rsidRPr="004557A5" w:rsidRDefault="007F3009" w:rsidP="00A742C8">
      <w:pPr>
        <w:spacing w:after="0"/>
        <w:rPr>
          <w:ins w:id="453"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D.</w:t>
      </w:r>
      <w:ins w:id="454" w:author="Unknown">
        <w:r w:rsidR="009E4FD2" w:rsidRPr="004557A5">
          <w:rPr>
            <w:rFonts w:ascii="Times New Roman" w:eastAsia="Times New Roman" w:hAnsi="Times New Roman"/>
            <w:sz w:val="24"/>
            <w:szCs w:val="24"/>
          </w:rPr>
          <w:t xml:space="preserve"> Cường độ dòng điện qua ống dây nhỏ, ống dây ít vòng, lõi bằng thép.</w:t>
        </w:r>
      </w:ins>
    </w:p>
    <w:p w:rsidR="009E4FD2" w:rsidRPr="004557A5" w:rsidRDefault="001076E2" w:rsidP="00A742C8">
      <w:pPr>
        <w:spacing w:after="0"/>
        <w:rPr>
          <w:ins w:id="455"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9E4FD2" w:rsidRPr="004557A5" w:rsidRDefault="009E4FD2" w:rsidP="00A742C8">
      <w:pPr>
        <w:spacing w:after="0"/>
        <w:rPr>
          <w:ins w:id="456" w:author="Unknown"/>
          <w:rFonts w:ascii="Times New Roman" w:eastAsia="Times New Roman" w:hAnsi="Times New Roman"/>
          <w:sz w:val="24"/>
          <w:szCs w:val="24"/>
        </w:rPr>
      </w:pPr>
      <w:ins w:id="457" w:author="Unknown">
        <w:r w:rsidRPr="004557A5">
          <w:rPr>
            <w:rFonts w:ascii="Times New Roman" w:eastAsia="Times New Roman" w:hAnsi="Times New Roman"/>
            <w:sz w:val="24"/>
            <w:szCs w:val="24"/>
          </w:rPr>
          <w:t>Để chế tạo một nam châm điện mạnh ta cần điều kiện cường độ dòng điện qua ống dây lớn, ống dây có nhiều vòng, lõi bằng sắt non</w:t>
        </w:r>
      </w:ins>
    </w:p>
    <w:p w:rsidR="009E4FD2" w:rsidRPr="004557A5" w:rsidRDefault="001076E2" w:rsidP="00A742C8">
      <w:pPr>
        <w:spacing w:after="0"/>
        <w:rPr>
          <w:ins w:id="458"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459" w:author="Unknown">
        <w:r w:rsidR="009E4FD2" w:rsidRPr="004557A5">
          <w:rPr>
            <w:rFonts w:ascii="Times New Roman" w:eastAsia="Times New Roman" w:hAnsi="Times New Roman"/>
            <w:b/>
            <w:bCs/>
            <w:sz w:val="24"/>
            <w:szCs w:val="24"/>
          </w:rPr>
          <w:t>B</w:t>
        </w:r>
      </w:ins>
    </w:p>
    <w:p w:rsidR="009E4FD2" w:rsidRPr="004557A5" w:rsidRDefault="009E4FD2" w:rsidP="00A742C8">
      <w:pPr>
        <w:pStyle w:val="ListParagraph"/>
        <w:numPr>
          <w:ilvl w:val="0"/>
          <w:numId w:val="15"/>
        </w:numPr>
        <w:spacing w:after="0"/>
        <w:jc w:val="both"/>
        <w:rPr>
          <w:ins w:id="460" w:author="Unknown"/>
          <w:rFonts w:ascii="Times New Roman" w:eastAsia="Times New Roman" w:hAnsi="Times New Roman"/>
          <w:sz w:val="24"/>
          <w:szCs w:val="24"/>
        </w:rPr>
      </w:pPr>
      <w:ins w:id="461" w:author="Unknown">
        <w:r w:rsidRPr="004557A5">
          <w:rPr>
            <w:rFonts w:ascii="Times New Roman" w:eastAsia="Times New Roman" w:hAnsi="Times New Roman"/>
            <w:sz w:val="24"/>
            <w:szCs w:val="24"/>
          </w:rPr>
          <w:t>Ampe kế điện từ loại đơn giản gồm một ống dây D và một tấm sắt S đặt gần một đầu ống dây. Tấm sắt S gắn liền với kim chỉ thị K có thể quay quanh trục O. Khi có dòng điện đi qua ống dây thì kim điện kế:</w:t>
        </w:r>
      </w:ins>
    </w:p>
    <w:p w:rsidR="009E4FD2" w:rsidRPr="004557A5" w:rsidRDefault="009E4FD2" w:rsidP="00A742C8">
      <w:pPr>
        <w:spacing w:after="0"/>
        <w:rPr>
          <w:ins w:id="462" w:author="Unknown"/>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extent cx="1524000" cy="1739900"/>
            <wp:effectExtent l="19050" t="0" r="0" b="0"/>
            <wp:docPr id="74" name="Picture 7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Vật Lí lớp 9 | Tổng hợp Lý thuyết - Bài tập Vật Lý 9 có đáp án"/>
                    <pic:cNvPicPr>
                      <a:picLocks noChangeAspect="1" noChangeArrowheads="1"/>
                    </pic:cNvPicPr>
                  </pic:nvPicPr>
                  <pic:blipFill>
                    <a:blip r:embed="rId52"/>
                    <a:srcRect/>
                    <a:stretch>
                      <a:fillRect/>
                    </a:stretch>
                  </pic:blipFill>
                  <pic:spPr bwMode="auto">
                    <a:xfrm>
                      <a:off x="0" y="0"/>
                      <a:ext cx="1524000" cy="1739900"/>
                    </a:xfrm>
                    <a:prstGeom prst="rect">
                      <a:avLst/>
                    </a:prstGeom>
                    <a:noFill/>
                    <a:ln w="9525">
                      <a:noFill/>
                      <a:miter lim="800000"/>
                      <a:headEnd/>
                      <a:tailEnd/>
                    </a:ln>
                  </pic:spPr>
                </pic:pic>
              </a:graphicData>
            </a:graphic>
          </wp:inline>
        </w:drawing>
      </w:r>
    </w:p>
    <w:p w:rsidR="009E4FD2" w:rsidRPr="004557A5" w:rsidRDefault="007F3009" w:rsidP="00A742C8">
      <w:pPr>
        <w:spacing w:after="0"/>
        <w:rPr>
          <w:ins w:id="463"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464" w:author="Unknown">
        <w:r w:rsidR="009E4FD2" w:rsidRPr="004557A5">
          <w:rPr>
            <w:rFonts w:ascii="Times New Roman" w:eastAsia="Times New Roman" w:hAnsi="Times New Roman"/>
            <w:sz w:val="24"/>
            <w:szCs w:val="24"/>
          </w:rPr>
          <w:t xml:space="preserve"> Kim chỉ thị không dao động.</w:t>
        </w:r>
      </w:ins>
    </w:p>
    <w:p w:rsidR="009E4FD2" w:rsidRPr="004557A5" w:rsidRDefault="007F3009" w:rsidP="00A742C8">
      <w:pPr>
        <w:spacing w:after="0"/>
        <w:rPr>
          <w:ins w:id="465"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B.</w:t>
      </w:r>
      <w:ins w:id="466" w:author="Unknown">
        <w:r w:rsidR="009E4FD2" w:rsidRPr="004557A5">
          <w:rPr>
            <w:rFonts w:ascii="Times New Roman" w:eastAsia="Times New Roman" w:hAnsi="Times New Roman"/>
            <w:sz w:val="24"/>
            <w:szCs w:val="24"/>
          </w:rPr>
          <w:t xml:space="preserve"> Không xác định được kim chỉ thị có bị lệch hay đứng yên không dao động.</w:t>
        </w:r>
      </w:ins>
    </w:p>
    <w:p w:rsidR="009E4FD2" w:rsidRPr="004557A5" w:rsidRDefault="007F3009" w:rsidP="00A742C8">
      <w:pPr>
        <w:spacing w:after="0"/>
        <w:rPr>
          <w:ins w:id="467"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468" w:author="Unknown">
        <w:r w:rsidR="009E4FD2" w:rsidRPr="004557A5">
          <w:rPr>
            <w:rFonts w:ascii="Times New Roman" w:eastAsia="Times New Roman" w:hAnsi="Times New Roman"/>
            <w:sz w:val="24"/>
            <w:szCs w:val="24"/>
          </w:rPr>
          <w:t xml:space="preserve"> Kim chỉ thị dao động và chỉ giá trị của dòng điện qua tấm sắt S.</w:t>
        </w:r>
      </w:ins>
    </w:p>
    <w:p w:rsidR="009E4FD2" w:rsidRPr="004557A5" w:rsidRDefault="00EA146F" w:rsidP="00A742C8">
      <w:pPr>
        <w:spacing w:after="0"/>
        <w:rPr>
          <w:ins w:id="469"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D</w:t>
      </w:r>
      <w:r w:rsidR="007F3009" w:rsidRPr="007F3009">
        <w:rPr>
          <w:rFonts w:ascii="Times New Roman" w:eastAsia="Times New Roman" w:hAnsi="Times New Roman"/>
          <w:b/>
          <w:color w:val="0000FF"/>
          <w:sz w:val="24"/>
          <w:szCs w:val="24"/>
        </w:rPr>
        <w:t>.</w:t>
      </w:r>
      <w:ins w:id="470" w:author="Unknown">
        <w:r w:rsidR="009E4FD2" w:rsidRPr="004557A5">
          <w:rPr>
            <w:rFonts w:ascii="Times New Roman" w:eastAsia="Times New Roman" w:hAnsi="Times New Roman"/>
            <w:sz w:val="24"/>
            <w:szCs w:val="24"/>
          </w:rPr>
          <w:t xml:space="preserve"> Kim chỉ thị bị kéo lệch và chỉ giá trị của dòng điện qua dây D trên bảng chỉ thị.</w:t>
        </w:r>
      </w:ins>
    </w:p>
    <w:p w:rsidR="009E4FD2" w:rsidRPr="004557A5" w:rsidRDefault="001076E2" w:rsidP="00A742C8">
      <w:pPr>
        <w:spacing w:after="0"/>
        <w:rPr>
          <w:ins w:id="471"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9E4FD2" w:rsidRPr="004557A5" w:rsidRDefault="009E4FD2" w:rsidP="00A742C8">
      <w:pPr>
        <w:spacing w:after="0"/>
        <w:rPr>
          <w:ins w:id="472" w:author="Unknown"/>
          <w:rFonts w:ascii="Times New Roman" w:eastAsia="Times New Roman" w:hAnsi="Times New Roman"/>
          <w:sz w:val="24"/>
          <w:szCs w:val="24"/>
        </w:rPr>
      </w:pPr>
      <w:ins w:id="473" w:author="Unknown">
        <w:r w:rsidRPr="004557A5">
          <w:rPr>
            <w:rFonts w:ascii="Times New Roman" w:eastAsia="Times New Roman" w:hAnsi="Times New Roman"/>
            <w:sz w:val="24"/>
            <w:szCs w:val="24"/>
          </w:rPr>
          <w:t>Khi có dòng điện đi qua ống dây thì kim điện kế bị kéo lệch và chỉ giá trị của dòng điện qua dây D trên bảng chỉ thị</w:t>
        </w:r>
      </w:ins>
    </w:p>
    <w:p w:rsidR="009E4FD2" w:rsidRPr="004557A5" w:rsidRDefault="001076E2" w:rsidP="00A742C8">
      <w:pPr>
        <w:spacing w:after="0"/>
        <w:rPr>
          <w:ins w:id="474"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475" w:author="Unknown">
        <w:r w:rsidR="009E4FD2" w:rsidRPr="004557A5">
          <w:rPr>
            <w:rFonts w:ascii="Times New Roman" w:eastAsia="Times New Roman" w:hAnsi="Times New Roman"/>
            <w:b/>
            <w:bCs/>
            <w:sz w:val="24"/>
            <w:szCs w:val="24"/>
          </w:rPr>
          <w:t>D</w:t>
        </w:r>
      </w:ins>
    </w:p>
    <w:p w:rsidR="009E4FD2" w:rsidRPr="004557A5" w:rsidRDefault="009E4FD2" w:rsidP="00A742C8">
      <w:pPr>
        <w:pStyle w:val="ListParagraph"/>
        <w:numPr>
          <w:ilvl w:val="0"/>
          <w:numId w:val="15"/>
        </w:numPr>
        <w:spacing w:after="0"/>
        <w:jc w:val="both"/>
        <w:rPr>
          <w:ins w:id="476" w:author="Unknown"/>
          <w:rFonts w:ascii="Times New Roman" w:eastAsia="Times New Roman" w:hAnsi="Times New Roman"/>
          <w:sz w:val="24"/>
          <w:szCs w:val="24"/>
        </w:rPr>
      </w:pPr>
      <w:ins w:id="477" w:author="Unknown">
        <w:r w:rsidRPr="004557A5">
          <w:rPr>
            <w:rFonts w:ascii="Times New Roman" w:eastAsia="Times New Roman" w:hAnsi="Times New Roman"/>
            <w:sz w:val="24"/>
            <w:szCs w:val="24"/>
          </w:rPr>
          <w:t>Trong bệnh viện, làm thế nào mà các bác sĩ phẫu thuật có thể lấy các mạt sắt nhỏ li ti ra khỏi mắt của bệnh nhân ? Hãy tìm hiểu và chọn cách làm đúng trong các cách làm sau:</w:t>
        </w:r>
      </w:ins>
    </w:p>
    <w:p w:rsidR="009E4FD2" w:rsidRPr="004557A5" w:rsidRDefault="00EA146F" w:rsidP="00A742C8">
      <w:pPr>
        <w:tabs>
          <w:tab w:val="left" w:pos="5103"/>
        </w:tabs>
        <w:spacing w:after="0"/>
        <w:rPr>
          <w:ins w:id="478"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A</w:t>
      </w:r>
      <w:r w:rsidR="007F3009" w:rsidRPr="007F3009">
        <w:rPr>
          <w:rFonts w:ascii="Times New Roman" w:eastAsia="Times New Roman" w:hAnsi="Times New Roman"/>
          <w:b/>
          <w:color w:val="0000FF"/>
          <w:sz w:val="24"/>
          <w:szCs w:val="24"/>
        </w:rPr>
        <w:t>.</w:t>
      </w:r>
      <w:ins w:id="479" w:author="Unknown">
        <w:r w:rsidR="009E4FD2" w:rsidRPr="004557A5">
          <w:rPr>
            <w:rFonts w:ascii="Times New Roman" w:eastAsia="Times New Roman" w:hAnsi="Times New Roman"/>
            <w:sz w:val="24"/>
            <w:szCs w:val="24"/>
          </w:rPr>
          <w:t xml:space="preserve"> Dùng nam châm</w:t>
        </w:r>
      </w:ins>
      <w:r w:rsidR="00D03E41">
        <w:rPr>
          <w:rFonts w:ascii="Times New Roman" w:eastAsia="Times New Roman" w:hAnsi="Times New Roman"/>
          <w:sz w:val="24"/>
          <w:szCs w:val="24"/>
        </w:rPr>
        <w:tab/>
      </w:r>
      <w:r w:rsidR="007F3009" w:rsidRPr="007F3009">
        <w:rPr>
          <w:rFonts w:ascii="Times New Roman" w:eastAsia="Times New Roman" w:hAnsi="Times New Roman"/>
          <w:b/>
          <w:color w:val="0000FF"/>
          <w:sz w:val="24"/>
          <w:szCs w:val="24"/>
        </w:rPr>
        <w:t>B.</w:t>
      </w:r>
      <w:ins w:id="480" w:author="Unknown">
        <w:r w:rsidR="009E4FD2" w:rsidRPr="004557A5">
          <w:rPr>
            <w:rFonts w:ascii="Times New Roman" w:eastAsia="Times New Roman" w:hAnsi="Times New Roman"/>
            <w:sz w:val="24"/>
            <w:szCs w:val="24"/>
          </w:rPr>
          <w:t xml:space="preserve"> Dùng một viên pin còn tốt</w:t>
        </w:r>
      </w:ins>
    </w:p>
    <w:p w:rsidR="009E4FD2" w:rsidRPr="004557A5" w:rsidRDefault="007F3009" w:rsidP="00A742C8">
      <w:pPr>
        <w:tabs>
          <w:tab w:val="left" w:pos="5103"/>
        </w:tabs>
        <w:spacing w:after="0"/>
        <w:rPr>
          <w:ins w:id="481"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482" w:author="Unknown">
        <w:r w:rsidR="009E4FD2" w:rsidRPr="004557A5">
          <w:rPr>
            <w:rFonts w:ascii="Times New Roman" w:eastAsia="Times New Roman" w:hAnsi="Times New Roman"/>
            <w:sz w:val="24"/>
            <w:szCs w:val="24"/>
          </w:rPr>
          <w:t xml:space="preserve"> Dùng panh</w:t>
        </w:r>
      </w:ins>
      <w:r w:rsidR="00D03E41">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ins w:id="483" w:author="Unknown">
        <w:r w:rsidR="009E4FD2" w:rsidRPr="004557A5">
          <w:rPr>
            <w:rFonts w:ascii="Times New Roman" w:eastAsia="Times New Roman" w:hAnsi="Times New Roman"/>
            <w:sz w:val="24"/>
            <w:szCs w:val="24"/>
          </w:rPr>
          <w:t xml:space="preserve"> Dùng kìm</w:t>
        </w:r>
      </w:ins>
    </w:p>
    <w:p w:rsidR="009E4FD2" w:rsidRPr="004557A5" w:rsidRDefault="001076E2" w:rsidP="00A742C8">
      <w:pPr>
        <w:spacing w:after="0"/>
        <w:rPr>
          <w:ins w:id="484"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9E4FD2" w:rsidRPr="004557A5" w:rsidRDefault="009E4FD2" w:rsidP="00A742C8">
      <w:pPr>
        <w:spacing w:after="0"/>
        <w:rPr>
          <w:ins w:id="485" w:author="Unknown"/>
          <w:rFonts w:ascii="Times New Roman" w:eastAsia="Times New Roman" w:hAnsi="Times New Roman"/>
          <w:sz w:val="24"/>
          <w:szCs w:val="24"/>
        </w:rPr>
      </w:pPr>
      <w:ins w:id="486" w:author="Unknown">
        <w:r w:rsidRPr="004557A5">
          <w:rPr>
            <w:rFonts w:ascii="Times New Roman" w:eastAsia="Times New Roman" w:hAnsi="Times New Roman"/>
            <w:sz w:val="24"/>
            <w:szCs w:val="24"/>
          </w:rPr>
          <w:t>Trong bệnh viện bác sĩ có thể lấy mạt sắt nhỏ liti ra khỏi mắt bệnh nhân bằng cách đưa nam châm lại gần vị trí có mạt sắt, nam châm tự động hút mạt sắt ra khỏi mắt</w:t>
        </w:r>
      </w:ins>
    </w:p>
    <w:p w:rsidR="009E4FD2" w:rsidRPr="004557A5" w:rsidRDefault="001076E2" w:rsidP="00A742C8">
      <w:pPr>
        <w:spacing w:after="0"/>
        <w:rPr>
          <w:ins w:id="487"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488" w:author="Unknown">
        <w:r w:rsidR="009E4FD2" w:rsidRPr="004557A5">
          <w:rPr>
            <w:rFonts w:ascii="Times New Roman" w:eastAsia="Times New Roman" w:hAnsi="Times New Roman"/>
            <w:b/>
            <w:bCs/>
            <w:sz w:val="24"/>
            <w:szCs w:val="24"/>
          </w:rPr>
          <w:t>A</w:t>
        </w:r>
      </w:ins>
    </w:p>
    <w:p w:rsidR="009E4FD2" w:rsidRPr="001C4690" w:rsidRDefault="003D0125" w:rsidP="00A742C8">
      <w:pPr>
        <w:pStyle w:val="ListParagraph"/>
        <w:spacing w:after="0"/>
        <w:ind w:left="0"/>
        <w:jc w:val="center"/>
        <w:outlineLvl w:val="1"/>
        <w:rPr>
          <w:rFonts w:ascii="Times New Roman" w:hAnsi="Times New Roman"/>
          <w:b/>
          <w:color w:val="FF0000"/>
          <w:sz w:val="24"/>
          <w:szCs w:val="24"/>
        </w:rPr>
      </w:pPr>
      <w:hyperlink r:id="rId53" w:history="1">
        <w:bookmarkStart w:id="489" w:name="_Toc37803308"/>
        <w:r w:rsidR="001C4690" w:rsidRPr="001C4690">
          <w:rPr>
            <w:rFonts w:ascii="Times New Roman" w:hAnsi="Times New Roman"/>
            <w:b/>
            <w:color w:val="FF0000"/>
            <w:sz w:val="24"/>
            <w:szCs w:val="24"/>
          </w:rPr>
          <w:t>CHỦ ĐỀ</w:t>
        </w:r>
        <w:r w:rsidR="001C4690">
          <w:rPr>
            <w:rFonts w:ascii="Times New Roman" w:hAnsi="Times New Roman"/>
            <w:b/>
            <w:color w:val="FF0000"/>
            <w:sz w:val="24"/>
            <w:szCs w:val="24"/>
          </w:rPr>
          <w:t xml:space="preserve"> </w:t>
        </w:r>
        <w:r w:rsidR="001C4690" w:rsidRPr="001C4690">
          <w:rPr>
            <w:rFonts w:ascii="Times New Roman" w:hAnsi="Times New Roman"/>
            <w:b/>
            <w:color w:val="FF0000"/>
            <w:sz w:val="24"/>
            <w:szCs w:val="24"/>
          </w:rPr>
          <w:t>7</w:t>
        </w:r>
        <w:r w:rsidR="001C4690">
          <w:rPr>
            <w:rFonts w:ascii="Times New Roman" w:hAnsi="Times New Roman"/>
            <w:b/>
            <w:color w:val="FF0000"/>
            <w:sz w:val="24"/>
            <w:szCs w:val="24"/>
          </w:rPr>
          <w:t>.</w:t>
        </w:r>
        <w:r w:rsidR="001C4690" w:rsidRPr="001C4690">
          <w:rPr>
            <w:rFonts w:ascii="Times New Roman" w:hAnsi="Times New Roman"/>
            <w:b/>
            <w:color w:val="FF0000"/>
            <w:sz w:val="24"/>
            <w:szCs w:val="24"/>
          </w:rPr>
          <w:t xml:space="preserve"> L</w:t>
        </w:r>
        <w:r w:rsidR="001C4690">
          <w:rPr>
            <w:rFonts w:ascii="Times New Roman" w:hAnsi="Times New Roman"/>
            <w:b/>
            <w:color w:val="FF0000"/>
            <w:sz w:val="24"/>
            <w:szCs w:val="24"/>
          </w:rPr>
          <w:t>Ự</w:t>
        </w:r>
        <w:r w:rsidR="001C4690" w:rsidRPr="001C4690">
          <w:rPr>
            <w:rFonts w:ascii="Times New Roman" w:hAnsi="Times New Roman"/>
            <w:b/>
            <w:color w:val="FF0000"/>
            <w:sz w:val="24"/>
            <w:szCs w:val="24"/>
          </w:rPr>
          <w:t>C ĐI</w:t>
        </w:r>
        <w:r w:rsidR="001C4690">
          <w:rPr>
            <w:rFonts w:ascii="Times New Roman" w:hAnsi="Times New Roman"/>
            <w:b/>
            <w:color w:val="FF0000"/>
            <w:sz w:val="24"/>
            <w:szCs w:val="24"/>
          </w:rPr>
          <w:t>Ệ</w:t>
        </w:r>
        <w:r w:rsidR="001C4690" w:rsidRPr="001C4690">
          <w:rPr>
            <w:rFonts w:ascii="Times New Roman" w:hAnsi="Times New Roman"/>
            <w:b/>
            <w:color w:val="FF0000"/>
            <w:sz w:val="24"/>
            <w:szCs w:val="24"/>
          </w:rPr>
          <w:t>N T</w:t>
        </w:r>
        <w:r w:rsidR="001C4690">
          <w:rPr>
            <w:rFonts w:ascii="Times New Roman" w:hAnsi="Times New Roman"/>
            <w:b/>
            <w:color w:val="FF0000"/>
            <w:sz w:val="24"/>
            <w:szCs w:val="24"/>
          </w:rPr>
          <w:t>Ừ</w:t>
        </w:r>
        <w:bookmarkEnd w:id="489"/>
      </w:hyperlink>
    </w:p>
    <w:p w:rsidR="00D749E7" w:rsidRPr="00E8149F" w:rsidRDefault="00D749E7" w:rsidP="00A742C8">
      <w:pPr>
        <w:pStyle w:val="Heading3"/>
        <w:numPr>
          <w:ilvl w:val="0"/>
          <w:numId w:val="0"/>
        </w:numPr>
        <w:spacing w:line="276" w:lineRule="auto"/>
        <w:ind w:left="360" w:hanging="360"/>
        <w:rPr>
          <w:rFonts w:ascii="Times New Roman" w:hAnsi="Times New Roman"/>
          <w:color w:val="00B0F0"/>
          <w:sz w:val="24"/>
          <w:szCs w:val="24"/>
        </w:rPr>
      </w:pPr>
      <w:bookmarkStart w:id="490" w:name="_Toc37803309"/>
      <w:r w:rsidRPr="00E8149F">
        <w:rPr>
          <w:rFonts w:ascii="Times New Roman" w:hAnsi="Times New Roman"/>
          <w:b/>
          <w:bCs/>
          <w:color w:val="00B0F0"/>
          <w:sz w:val="24"/>
          <w:szCs w:val="24"/>
        </w:rPr>
        <w:t xml:space="preserve">A. </w:t>
      </w:r>
      <w:r>
        <w:rPr>
          <w:rFonts w:ascii="Times New Roman" w:hAnsi="Times New Roman"/>
          <w:b/>
          <w:bCs/>
          <w:color w:val="00B0F0"/>
          <w:sz w:val="24"/>
          <w:szCs w:val="24"/>
        </w:rPr>
        <w:t xml:space="preserve">TÓM TẮT </w:t>
      </w:r>
      <w:r w:rsidRPr="00E8149F">
        <w:rPr>
          <w:rFonts w:ascii="Times New Roman" w:hAnsi="Times New Roman"/>
          <w:b/>
          <w:bCs/>
          <w:color w:val="00B0F0"/>
          <w:sz w:val="24"/>
          <w:szCs w:val="24"/>
        </w:rPr>
        <w:t>LÝ THUY</w:t>
      </w:r>
      <w:r>
        <w:rPr>
          <w:rFonts w:ascii="Times New Roman" w:hAnsi="Times New Roman"/>
          <w:b/>
          <w:bCs/>
          <w:color w:val="00B0F0"/>
          <w:sz w:val="24"/>
          <w:szCs w:val="24"/>
        </w:rPr>
        <w:t>Ế</w:t>
      </w:r>
      <w:r w:rsidRPr="00E8149F">
        <w:rPr>
          <w:rFonts w:ascii="Times New Roman" w:hAnsi="Times New Roman"/>
          <w:b/>
          <w:bCs/>
          <w:color w:val="00B0F0"/>
          <w:sz w:val="24"/>
          <w:szCs w:val="24"/>
        </w:rPr>
        <w:t>T VÀ PHƯƠNG PHÁP GI</w:t>
      </w:r>
      <w:r>
        <w:rPr>
          <w:rFonts w:ascii="Times New Roman" w:hAnsi="Times New Roman"/>
          <w:b/>
          <w:bCs/>
          <w:color w:val="00B0F0"/>
          <w:sz w:val="24"/>
          <w:szCs w:val="24"/>
        </w:rPr>
        <w:t>Ả</w:t>
      </w:r>
      <w:r w:rsidRPr="00E8149F">
        <w:rPr>
          <w:rFonts w:ascii="Times New Roman" w:hAnsi="Times New Roman"/>
          <w:b/>
          <w:bCs/>
          <w:color w:val="00B0F0"/>
          <w:sz w:val="24"/>
          <w:szCs w:val="24"/>
        </w:rPr>
        <w:t>I</w:t>
      </w:r>
      <w:bookmarkEnd w:id="490"/>
    </w:p>
    <w:p w:rsidR="00A82FF0" w:rsidRPr="00D749E7" w:rsidRDefault="00A82FF0" w:rsidP="00A742C8">
      <w:pPr>
        <w:spacing w:after="0"/>
        <w:rPr>
          <w:rFonts w:ascii="Times New Roman" w:eastAsia="Times New Roman" w:hAnsi="Times New Roman"/>
          <w:b/>
          <w:color w:val="FF0000"/>
          <w:sz w:val="24"/>
          <w:szCs w:val="24"/>
        </w:rPr>
      </w:pPr>
      <w:r w:rsidRPr="00D749E7">
        <w:rPr>
          <w:rFonts w:ascii="Times New Roman" w:eastAsia="Times New Roman" w:hAnsi="Times New Roman"/>
          <w:b/>
          <w:color w:val="FF0000"/>
          <w:sz w:val="24"/>
          <w:szCs w:val="24"/>
          <w:highlight w:val="yellow"/>
        </w:rPr>
        <w:t>I. TÓM TẮT LÍ THUYẾT</w:t>
      </w:r>
    </w:p>
    <w:p w:rsidR="00A82FF0" w:rsidRPr="00D749E7" w:rsidRDefault="00A82FF0" w:rsidP="00A742C8">
      <w:pPr>
        <w:spacing w:after="0"/>
        <w:rPr>
          <w:rFonts w:ascii="Times New Roman" w:eastAsia="Times New Roman" w:hAnsi="Times New Roman"/>
          <w:b/>
          <w:sz w:val="24"/>
          <w:szCs w:val="24"/>
        </w:rPr>
      </w:pPr>
      <w:r w:rsidRPr="00D749E7">
        <w:rPr>
          <w:rFonts w:ascii="Times New Roman" w:eastAsia="Times New Roman" w:hAnsi="Times New Roman"/>
          <w:b/>
          <w:sz w:val="24"/>
          <w:szCs w:val="24"/>
        </w:rPr>
        <w:t>1. Tác dụng của từ trường lên dây dẫn có dòng điện</w:t>
      </w:r>
    </w:p>
    <w:p w:rsidR="00A82FF0" w:rsidRPr="004557A5" w:rsidRDefault="00A82FF0"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Từ trường tác dụng lực lên đoạn dây dẫn có dòng điện chạy qua đặt trong từ trường. Lực đó được gọi là lực điện từ.</w:t>
      </w:r>
    </w:p>
    <w:p w:rsidR="00A82FF0" w:rsidRPr="004557A5" w:rsidRDefault="00A82FF0"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w:t>
      </w:r>
      <w:r w:rsidRPr="004557A5">
        <w:rPr>
          <w:rFonts w:ascii="Times New Roman" w:eastAsia="Times New Roman" w:hAnsi="Times New Roman"/>
          <w:i/>
          <w:iCs/>
          <w:sz w:val="24"/>
          <w:szCs w:val="24"/>
        </w:rPr>
        <w:t>Đóng công tắc, thấy đoạn dây AB bằng đồng chuyển động trên hai thanh ray nằm ngang bằng đồng.</w:t>
      </w:r>
    </w:p>
    <w:p w:rsidR="00A82FF0" w:rsidRPr="004557A5" w:rsidRDefault="00A82FF0"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extent cx="1897309" cy="2772000"/>
            <wp:effectExtent l="19050" t="0" r="7691" b="0"/>
            <wp:docPr id="775" name="Picture 8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Vật Lí lớp 9 | Tổng hợp Lý thuyết - Bài tập Vật Lý 9 có đáp án"/>
                    <pic:cNvPicPr>
                      <a:picLocks noChangeAspect="1" noChangeArrowheads="1"/>
                    </pic:cNvPicPr>
                  </pic:nvPicPr>
                  <pic:blipFill>
                    <a:blip r:embed="rId54"/>
                    <a:srcRect/>
                    <a:stretch>
                      <a:fillRect/>
                    </a:stretch>
                  </pic:blipFill>
                  <pic:spPr bwMode="auto">
                    <a:xfrm>
                      <a:off x="0" y="0"/>
                      <a:ext cx="1897309" cy="2772000"/>
                    </a:xfrm>
                    <a:prstGeom prst="rect">
                      <a:avLst/>
                    </a:prstGeom>
                    <a:noFill/>
                    <a:ln w="9525">
                      <a:noFill/>
                      <a:miter lim="800000"/>
                      <a:headEnd/>
                      <a:tailEnd/>
                    </a:ln>
                  </pic:spPr>
                </pic:pic>
              </a:graphicData>
            </a:graphic>
          </wp:inline>
        </w:drawing>
      </w:r>
    </w:p>
    <w:p w:rsidR="00A82FF0" w:rsidRPr="00D749E7" w:rsidRDefault="00A82FF0" w:rsidP="00A742C8">
      <w:pPr>
        <w:spacing w:after="0"/>
        <w:rPr>
          <w:rFonts w:ascii="Times New Roman" w:eastAsia="Times New Roman" w:hAnsi="Times New Roman"/>
          <w:b/>
          <w:sz w:val="24"/>
          <w:szCs w:val="24"/>
        </w:rPr>
      </w:pPr>
      <w:r w:rsidRPr="00D749E7">
        <w:rPr>
          <w:rFonts w:ascii="Times New Roman" w:eastAsia="Times New Roman" w:hAnsi="Times New Roman"/>
          <w:b/>
          <w:sz w:val="24"/>
          <w:szCs w:val="24"/>
        </w:rPr>
        <w:t>2. Chiều của lực điện từ - Quy tắc bàn tay trái</w:t>
      </w:r>
    </w:p>
    <w:p w:rsidR="00A82FF0" w:rsidRPr="004557A5" w:rsidRDefault="00A82FF0"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a) Chiều của lực điện từ phụ thuộc vào những yếu tố nào?</w:t>
      </w:r>
    </w:p>
    <w:p w:rsidR="00A82FF0" w:rsidRPr="004557A5" w:rsidRDefault="00A82FF0"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Chiều của lực điện từ tác dụng lên dây dẫn phụ thuộc vào chiều dòng điện chạy trong dây dẫn và chiều của đường sức từ.</w:t>
      </w:r>
    </w:p>
    <w:p w:rsidR="00A82FF0" w:rsidRPr="004557A5" w:rsidRDefault="00A82FF0"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b) Quy tắc bàn tay trái</w:t>
      </w:r>
    </w:p>
    <w:p w:rsidR="00A82FF0" w:rsidRPr="004557A5" w:rsidRDefault="00A82FF0"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Đặt bàn tay trái sao cho các đường sức từ hướng vào lòng bàn tay, chiều từ cổ tay đến ngón tay giữa hướng theo chiều dòng điện thì ngón tay cái choãi ra 900 chỉ chiều của lực điện từ.</w:t>
      </w:r>
    </w:p>
    <w:p w:rsidR="00A82FF0" w:rsidRPr="004557A5" w:rsidRDefault="00A82FF0"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extent cx="2882900" cy="2476500"/>
            <wp:effectExtent l="19050" t="0" r="0" b="0"/>
            <wp:docPr id="774" name="Picture 8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Vật Lí lớp 9 | Tổng hợp Lý thuyết - Bài tập Vật Lý 9 có đáp án"/>
                    <pic:cNvPicPr>
                      <a:picLocks noChangeAspect="1" noChangeArrowheads="1"/>
                    </pic:cNvPicPr>
                  </pic:nvPicPr>
                  <pic:blipFill>
                    <a:blip r:embed="rId55"/>
                    <a:srcRect/>
                    <a:stretch>
                      <a:fillRect/>
                    </a:stretch>
                  </pic:blipFill>
                  <pic:spPr bwMode="auto">
                    <a:xfrm>
                      <a:off x="0" y="0"/>
                      <a:ext cx="2882900" cy="2476500"/>
                    </a:xfrm>
                    <a:prstGeom prst="rect">
                      <a:avLst/>
                    </a:prstGeom>
                    <a:noFill/>
                    <a:ln w="9525">
                      <a:noFill/>
                      <a:miter lim="800000"/>
                      <a:headEnd/>
                      <a:tailEnd/>
                    </a:ln>
                  </pic:spPr>
                </pic:pic>
              </a:graphicData>
            </a:graphic>
          </wp:inline>
        </w:drawing>
      </w:r>
    </w:p>
    <w:p w:rsidR="00A82FF0" w:rsidRPr="004557A5" w:rsidRDefault="00A82FF0"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Khi biết được 2 trong 3 chiều (chiều dòng điện, chiều lực điện từ, chiều đường sức từ) thì ta có thể xác định được chiều còn lại.</w:t>
      </w:r>
    </w:p>
    <w:p w:rsidR="00A82FF0" w:rsidRPr="004557A5" w:rsidRDefault="00A82FF0"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w:t>
      </w:r>
      <w:r w:rsidRPr="004557A5">
        <w:rPr>
          <w:rFonts w:ascii="Times New Roman" w:eastAsia="Times New Roman" w:hAnsi="Times New Roman"/>
          <w:b/>
          <w:bCs/>
          <w:sz w:val="24"/>
          <w:szCs w:val="24"/>
        </w:rPr>
        <w:t>Chú ý:</w:t>
      </w:r>
    </w:p>
    <w:p w:rsidR="00A82FF0" w:rsidRPr="004557A5" w:rsidRDefault="00A82FF0"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 Nếu dây dẫn đặt song song với đường sức từ thì không có lực từ tác dụng lên nó.</w:t>
      </w:r>
    </w:p>
    <w:p w:rsidR="00A82FF0" w:rsidRPr="004557A5" w:rsidRDefault="00A82FF0"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 Thông thường, lực từ thường có tác dụng làm quay khung dây hoặc làm khung dây bị nén hay bị kéo dãn.</w:t>
      </w:r>
    </w:p>
    <w:p w:rsidR="00D749E7" w:rsidRPr="00E8149F" w:rsidRDefault="00D749E7" w:rsidP="00A742C8">
      <w:pPr>
        <w:pStyle w:val="Heading3"/>
        <w:numPr>
          <w:ilvl w:val="0"/>
          <w:numId w:val="0"/>
        </w:numPr>
        <w:spacing w:line="276" w:lineRule="auto"/>
        <w:ind w:left="360" w:hanging="360"/>
        <w:rPr>
          <w:rFonts w:ascii="Times New Roman" w:hAnsi="Times New Roman"/>
          <w:color w:val="00B0F0"/>
          <w:sz w:val="24"/>
          <w:szCs w:val="24"/>
        </w:rPr>
      </w:pPr>
      <w:bookmarkStart w:id="491" w:name="_Toc37803310"/>
      <w:r w:rsidRPr="00E8149F">
        <w:rPr>
          <w:rFonts w:ascii="Times New Roman" w:hAnsi="Times New Roman"/>
          <w:b/>
          <w:bCs/>
          <w:color w:val="00B0F0"/>
          <w:sz w:val="24"/>
          <w:szCs w:val="24"/>
        </w:rPr>
        <w:t>B. BÀI T</w:t>
      </w:r>
      <w:r>
        <w:rPr>
          <w:rFonts w:ascii="Times New Roman" w:hAnsi="Times New Roman"/>
          <w:b/>
          <w:bCs/>
          <w:color w:val="00B0F0"/>
          <w:sz w:val="24"/>
          <w:szCs w:val="24"/>
        </w:rPr>
        <w:t>Ậ</w:t>
      </w:r>
      <w:r w:rsidRPr="00E8149F">
        <w:rPr>
          <w:rFonts w:ascii="Times New Roman" w:hAnsi="Times New Roman"/>
          <w:b/>
          <w:bCs/>
          <w:color w:val="00B0F0"/>
          <w:sz w:val="24"/>
          <w:szCs w:val="24"/>
        </w:rPr>
        <w:t xml:space="preserve">P </w:t>
      </w:r>
      <w:r>
        <w:rPr>
          <w:rFonts w:ascii="Times New Roman" w:hAnsi="Times New Roman"/>
          <w:b/>
          <w:bCs/>
          <w:color w:val="00B0F0"/>
          <w:sz w:val="24"/>
          <w:szCs w:val="24"/>
        </w:rPr>
        <w:t>RÈN LUYỆN KỸ NĂNG</w:t>
      </w:r>
      <w:bookmarkEnd w:id="491"/>
    </w:p>
    <w:p w:rsidR="00A82FF0" w:rsidRPr="004557A5" w:rsidRDefault="00A82FF0" w:rsidP="00A742C8">
      <w:pPr>
        <w:pStyle w:val="ListParagraph"/>
        <w:numPr>
          <w:ilvl w:val="0"/>
          <w:numId w:val="16"/>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Một dây dẫn có dòng điện chạy qua đặt trong từ trường, không song song với đường sức từ thì:</w:t>
      </w:r>
    </w:p>
    <w:p w:rsidR="00A82FF0" w:rsidRPr="004557A5" w:rsidRDefault="007F3009" w:rsidP="00A742C8">
      <w:pPr>
        <w:tabs>
          <w:tab w:val="left" w:pos="5103"/>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00A82FF0" w:rsidRPr="004557A5">
        <w:rPr>
          <w:rFonts w:ascii="Times New Roman" w:eastAsia="Times New Roman" w:hAnsi="Times New Roman"/>
          <w:sz w:val="24"/>
          <w:szCs w:val="24"/>
        </w:rPr>
        <w:t xml:space="preserve"> Chịu tác dụng của lực điện</w:t>
      </w:r>
      <w:r w:rsidR="00D03E41">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r w:rsidR="00A82FF0" w:rsidRPr="004557A5">
        <w:rPr>
          <w:rFonts w:ascii="Times New Roman" w:eastAsia="Times New Roman" w:hAnsi="Times New Roman"/>
          <w:sz w:val="24"/>
          <w:szCs w:val="24"/>
        </w:rPr>
        <w:t xml:space="preserve"> Chịu tác dụng của lực từ</w:t>
      </w:r>
    </w:p>
    <w:p w:rsidR="00A82FF0" w:rsidRPr="004557A5" w:rsidRDefault="00EA146F" w:rsidP="00A742C8">
      <w:pPr>
        <w:tabs>
          <w:tab w:val="left" w:pos="5103"/>
        </w:tabs>
        <w:spacing w:after="0"/>
        <w:rPr>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C</w:t>
      </w:r>
      <w:r w:rsidR="007F3009" w:rsidRPr="007F3009">
        <w:rPr>
          <w:rFonts w:ascii="Times New Roman" w:eastAsia="Times New Roman" w:hAnsi="Times New Roman"/>
          <w:b/>
          <w:color w:val="0000FF"/>
          <w:sz w:val="24"/>
          <w:szCs w:val="24"/>
        </w:rPr>
        <w:t>.</w:t>
      </w:r>
      <w:r w:rsidR="00A82FF0" w:rsidRPr="004557A5">
        <w:rPr>
          <w:rFonts w:ascii="Times New Roman" w:eastAsia="Times New Roman" w:hAnsi="Times New Roman"/>
          <w:sz w:val="24"/>
          <w:szCs w:val="24"/>
        </w:rPr>
        <w:t xml:space="preserve"> Chịu tác dụng của lực điện từ</w:t>
      </w:r>
      <w:r w:rsidR="00D03E41">
        <w:rPr>
          <w:rFonts w:ascii="Times New Roman" w:eastAsia="Times New Roman" w:hAnsi="Times New Roman"/>
          <w:sz w:val="24"/>
          <w:szCs w:val="24"/>
        </w:rPr>
        <w:tab/>
      </w:r>
      <w:r w:rsidR="007F3009" w:rsidRPr="007F3009">
        <w:rPr>
          <w:rFonts w:ascii="Times New Roman" w:eastAsia="Times New Roman" w:hAnsi="Times New Roman"/>
          <w:b/>
          <w:color w:val="0000FF"/>
          <w:sz w:val="24"/>
          <w:szCs w:val="24"/>
        </w:rPr>
        <w:t>D.</w:t>
      </w:r>
      <w:r w:rsidR="00A82FF0" w:rsidRPr="004557A5">
        <w:rPr>
          <w:rFonts w:ascii="Times New Roman" w:eastAsia="Times New Roman" w:hAnsi="Times New Roman"/>
          <w:sz w:val="24"/>
          <w:szCs w:val="24"/>
        </w:rPr>
        <w:t xml:space="preserve"> Chịu tác dụng của lực đàn hồi</w:t>
      </w:r>
    </w:p>
    <w:p w:rsidR="00A82FF0"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A82FF0" w:rsidRPr="004557A5" w:rsidRDefault="00A82FF0"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Một dây dẫn có dòng điện chạy qua đặt trong từ trường, không song song với đường sức từ thì chịu tác dụng của lực điện từ</w:t>
      </w:r>
    </w:p>
    <w:p w:rsidR="00A82FF0"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00A82FF0" w:rsidRPr="004557A5">
        <w:rPr>
          <w:rFonts w:ascii="Times New Roman" w:eastAsia="Times New Roman" w:hAnsi="Times New Roman"/>
          <w:b/>
          <w:bCs/>
          <w:sz w:val="24"/>
          <w:szCs w:val="24"/>
        </w:rPr>
        <w:t>C</w:t>
      </w:r>
    </w:p>
    <w:p w:rsidR="00A82FF0" w:rsidRPr="004557A5" w:rsidRDefault="00A82FF0" w:rsidP="00A742C8">
      <w:pPr>
        <w:pStyle w:val="ListParagraph"/>
        <w:numPr>
          <w:ilvl w:val="0"/>
          <w:numId w:val="16"/>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Đoạn dây dẫn có dòng điện chạy qua. Hãy cho biết lực từ vẽ ở hình nào đúng?</w:t>
      </w:r>
    </w:p>
    <w:p w:rsidR="00A82FF0" w:rsidRPr="004557A5" w:rsidRDefault="00A82FF0"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extent cx="2990850" cy="1778000"/>
            <wp:effectExtent l="19050" t="0" r="0" b="0"/>
            <wp:docPr id="773" name="Picture 8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Vật Lí lớp 9 | Tổng hợp Lý thuyết - Bài tập Vật Lý 9 có đáp án"/>
                    <pic:cNvPicPr>
                      <a:picLocks noChangeAspect="1" noChangeArrowheads="1"/>
                    </pic:cNvPicPr>
                  </pic:nvPicPr>
                  <pic:blipFill>
                    <a:blip r:embed="rId56"/>
                    <a:srcRect/>
                    <a:stretch>
                      <a:fillRect/>
                    </a:stretch>
                  </pic:blipFill>
                  <pic:spPr bwMode="auto">
                    <a:xfrm>
                      <a:off x="0" y="0"/>
                      <a:ext cx="2990850" cy="1778000"/>
                    </a:xfrm>
                    <a:prstGeom prst="rect">
                      <a:avLst/>
                    </a:prstGeom>
                    <a:noFill/>
                    <a:ln w="9525">
                      <a:noFill/>
                      <a:miter lim="800000"/>
                      <a:headEnd/>
                      <a:tailEnd/>
                    </a:ln>
                  </pic:spPr>
                </pic:pic>
              </a:graphicData>
            </a:graphic>
          </wp:inline>
        </w:drawing>
      </w:r>
    </w:p>
    <w:p w:rsidR="00A82FF0" w:rsidRPr="004557A5" w:rsidRDefault="007F3009" w:rsidP="00A742C8">
      <w:pPr>
        <w:tabs>
          <w:tab w:val="left" w:pos="2552"/>
          <w:tab w:val="left" w:pos="5103"/>
          <w:tab w:val="left" w:pos="7655"/>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00A82FF0" w:rsidRPr="004557A5">
        <w:rPr>
          <w:rFonts w:ascii="Times New Roman" w:eastAsia="Times New Roman" w:hAnsi="Times New Roman"/>
          <w:sz w:val="24"/>
          <w:szCs w:val="24"/>
        </w:rPr>
        <w:t xml:space="preserve"> Hình b.</w:t>
      </w:r>
      <w:r w:rsidR="00D03E41">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r w:rsidR="00A82FF0" w:rsidRPr="004557A5">
        <w:rPr>
          <w:rFonts w:ascii="Times New Roman" w:eastAsia="Times New Roman" w:hAnsi="Times New Roman"/>
          <w:sz w:val="24"/>
          <w:szCs w:val="24"/>
        </w:rPr>
        <w:t xml:space="preserve"> Hình a.</w:t>
      </w:r>
      <w:r w:rsidR="00D03E41">
        <w:rPr>
          <w:rFonts w:ascii="Times New Roman" w:eastAsia="Times New Roman" w:hAnsi="Times New Roman"/>
          <w:sz w:val="24"/>
          <w:szCs w:val="24"/>
        </w:rPr>
        <w:tab/>
      </w:r>
      <w:r w:rsidRPr="007F3009">
        <w:rPr>
          <w:rFonts w:ascii="Times New Roman" w:eastAsia="Times New Roman" w:hAnsi="Times New Roman"/>
          <w:b/>
          <w:color w:val="0000FF"/>
          <w:sz w:val="24"/>
          <w:szCs w:val="24"/>
        </w:rPr>
        <w:t>C.</w:t>
      </w:r>
      <w:r w:rsidR="00A82FF0" w:rsidRPr="004557A5">
        <w:rPr>
          <w:rFonts w:ascii="Times New Roman" w:eastAsia="Times New Roman" w:hAnsi="Times New Roman"/>
          <w:sz w:val="24"/>
          <w:szCs w:val="24"/>
        </w:rPr>
        <w:t xml:space="preserve"> Cả 3 hình a, b, c.</w:t>
      </w:r>
      <w:r w:rsidR="00D03E41">
        <w:rPr>
          <w:rFonts w:ascii="Times New Roman" w:eastAsia="Times New Roman" w:hAnsi="Times New Roman"/>
          <w:sz w:val="24"/>
          <w:szCs w:val="24"/>
        </w:rPr>
        <w:tab/>
      </w:r>
      <w:r w:rsidR="00EA146F" w:rsidRPr="00EA146F">
        <w:rPr>
          <w:rFonts w:ascii="Times New Roman" w:eastAsia="Times New Roman" w:hAnsi="Times New Roman"/>
          <w:b/>
          <w:color w:val="FF0000"/>
          <w:sz w:val="24"/>
          <w:szCs w:val="24"/>
          <w:u w:val="thick" w:color="0000FF"/>
        </w:rPr>
        <w:t>D</w:t>
      </w:r>
      <w:r w:rsidRPr="007F3009">
        <w:rPr>
          <w:rFonts w:ascii="Times New Roman" w:eastAsia="Times New Roman" w:hAnsi="Times New Roman"/>
          <w:b/>
          <w:color w:val="0000FF"/>
          <w:sz w:val="24"/>
          <w:szCs w:val="24"/>
        </w:rPr>
        <w:t>.</w:t>
      </w:r>
      <w:r w:rsidR="00A82FF0" w:rsidRPr="004557A5">
        <w:rPr>
          <w:rFonts w:ascii="Times New Roman" w:eastAsia="Times New Roman" w:hAnsi="Times New Roman"/>
          <w:sz w:val="24"/>
          <w:szCs w:val="24"/>
        </w:rPr>
        <w:t xml:space="preserve"> Hình c.</w:t>
      </w:r>
    </w:p>
    <w:p w:rsidR="00A82FF0"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A82FF0" w:rsidRPr="004557A5" w:rsidRDefault="00A82FF0"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xml:space="preserve">Áp dụng quy tắc bàn tay trái </w:t>
      </w:r>
      <w:r w:rsidRPr="004557A5">
        <w:rPr>
          <w:rFonts w:ascii="Cambria Math" w:eastAsia="Times New Roman" w:hAnsi="Cambria Math"/>
          <w:sz w:val="24"/>
          <w:szCs w:val="24"/>
        </w:rPr>
        <w:t>⇒</w:t>
      </w:r>
      <w:r w:rsidRPr="004557A5">
        <w:rPr>
          <w:rFonts w:ascii="Times New Roman" w:eastAsia="Times New Roman" w:hAnsi="Times New Roman"/>
          <w:sz w:val="24"/>
          <w:szCs w:val="24"/>
        </w:rPr>
        <w:t xml:space="preserve"> Hình c đúng</w:t>
      </w:r>
    </w:p>
    <w:p w:rsidR="00A82FF0"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00A82FF0" w:rsidRPr="004557A5">
        <w:rPr>
          <w:rFonts w:ascii="Times New Roman" w:eastAsia="Times New Roman" w:hAnsi="Times New Roman"/>
          <w:b/>
          <w:bCs/>
          <w:sz w:val="24"/>
          <w:szCs w:val="24"/>
        </w:rPr>
        <w:t>D</w:t>
      </w:r>
    </w:p>
    <w:p w:rsidR="00A82FF0" w:rsidRPr="004557A5" w:rsidRDefault="00A82FF0" w:rsidP="00A742C8">
      <w:pPr>
        <w:pStyle w:val="ListParagraph"/>
        <w:numPr>
          <w:ilvl w:val="0"/>
          <w:numId w:val="16"/>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Muốn xác định được chiều của lực điện từ tác dụng lên một đoạn dây dẫn thẳng có dòng điện chạy qua đặt tại một điểm trong từ trường thì cần phải biết những yếu tố nào?</w:t>
      </w:r>
    </w:p>
    <w:p w:rsidR="00A82FF0" w:rsidRPr="004557A5" w:rsidRDefault="007F3009" w:rsidP="00A742C8">
      <w:pPr>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00A82FF0" w:rsidRPr="004557A5">
        <w:rPr>
          <w:rFonts w:ascii="Times New Roman" w:eastAsia="Times New Roman" w:hAnsi="Times New Roman"/>
          <w:sz w:val="24"/>
          <w:szCs w:val="24"/>
        </w:rPr>
        <w:t xml:space="preserve"> Chiều của dòng điện trong dây dẫn và chiều của dây.</w:t>
      </w:r>
    </w:p>
    <w:p w:rsidR="00A82FF0" w:rsidRPr="004557A5" w:rsidRDefault="007F3009" w:rsidP="00A742C8">
      <w:pPr>
        <w:spacing w:after="0"/>
        <w:rPr>
          <w:ins w:id="492"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B.</w:t>
      </w:r>
      <w:ins w:id="493" w:author="Unknown">
        <w:r w:rsidR="00A82FF0" w:rsidRPr="004557A5">
          <w:rPr>
            <w:rFonts w:ascii="Times New Roman" w:eastAsia="Times New Roman" w:hAnsi="Times New Roman"/>
            <w:sz w:val="24"/>
            <w:szCs w:val="24"/>
          </w:rPr>
          <w:t xml:space="preserve"> Chiều của đường sức từ và cường độ lực điện từ tại điểm đó.</w:t>
        </w:r>
      </w:ins>
    </w:p>
    <w:p w:rsidR="00A82FF0" w:rsidRPr="004557A5" w:rsidRDefault="00EA146F" w:rsidP="00A742C8">
      <w:pPr>
        <w:spacing w:after="0"/>
        <w:rPr>
          <w:ins w:id="494"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C</w:t>
      </w:r>
      <w:r w:rsidR="007F3009" w:rsidRPr="007F3009">
        <w:rPr>
          <w:rFonts w:ascii="Times New Roman" w:eastAsia="Times New Roman" w:hAnsi="Times New Roman"/>
          <w:b/>
          <w:color w:val="0000FF"/>
          <w:sz w:val="24"/>
          <w:szCs w:val="24"/>
        </w:rPr>
        <w:t>.</w:t>
      </w:r>
      <w:ins w:id="495" w:author="Unknown">
        <w:r w:rsidR="00A82FF0" w:rsidRPr="004557A5">
          <w:rPr>
            <w:rFonts w:ascii="Times New Roman" w:eastAsia="Times New Roman" w:hAnsi="Times New Roman"/>
            <w:sz w:val="24"/>
            <w:szCs w:val="24"/>
          </w:rPr>
          <w:t xml:space="preserve"> Chiều của dòng điện và chiều của đường sức từ tại điểm đó.</w:t>
        </w:r>
      </w:ins>
    </w:p>
    <w:p w:rsidR="00A82FF0" w:rsidRPr="004557A5" w:rsidRDefault="007F3009" w:rsidP="00A742C8">
      <w:pPr>
        <w:spacing w:after="0"/>
        <w:rPr>
          <w:ins w:id="496"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D.</w:t>
      </w:r>
      <w:ins w:id="497" w:author="Unknown">
        <w:r w:rsidR="00A82FF0" w:rsidRPr="004557A5">
          <w:rPr>
            <w:rFonts w:ascii="Times New Roman" w:eastAsia="Times New Roman" w:hAnsi="Times New Roman"/>
            <w:sz w:val="24"/>
            <w:szCs w:val="24"/>
          </w:rPr>
          <w:t xml:space="preserve"> Chiều và cường độ của dòng điện, chiều và cường độ của lực từ tại điểm đó.</w:t>
        </w:r>
      </w:ins>
    </w:p>
    <w:p w:rsidR="00A82FF0" w:rsidRPr="004557A5" w:rsidRDefault="001076E2" w:rsidP="00A742C8">
      <w:pPr>
        <w:spacing w:after="0"/>
        <w:rPr>
          <w:ins w:id="498"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A82FF0" w:rsidRPr="004557A5" w:rsidRDefault="00A82FF0" w:rsidP="00A742C8">
      <w:pPr>
        <w:spacing w:after="0"/>
        <w:rPr>
          <w:ins w:id="499" w:author="Unknown"/>
          <w:rFonts w:ascii="Times New Roman" w:eastAsia="Times New Roman" w:hAnsi="Times New Roman"/>
          <w:sz w:val="24"/>
          <w:szCs w:val="24"/>
        </w:rPr>
      </w:pPr>
      <w:ins w:id="500" w:author="Unknown">
        <w:r w:rsidRPr="004557A5">
          <w:rPr>
            <w:rFonts w:ascii="Times New Roman" w:eastAsia="Times New Roman" w:hAnsi="Times New Roman"/>
            <w:sz w:val="24"/>
            <w:szCs w:val="24"/>
          </w:rPr>
          <w:t>Muốn xác định được chiều của lực điện từ tác dụng lên một đoạn dây dẫn thẳng có dòng điện chạy qua đặt tại một điểm trong từ trường thì cần phải biết chiều của dòng điện và chiều của đường sức từ tại điểm đó</w:t>
        </w:r>
      </w:ins>
    </w:p>
    <w:p w:rsidR="00A82FF0" w:rsidRPr="004557A5" w:rsidRDefault="001076E2" w:rsidP="00A742C8">
      <w:pPr>
        <w:spacing w:after="0"/>
        <w:rPr>
          <w:ins w:id="501"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502" w:author="Unknown">
        <w:r w:rsidR="00A82FF0" w:rsidRPr="004557A5">
          <w:rPr>
            <w:rFonts w:ascii="Times New Roman" w:eastAsia="Times New Roman" w:hAnsi="Times New Roman"/>
            <w:b/>
            <w:bCs/>
            <w:sz w:val="24"/>
            <w:szCs w:val="24"/>
          </w:rPr>
          <w:t>C</w:t>
        </w:r>
      </w:ins>
    </w:p>
    <w:p w:rsidR="00A82FF0" w:rsidRPr="004557A5" w:rsidRDefault="00A82FF0" w:rsidP="00A742C8">
      <w:pPr>
        <w:pStyle w:val="ListParagraph"/>
        <w:numPr>
          <w:ilvl w:val="0"/>
          <w:numId w:val="16"/>
        </w:numPr>
        <w:spacing w:after="0"/>
        <w:jc w:val="both"/>
        <w:rPr>
          <w:ins w:id="503" w:author="Unknown"/>
          <w:rFonts w:ascii="Times New Roman" w:eastAsia="Times New Roman" w:hAnsi="Times New Roman"/>
          <w:sz w:val="24"/>
          <w:szCs w:val="24"/>
        </w:rPr>
      </w:pPr>
      <w:ins w:id="504" w:author="Unknown">
        <w:r w:rsidRPr="004557A5">
          <w:rPr>
            <w:rFonts w:ascii="Times New Roman" w:eastAsia="Times New Roman" w:hAnsi="Times New Roman"/>
            <w:sz w:val="24"/>
            <w:szCs w:val="24"/>
          </w:rPr>
          <w:t>Theo quy tắc bàn tay trái, chiều từ cổ tay đến ngón tay giữa hướng theo:</w:t>
        </w:r>
      </w:ins>
    </w:p>
    <w:p w:rsidR="00A82FF0" w:rsidRPr="004557A5" w:rsidRDefault="007F3009" w:rsidP="00A742C8">
      <w:pPr>
        <w:tabs>
          <w:tab w:val="left" w:pos="5103"/>
        </w:tabs>
        <w:spacing w:after="0"/>
        <w:rPr>
          <w:ins w:id="505"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506" w:author="Unknown">
        <w:r w:rsidR="00A82FF0" w:rsidRPr="004557A5">
          <w:rPr>
            <w:rFonts w:ascii="Times New Roman" w:eastAsia="Times New Roman" w:hAnsi="Times New Roman"/>
            <w:sz w:val="24"/>
            <w:szCs w:val="24"/>
          </w:rPr>
          <w:t xml:space="preserve"> Chiều của lực điện từ</w:t>
        </w:r>
      </w:ins>
      <w:r w:rsidR="00D03E41">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ins w:id="507" w:author="Unknown">
        <w:r w:rsidR="00A82FF0" w:rsidRPr="004557A5">
          <w:rPr>
            <w:rFonts w:ascii="Times New Roman" w:eastAsia="Times New Roman" w:hAnsi="Times New Roman"/>
            <w:sz w:val="24"/>
            <w:szCs w:val="24"/>
          </w:rPr>
          <w:t xml:space="preserve"> Chiều của đường sức từ</w:t>
        </w:r>
      </w:ins>
    </w:p>
    <w:p w:rsidR="00A82FF0" w:rsidRPr="004557A5" w:rsidRDefault="00EA146F" w:rsidP="00A742C8">
      <w:pPr>
        <w:tabs>
          <w:tab w:val="left" w:pos="5103"/>
        </w:tabs>
        <w:spacing w:after="0"/>
        <w:rPr>
          <w:ins w:id="508"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C</w:t>
      </w:r>
      <w:r w:rsidR="007F3009" w:rsidRPr="007F3009">
        <w:rPr>
          <w:rFonts w:ascii="Times New Roman" w:eastAsia="Times New Roman" w:hAnsi="Times New Roman"/>
          <w:b/>
          <w:color w:val="0000FF"/>
          <w:sz w:val="24"/>
          <w:szCs w:val="24"/>
        </w:rPr>
        <w:t>.</w:t>
      </w:r>
      <w:ins w:id="509" w:author="Unknown">
        <w:r w:rsidR="00A82FF0" w:rsidRPr="004557A5">
          <w:rPr>
            <w:rFonts w:ascii="Times New Roman" w:eastAsia="Times New Roman" w:hAnsi="Times New Roman"/>
            <w:sz w:val="24"/>
            <w:szCs w:val="24"/>
          </w:rPr>
          <w:t xml:space="preserve"> Chiều của dòng điện</w:t>
        </w:r>
      </w:ins>
      <w:r w:rsidR="00D03E41">
        <w:rPr>
          <w:rFonts w:ascii="Times New Roman" w:eastAsia="Times New Roman" w:hAnsi="Times New Roman"/>
          <w:sz w:val="24"/>
          <w:szCs w:val="24"/>
        </w:rPr>
        <w:tab/>
      </w:r>
      <w:r w:rsidR="007F3009" w:rsidRPr="007F3009">
        <w:rPr>
          <w:rFonts w:ascii="Times New Roman" w:eastAsia="Times New Roman" w:hAnsi="Times New Roman"/>
          <w:b/>
          <w:color w:val="0000FF"/>
          <w:sz w:val="24"/>
          <w:szCs w:val="24"/>
        </w:rPr>
        <w:t>D.</w:t>
      </w:r>
      <w:ins w:id="510" w:author="Unknown">
        <w:r w:rsidR="00A82FF0" w:rsidRPr="004557A5">
          <w:rPr>
            <w:rFonts w:ascii="Times New Roman" w:eastAsia="Times New Roman" w:hAnsi="Times New Roman"/>
            <w:sz w:val="24"/>
            <w:szCs w:val="24"/>
          </w:rPr>
          <w:t xml:space="preserve"> Chiều của đường đi vào các cực của nam châm</w:t>
        </w:r>
      </w:ins>
    </w:p>
    <w:p w:rsidR="00A82FF0" w:rsidRPr="004557A5" w:rsidRDefault="001076E2" w:rsidP="00A742C8">
      <w:pPr>
        <w:spacing w:after="0"/>
        <w:rPr>
          <w:ins w:id="511"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A82FF0" w:rsidRPr="004557A5" w:rsidRDefault="00A82FF0" w:rsidP="00A742C8">
      <w:pPr>
        <w:spacing w:after="0"/>
        <w:rPr>
          <w:ins w:id="512" w:author="Unknown"/>
          <w:rFonts w:ascii="Times New Roman" w:eastAsia="Times New Roman" w:hAnsi="Times New Roman"/>
          <w:sz w:val="24"/>
          <w:szCs w:val="24"/>
        </w:rPr>
      </w:pPr>
      <w:ins w:id="513" w:author="Unknown">
        <w:r w:rsidRPr="004557A5">
          <w:rPr>
            <w:rFonts w:ascii="Times New Roman" w:eastAsia="Times New Roman" w:hAnsi="Times New Roman"/>
            <w:sz w:val="24"/>
            <w:szCs w:val="24"/>
          </w:rPr>
          <w:t>Chiều từ cổ tay đến ngón tay giữa hướng theo chiều của dòng điện</w:t>
        </w:r>
      </w:ins>
    </w:p>
    <w:p w:rsidR="00A82FF0" w:rsidRPr="004557A5" w:rsidRDefault="001076E2" w:rsidP="00A742C8">
      <w:pPr>
        <w:spacing w:after="0"/>
        <w:rPr>
          <w:ins w:id="514"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515" w:author="Unknown">
        <w:r w:rsidR="00A82FF0" w:rsidRPr="004557A5">
          <w:rPr>
            <w:rFonts w:ascii="Times New Roman" w:eastAsia="Times New Roman" w:hAnsi="Times New Roman"/>
            <w:b/>
            <w:bCs/>
            <w:sz w:val="24"/>
            <w:szCs w:val="24"/>
          </w:rPr>
          <w:t>C</w:t>
        </w:r>
      </w:ins>
    </w:p>
    <w:p w:rsidR="00A82FF0" w:rsidRPr="004557A5" w:rsidRDefault="00A82FF0" w:rsidP="00A742C8">
      <w:pPr>
        <w:pStyle w:val="ListParagraph"/>
        <w:numPr>
          <w:ilvl w:val="0"/>
          <w:numId w:val="16"/>
        </w:numPr>
        <w:spacing w:after="0"/>
        <w:jc w:val="both"/>
        <w:rPr>
          <w:ins w:id="516" w:author="Unknown"/>
          <w:rFonts w:ascii="Times New Roman" w:eastAsia="Times New Roman" w:hAnsi="Times New Roman"/>
          <w:sz w:val="24"/>
          <w:szCs w:val="24"/>
        </w:rPr>
      </w:pPr>
      <w:ins w:id="517" w:author="Unknown">
        <w:r w:rsidRPr="004557A5">
          <w:rPr>
            <w:rFonts w:ascii="Times New Roman" w:eastAsia="Times New Roman" w:hAnsi="Times New Roman"/>
            <w:sz w:val="24"/>
            <w:szCs w:val="24"/>
          </w:rPr>
          <w:t>Chiều của lực điện từ tác dụng lên dây dẫn phụ thuộc vào:</w:t>
        </w:r>
      </w:ins>
    </w:p>
    <w:p w:rsidR="00A82FF0" w:rsidRPr="004557A5" w:rsidRDefault="007F3009" w:rsidP="00A742C8">
      <w:pPr>
        <w:tabs>
          <w:tab w:val="left" w:pos="5103"/>
        </w:tabs>
        <w:spacing w:after="0"/>
        <w:rPr>
          <w:ins w:id="518"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519" w:author="Unknown">
        <w:r w:rsidR="00A82FF0" w:rsidRPr="004557A5">
          <w:rPr>
            <w:rFonts w:ascii="Times New Roman" w:eastAsia="Times New Roman" w:hAnsi="Times New Roman"/>
            <w:sz w:val="24"/>
            <w:szCs w:val="24"/>
          </w:rPr>
          <w:t xml:space="preserve"> Chiều của dòng điện qua dây dẫn.</w:t>
        </w:r>
      </w:ins>
      <w:r w:rsidR="00D03E41">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ins w:id="520" w:author="Unknown">
        <w:r w:rsidR="00A82FF0" w:rsidRPr="004557A5">
          <w:rPr>
            <w:rFonts w:ascii="Times New Roman" w:eastAsia="Times New Roman" w:hAnsi="Times New Roman"/>
            <w:sz w:val="24"/>
            <w:szCs w:val="24"/>
          </w:rPr>
          <w:t xml:space="preserve"> Chiều đường sức từ qua dây dẫn.</w:t>
        </w:r>
      </w:ins>
    </w:p>
    <w:p w:rsidR="00D03E41" w:rsidRDefault="007F3009" w:rsidP="00A742C8">
      <w:pPr>
        <w:tabs>
          <w:tab w:val="left" w:pos="5103"/>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521" w:author="Unknown">
        <w:r w:rsidR="00A82FF0" w:rsidRPr="004557A5">
          <w:rPr>
            <w:rFonts w:ascii="Times New Roman" w:eastAsia="Times New Roman" w:hAnsi="Times New Roman"/>
            <w:sz w:val="24"/>
            <w:szCs w:val="24"/>
          </w:rPr>
          <w:t xml:space="preserve"> Chiều chuyển động của dây dẫn.</w:t>
        </w:r>
      </w:ins>
      <w:r w:rsidR="00D03E41">
        <w:rPr>
          <w:rFonts w:ascii="Times New Roman" w:eastAsia="Times New Roman" w:hAnsi="Times New Roman"/>
          <w:sz w:val="24"/>
          <w:szCs w:val="24"/>
        </w:rPr>
        <w:tab/>
      </w:r>
    </w:p>
    <w:p w:rsidR="00A82FF0" w:rsidRPr="004557A5" w:rsidRDefault="00EA146F" w:rsidP="00A742C8">
      <w:pPr>
        <w:tabs>
          <w:tab w:val="left" w:pos="5103"/>
        </w:tabs>
        <w:spacing w:after="0"/>
        <w:rPr>
          <w:ins w:id="522"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D</w:t>
      </w:r>
      <w:r w:rsidR="007F3009" w:rsidRPr="007F3009">
        <w:rPr>
          <w:rFonts w:ascii="Times New Roman" w:eastAsia="Times New Roman" w:hAnsi="Times New Roman"/>
          <w:b/>
          <w:color w:val="0000FF"/>
          <w:sz w:val="24"/>
          <w:szCs w:val="24"/>
        </w:rPr>
        <w:t>.</w:t>
      </w:r>
      <w:ins w:id="523" w:author="Unknown">
        <w:r w:rsidR="00A82FF0" w:rsidRPr="004557A5">
          <w:rPr>
            <w:rFonts w:ascii="Times New Roman" w:eastAsia="Times New Roman" w:hAnsi="Times New Roman"/>
            <w:sz w:val="24"/>
            <w:szCs w:val="24"/>
          </w:rPr>
          <w:t xml:space="preserve"> Chiều của dòng điện trong dây dẫn và chiều của đường sức từ.</w:t>
        </w:r>
      </w:ins>
    </w:p>
    <w:p w:rsidR="00A82FF0" w:rsidRPr="004557A5" w:rsidRDefault="001076E2" w:rsidP="00A742C8">
      <w:pPr>
        <w:spacing w:after="0"/>
        <w:rPr>
          <w:ins w:id="524"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A82FF0" w:rsidRPr="004557A5" w:rsidRDefault="00A82FF0" w:rsidP="00A742C8">
      <w:pPr>
        <w:spacing w:after="0"/>
        <w:rPr>
          <w:ins w:id="525" w:author="Unknown"/>
          <w:rFonts w:ascii="Times New Roman" w:eastAsia="Times New Roman" w:hAnsi="Times New Roman"/>
          <w:sz w:val="24"/>
          <w:szCs w:val="24"/>
        </w:rPr>
      </w:pPr>
      <w:ins w:id="526" w:author="Unknown">
        <w:r w:rsidRPr="004557A5">
          <w:rPr>
            <w:rFonts w:ascii="Times New Roman" w:eastAsia="Times New Roman" w:hAnsi="Times New Roman"/>
            <w:sz w:val="24"/>
            <w:szCs w:val="24"/>
          </w:rPr>
          <w:t>Chiều của lực điện từ tác dụng lên dây dẫn phụ thuộc vào chiều của dòng điện trong dây dẫn và chiều của đường sức từ</w:t>
        </w:r>
      </w:ins>
    </w:p>
    <w:p w:rsidR="00A82FF0" w:rsidRPr="004557A5" w:rsidRDefault="001076E2" w:rsidP="00A742C8">
      <w:pPr>
        <w:spacing w:after="0"/>
        <w:rPr>
          <w:ins w:id="527"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528" w:author="Unknown">
        <w:r w:rsidR="00A82FF0" w:rsidRPr="004557A5">
          <w:rPr>
            <w:rFonts w:ascii="Times New Roman" w:eastAsia="Times New Roman" w:hAnsi="Times New Roman"/>
            <w:b/>
            <w:bCs/>
            <w:sz w:val="24"/>
            <w:szCs w:val="24"/>
          </w:rPr>
          <w:t>D</w:t>
        </w:r>
      </w:ins>
    </w:p>
    <w:p w:rsidR="00A82FF0" w:rsidRPr="004557A5" w:rsidRDefault="00A82FF0" w:rsidP="00A742C8">
      <w:pPr>
        <w:pStyle w:val="ListParagraph"/>
        <w:numPr>
          <w:ilvl w:val="0"/>
          <w:numId w:val="16"/>
        </w:numPr>
        <w:spacing w:after="0"/>
        <w:jc w:val="both"/>
        <w:rPr>
          <w:ins w:id="529" w:author="Unknown"/>
          <w:rFonts w:ascii="Times New Roman" w:eastAsia="Times New Roman" w:hAnsi="Times New Roman"/>
          <w:sz w:val="24"/>
          <w:szCs w:val="24"/>
        </w:rPr>
      </w:pPr>
      <w:ins w:id="530" w:author="Unknown">
        <w:r w:rsidRPr="004557A5">
          <w:rPr>
            <w:rFonts w:ascii="Times New Roman" w:eastAsia="Times New Roman" w:hAnsi="Times New Roman"/>
            <w:sz w:val="24"/>
            <w:szCs w:val="24"/>
          </w:rPr>
          <w:t>Xác định câu nói đúng về tác dụng của từ trường lên đoạn dây dẫn có dòng điện.</w:t>
        </w:r>
      </w:ins>
    </w:p>
    <w:p w:rsidR="00A82FF0" w:rsidRPr="004557A5" w:rsidRDefault="007F3009" w:rsidP="00A742C8">
      <w:pPr>
        <w:spacing w:after="0"/>
        <w:rPr>
          <w:ins w:id="531"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532" w:author="Unknown">
        <w:r w:rsidR="00A82FF0" w:rsidRPr="004557A5">
          <w:rPr>
            <w:rFonts w:ascii="Times New Roman" w:eastAsia="Times New Roman" w:hAnsi="Times New Roman"/>
            <w:sz w:val="24"/>
            <w:szCs w:val="24"/>
          </w:rPr>
          <w:t xml:space="preserve"> Một đoạn dây dẫn có dòng điện chạy qua, đặt trong từ trường và song song với đường sức từ thì có lực từ tác dụng lên nó.</w:t>
        </w:r>
      </w:ins>
    </w:p>
    <w:p w:rsidR="00A82FF0" w:rsidRPr="004557A5" w:rsidRDefault="00EA146F" w:rsidP="00A742C8">
      <w:pPr>
        <w:spacing w:after="0"/>
        <w:rPr>
          <w:ins w:id="533"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B</w:t>
      </w:r>
      <w:r w:rsidR="007F3009" w:rsidRPr="007F3009">
        <w:rPr>
          <w:rFonts w:ascii="Times New Roman" w:eastAsia="Times New Roman" w:hAnsi="Times New Roman"/>
          <w:b/>
          <w:color w:val="0000FF"/>
          <w:sz w:val="24"/>
          <w:szCs w:val="24"/>
        </w:rPr>
        <w:t>.</w:t>
      </w:r>
      <w:ins w:id="534" w:author="Unknown">
        <w:r w:rsidR="00A82FF0" w:rsidRPr="004557A5">
          <w:rPr>
            <w:rFonts w:ascii="Times New Roman" w:eastAsia="Times New Roman" w:hAnsi="Times New Roman"/>
            <w:sz w:val="24"/>
            <w:szCs w:val="24"/>
          </w:rPr>
          <w:t xml:space="preserve"> Một đoạn dây dẫn có dòng điện chạy qua, đặt trong từ trường và cắt các đường sức từ thì có lực từ tác dụng lên nó.</w:t>
        </w:r>
      </w:ins>
    </w:p>
    <w:p w:rsidR="00A82FF0" w:rsidRPr="004557A5" w:rsidRDefault="007F3009" w:rsidP="00A742C8">
      <w:pPr>
        <w:spacing w:after="0"/>
        <w:rPr>
          <w:ins w:id="535"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536" w:author="Unknown">
        <w:r w:rsidR="00A82FF0" w:rsidRPr="004557A5">
          <w:rPr>
            <w:rFonts w:ascii="Times New Roman" w:eastAsia="Times New Roman" w:hAnsi="Times New Roman"/>
            <w:sz w:val="24"/>
            <w:szCs w:val="24"/>
          </w:rPr>
          <w:t xml:space="preserve"> Một đoạn dây dẫn có dòng điện chạy qua, không đặt trong từ trường và cắt các đường sức từ thì có lực từ tác dụng lên nó.</w:t>
        </w:r>
      </w:ins>
    </w:p>
    <w:p w:rsidR="00A82FF0" w:rsidRPr="004557A5" w:rsidRDefault="007F3009" w:rsidP="00A742C8">
      <w:pPr>
        <w:spacing w:after="0"/>
        <w:rPr>
          <w:ins w:id="537"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D.</w:t>
      </w:r>
      <w:ins w:id="538" w:author="Unknown">
        <w:r w:rsidR="00A82FF0" w:rsidRPr="004557A5">
          <w:rPr>
            <w:rFonts w:ascii="Times New Roman" w:eastAsia="Times New Roman" w:hAnsi="Times New Roman"/>
            <w:sz w:val="24"/>
            <w:szCs w:val="24"/>
          </w:rPr>
          <w:t xml:space="preserve"> Một đoạn dây dẫn không có dòng điện chạy qua, đặt trong từ trường và cắt các đường sức từ thì có lực từ tác dụng lên nó.</w:t>
        </w:r>
      </w:ins>
    </w:p>
    <w:p w:rsidR="00A82FF0" w:rsidRPr="004557A5" w:rsidRDefault="001076E2" w:rsidP="00A742C8">
      <w:pPr>
        <w:spacing w:after="0"/>
        <w:rPr>
          <w:ins w:id="539"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A82FF0" w:rsidRPr="004557A5" w:rsidRDefault="00A82FF0" w:rsidP="00A742C8">
      <w:pPr>
        <w:spacing w:after="0"/>
        <w:rPr>
          <w:ins w:id="540" w:author="Unknown"/>
          <w:rFonts w:ascii="Times New Roman" w:eastAsia="Times New Roman" w:hAnsi="Times New Roman"/>
          <w:sz w:val="24"/>
          <w:szCs w:val="24"/>
        </w:rPr>
      </w:pPr>
      <w:ins w:id="541" w:author="Unknown">
        <w:r w:rsidRPr="004557A5">
          <w:rPr>
            <w:rFonts w:ascii="Times New Roman" w:eastAsia="Times New Roman" w:hAnsi="Times New Roman"/>
            <w:sz w:val="24"/>
            <w:szCs w:val="24"/>
          </w:rPr>
          <w:t>Một đoạn dây dẫn có dòng điện chạy qua, đặt trong từ trường và cắt các đường sức từ thì có lực từ tác dụng lên nó</w:t>
        </w:r>
      </w:ins>
    </w:p>
    <w:p w:rsidR="00A82FF0" w:rsidRPr="004557A5" w:rsidRDefault="001076E2" w:rsidP="00A742C8">
      <w:pPr>
        <w:spacing w:after="0"/>
        <w:rPr>
          <w:ins w:id="542"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543" w:author="Unknown">
        <w:r w:rsidR="00A82FF0" w:rsidRPr="004557A5">
          <w:rPr>
            <w:rFonts w:ascii="Times New Roman" w:eastAsia="Times New Roman" w:hAnsi="Times New Roman"/>
            <w:b/>
            <w:bCs/>
            <w:sz w:val="24"/>
            <w:szCs w:val="24"/>
          </w:rPr>
          <w:t>B</w:t>
        </w:r>
      </w:ins>
    </w:p>
    <w:p w:rsidR="00A82FF0" w:rsidRPr="004557A5" w:rsidRDefault="00A82FF0" w:rsidP="00A742C8">
      <w:pPr>
        <w:pStyle w:val="ListParagraph"/>
        <w:numPr>
          <w:ilvl w:val="0"/>
          <w:numId w:val="16"/>
        </w:numPr>
        <w:spacing w:after="0"/>
        <w:jc w:val="both"/>
        <w:rPr>
          <w:ins w:id="544" w:author="Unknown"/>
          <w:rFonts w:ascii="Times New Roman" w:eastAsia="Times New Roman" w:hAnsi="Times New Roman"/>
          <w:sz w:val="24"/>
          <w:szCs w:val="24"/>
        </w:rPr>
      </w:pPr>
      <w:ins w:id="545" w:author="Unknown">
        <w:r w:rsidRPr="004557A5">
          <w:rPr>
            <w:rFonts w:ascii="Times New Roman" w:eastAsia="Times New Roman" w:hAnsi="Times New Roman"/>
            <w:sz w:val="24"/>
            <w:szCs w:val="24"/>
          </w:rPr>
          <w:t>Khi dây dẫn thẳng có dòng điện chạy qua được đặt song song với các đường sức từ thì lực điện từ có hướng như thế nào?</w:t>
        </w:r>
      </w:ins>
    </w:p>
    <w:p w:rsidR="00A82FF0" w:rsidRPr="004557A5" w:rsidRDefault="007F3009" w:rsidP="00A742C8">
      <w:pPr>
        <w:tabs>
          <w:tab w:val="left" w:pos="5103"/>
        </w:tabs>
        <w:spacing w:after="0"/>
        <w:rPr>
          <w:ins w:id="546"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547" w:author="Unknown">
        <w:r w:rsidR="00A82FF0" w:rsidRPr="004557A5">
          <w:rPr>
            <w:rFonts w:ascii="Times New Roman" w:eastAsia="Times New Roman" w:hAnsi="Times New Roman"/>
            <w:sz w:val="24"/>
            <w:szCs w:val="24"/>
          </w:rPr>
          <w:t xml:space="preserve"> Cùng hướng với dòng điện.</w:t>
        </w:r>
      </w:ins>
      <w:r w:rsidR="00D03E41">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ins w:id="548" w:author="Unknown">
        <w:r w:rsidR="00A82FF0" w:rsidRPr="004557A5">
          <w:rPr>
            <w:rFonts w:ascii="Times New Roman" w:eastAsia="Times New Roman" w:hAnsi="Times New Roman"/>
            <w:sz w:val="24"/>
            <w:szCs w:val="24"/>
          </w:rPr>
          <w:t xml:space="preserve"> Cùng hướng với đường sức từ.</w:t>
        </w:r>
      </w:ins>
    </w:p>
    <w:p w:rsidR="00A82FF0" w:rsidRPr="004557A5" w:rsidRDefault="007F3009" w:rsidP="00A742C8">
      <w:pPr>
        <w:tabs>
          <w:tab w:val="left" w:pos="5103"/>
        </w:tabs>
        <w:spacing w:after="0"/>
        <w:rPr>
          <w:ins w:id="549"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550" w:author="Unknown">
        <w:r w:rsidR="00A82FF0" w:rsidRPr="004557A5">
          <w:rPr>
            <w:rFonts w:ascii="Times New Roman" w:eastAsia="Times New Roman" w:hAnsi="Times New Roman"/>
            <w:sz w:val="24"/>
            <w:szCs w:val="24"/>
          </w:rPr>
          <w:t xml:space="preserve"> Vuông góc với cả dây dẫn và đường sức từ.</w:t>
        </w:r>
      </w:ins>
      <w:r w:rsidR="00D03E41">
        <w:rPr>
          <w:rFonts w:ascii="Times New Roman" w:eastAsia="Times New Roman" w:hAnsi="Times New Roman"/>
          <w:sz w:val="24"/>
          <w:szCs w:val="24"/>
        </w:rPr>
        <w:tab/>
      </w:r>
      <w:r w:rsidR="00EA146F" w:rsidRPr="00EA146F">
        <w:rPr>
          <w:rFonts w:ascii="Times New Roman" w:eastAsia="Times New Roman" w:hAnsi="Times New Roman"/>
          <w:b/>
          <w:color w:val="FF0000"/>
          <w:sz w:val="24"/>
          <w:szCs w:val="24"/>
          <w:u w:val="thick" w:color="0000FF"/>
        </w:rPr>
        <w:t>D</w:t>
      </w:r>
      <w:r w:rsidRPr="007F3009">
        <w:rPr>
          <w:rFonts w:ascii="Times New Roman" w:eastAsia="Times New Roman" w:hAnsi="Times New Roman"/>
          <w:b/>
          <w:color w:val="0000FF"/>
          <w:sz w:val="24"/>
          <w:szCs w:val="24"/>
        </w:rPr>
        <w:t>.</w:t>
      </w:r>
      <w:ins w:id="551" w:author="Unknown">
        <w:r w:rsidR="00A82FF0" w:rsidRPr="004557A5">
          <w:rPr>
            <w:rFonts w:ascii="Times New Roman" w:eastAsia="Times New Roman" w:hAnsi="Times New Roman"/>
            <w:sz w:val="24"/>
            <w:szCs w:val="24"/>
          </w:rPr>
          <w:t xml:space="preserve"> Không có lực điện từ.</w:t>
        </w:r>
      </w:ins>
    </w:p>
    <w:p w:rsidR="00A82FF0" w:rsidRPr="004557A5" w:rsidRDefault="001076E2" w:rsidP="00A742C8">
      <w:pPr>
        <w:spacing w:after="0"/>
        <w:rPr>
          <w:ins w:id="552"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A82FF0" w:rsidRPr="004557A5" w:rsidRDefault="00A82FF0" w:rsidP="00A742C8">
      <w:pPr>
        <w:spacing w:after="0"/>
        <w:rPr>
          <w:ins w:id="553" w:author="Unknown"/>
          <w:rFonts w:ascii="Times New Roman" w:eastAsia="Times New Roman" w:hAnsi="Times New Roman"/>
          <w:sz w:val="24"/>
          <w:szCs w:val="24"/>
        </w:rPr>
      </w:pPr>
      <w:ins w:id="554" w:author="Unknown">
        <w:r w:rsidRPr="004557A5">
          <w:rPr>
            <w:rFonts w:ascii="Times New Roman" w:eastAsia="Times New Roman" w:hAnsi="Times New Roman"/>
            <w:sz w:val="24"/>
            <w:szCs w:val="24"/>
          </w:rPr>
          <w:t>Khi dây dẫn thẳng có dòng điện chạy qua được đặt song song với các đường sức từ thì không có lực điện từ</w:t>
        </w:r>
      </w:ins>
    </w:p>
    <w:p w:rsidR="00A82FF0" w:rsidRPr="004557A5" w:rsidRDefault="001076E2" w:rsidP="00A742C8">
      <w:pPr>
        <w:spacing w:after="0"/>
        <w:rPr>
          <w:ins w:id="555"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556" w:author="Unknown">
        <w:r w:rsidR="00A82FF0" w:rsidRPr="004557A5">
          <w:rPr>
            <w:rFonts w:ascii="Times New Roman" w:eastAsia="Times New Roman" w:hAnsi="Times New Roman"/>
            <w:b/>
            <w:bCs/>
            <w:sz w:val="24"/>
            <w:szCs w:val="24"/>
          </w:rPr>
          <w:t>D</w:t>
        </w:r>
      </w:ins>
    </w:p>
    <w:p w:rsidR="00A82FF0" w:rsidRPr="004557A5" w:rsidRDefault="00A82FF0" w:rsidP="00A742C8">
      <w:pPr>
        <w:pStyle w:val="ListParagraph"/>
        <w:numPr>
          <w:ilvl w:val="0"/>
          <w:numId w:val="16"/>
        </w:numPr>
        <w:spacing w:after="0"/>
        <w:jc w:val="both"/>
        <w:rPr>
          <w:ins w:id="557" w:author="Unknown"/>
          <w:rFonts w:ascii="Times New Roman" w:eastAsia="Times New Roman" w:hAnsi="Times New Roman"/>
          <w:sz w:val="24"/>
          <w:szCs w:val="24"/>
        </w:rPr>
      </w:pPr>
      <w:ins w:id="558" w:author="Unknown">
        <w:r w:rsidRPr="004557A5">
          <w:rPr>
            <w:rFonts w:ascii="Times New Roman" w:eastAsia="Times New Roman" w:hAnsi="Times New Roman"/>
            <w:sz w:val="24"/>
            <w:szCs w:val="24"/>
          </w:rPr>
          <w:t>Một khung dây dẫn hình chữ nhật có dòng điện chạy qua được đặt trong từ trường giữa hai nhánh của một nam châm hình chữ U. Khung dây sẽ quay đến vị trí nào thì dừng lại?</w:t>
        </w:r>
      </w:ins>
    </w:p>
    <w:p w:rsidR="00A82FF0" w:rsidRPr="004557A5" w:rsidRDefault="007F3009" w:rsidP="00A742C8">
      <w:pPr>
        <w:tabs>
          <w:tab w:val="left" w:pos="5103"/>
        </w:tabs>
        <w:spacing w:after="0"/>
        <w:rPr>
          <w:ins w:id="559"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560" w:author="Unknown">
        <w:r w:rsidR="00A82FF0" w:rsidRPr="004557A5">
          <w:rPr>
            <w:rFonts w:ascii="Times New Roman" w:eastAsia="Times New Roman" w:hAnsi="Times New Roman"/>
            <w:sz w:val="24"/>
            <w:szCs w:val="24"/>
          </w:rPr>
          <w:t xml:space="preserve"> Mặt khung dây song song với các đường sức từ.</w:t>
        </w:r>
      </w:ins>
      <w:r w:rsidR="00D03E41">
        <w:rPr>
          <w:rFonts w:ascii="Times New Roman" w:eastAsia="Times New Roman" w:hAnsi="Times New Roman"/>
          <w:sz w:val="24"/>
          <w:szCs w:val="24"/>
        </w:rPr>
        <w:tab/>
      </w:r>
      <w:r w:rsidR="00EA146F" w:rsidRPr="00EA146F">
        <w:rPr>
          <w:rFonts w:ascii="Times New Roman" w:eastAsia="Times New Roman" w:hAnsi="Times New Roman"/>
          <w:b/>
          <w:color w:val="FF0000"/>
          <w:sz w:val="24"/>
          <w:szCs w:val="24"/>
          <w:u w:val="thick" w:color="0000FF"/>
        </w:rPr>
        <w:t>B</w:t>
      </w:r>
      <w:r w:rsidRPr="007F3009">
        <w:rPr>
          <w:rFonts w:ascii="Times New Roman" w:eastAsia="Times New Roman" w:hAnsi="Times New Roman"/>
          <w:b/>
          <w:color w:val="0000FF"/>
          <w:sz w:val="24"/>
          <w:szCs w:val="24"/>
        </w:rPr>
        <w:t>.</w:t>
      </w:r>
      <w:ins w:id="561" w:author="Unknown">
        <w:r w:rsidR="00A82FF0" w:rsidRPr="004557A5">
          <w:rPr>
            <w:rFonts w:ascii="Times New Roman" w:eastAsia="Times New Roman" w:hAnsi="Times New Roman"/>
            <w:sz w:val="24"/>
            <w:szCs w:val="24"/>
          </w:rPr>
          <w:t xml:space="preserve"> Mặt khung dây vuông góc với các đường sức từ.</w:t>
        </w:r>
      </w:ins>
    </w:p>
    <w:p w:rsidR="00A82FF0" w:rsidRPr="004557A5" w:rsidRDefault="007F3009" w:rsidP="00A742C8">
      <w:pPr>
        <w:spacing w:after="0"/>
        <w:rPr>
          <w:ins w:id="562"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563" w:author="Unknown">
        <w:r w:rsidR="00A82FF0" w:rsidRPr="004557A5">
          <w:rPr>
            <w:rFonts w:ascii="Times New Roman" w:eastAsia="Times New Roman" w:hAnsi="Times New Roman"/>
            <w:sz w:val="24"/>
            <w:szCs w:val="24"/>
          </w:rPr>
          <w:t xml:space="preserve"> Mặt khung dây tạo thành một góc 600 với các đường sức từ.</w:t>
        </w:r>
      </w:ins>
    </w:p>
    <w:p w:rsidR="00A82FF0" w:rsidRPr="004557A5" w:rsidRDefault="007F3009" w:rsidP="00A742C8">
      <w:pPr>
        <w:spacing w:after="0"/>
        <w:rPr>
          <w:ins w:id="564"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D.</w:t>
      </w:r>
      <w:ins w:id="565" w:author="Unknown">
        <w:r w:rsidR="00A82FF0" w:rsidRPr="004557A5">
          <w:rPr>
            <w:rFonts w:ascii="Times New Roman" w:eastAsia="Times New Roman" w:hAnsi="Times New Roman"/>
            <w:sz w:val="24"/>
            <w:szCs w:val="24"/>
          </w:rPr>
          <w:t xml:space="preserve"> Mặt khung dây tạo thành một góc 450 với các đường sức từ.</w:t>
        </w:r>
      </w:ins>
    </w:p>
    <w:p w:rsidR="00A82FF0" w:rsidRPr="004557A5" w:rsidRDefault="001076E2" w:rsidP="00A742C8">
      <w:pPr>
        <w:spacing w:after="0"/>
        <w:rPr>
          <w:ins w:id="566"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A82FF0" w:rsidRPr="004557A5" w:rsidRDefault="00A82FF0" w:rsidP="00A742C8">
      <w:pPr>
        <w:spacing w:after="0"/>
        <w:rPr>
          <w:ins w:id="567" w:author="Unknown"/>
          <w:rFonts w:ascii="Times New Roman" w:eastAsia="Times New Roman" w:hAnsi="Times New Roman"/>
          <w:sz w:val="24"/>
          <w:szCs w:val="24"/>
        </w:rPr>
      </w:pPr>
      <w:ins w:id="568" w:author="Unknown">
        <w:r w:rsidRPr="004557A5">
          <w:rPr>
            <w:rFonts w:ascii="Times New Roman" w:eastAsia="Times New Roman" w:hAnsi="Times New Roman"/>
            <w:sz w:val="24"/>
            <w:szCs w:val="24"/>
          </w:rPr>
          <w:t>Mặt khung dây vuông góc với các đường sức từ thì khung dây dừng lại</w:t>
        </w:r>
      </w:ins>
    </w:p>
    <w:p w:rsidR="00A82FF0" w:rsidRPr="004557A5" w:rsidRDefault="001076E2" w:rsidP="00A742C8">
      <w:pPr>
        <w:spacing w:after="0"/>
        <w:rPr>
          <w:ins w:id="569"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570" w:author="Unknown">
        <w:r w:rsidR="00A82FF0" w:rsidRPr="004557A5">
          <w:rPr>
            <w:rFonts w:ascii="Times New Roman" w:eastAsia="Times New Roman" w:hAnsi="Times New Roman"/>
            <w:b/>
            <w:bCs/>
            <w:sz w:val="24"/>
            <w:szCs w:val="24"/>
          </w:rPr>
          <w:t>B</w:t>
        </w:r>
      </w:ins>
    </w:p>
    <w:p w:rsidR="00A82FF0" w:rsidRPr="004557A5" w:rsidRDefault="00A82FF0" w:rsidP="00A742C8">
      <w:pPr>
        <w:pStyle w:val="ListParagraph"/>
        <w:numPr>
          <w:ilvl w:val="0"/>
          <w:numId w:val="16"/>
        </w:numPr>
        <w:spacing w:after="0"/>
        <w:jc w:val="both"/>
        <w:rPr>
          <w:ins w:id="571" w:author="Unknown"/>
          <w:rFonts w:ascii="Times New Roman" w:eastAsia="Times New Roman" w:hAnsi="Times New Roman"/>
          <w:sz w:val="24"/>
          <w:szCs w:val="24"/>
        </w:rPr>
      </w:pPr>
      <w:ins w:id="572" w:author="Unknown">
        <w:r w:rsidRPr="004557A5">
          <w:rPr>
            <w:rFonts w:ascii="Times New Roman" w:eastAsia="Times New Roman" w:hAnsi="Times New Roman"/>
            <w:sz w:val="24"/>
            <w:szCs w:val="24"/>
          </w:rPr>
          <w:t>Hình dưới đây mô tả khung dây có dòng điện chạy qua được đặt trong từ trường, trong đó khung quay đang có vị trí mà mặt phẳng khung vuông góc với đường sức từ. Về vị trí này của khung dây, ý kiến nào dưới đây là đúng?</w:t>
        </w:r>
      </w:ins>
    </w:p>
    <w:p w:rsidR="00A82FF0" w:rsidRPr="004557A5" w:rsidRDefault="00A82FF0" w:rsidP="00A742C8">
      <w:pPr>
        <w:spacing w:after="0"/>
        <w:rPr>
          <w:ins w:id="573" w:author="Unknown"/>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extent cx="2216150" cy="1257300"/>
            <wp:effectExtent l="19050" t="0" r="0" b="0"/>
            <wp:docPr id="772" name="Picture 8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Vật Lí lớp 9 | Tổng hợp Lý thuyết - Bài tập Vật Lý 9 có đáp án"/>
                    <pic:cNvPicPr>
                      <a:picLocks noChangeAspect="1" noChangeArrowheads="1"/>
                    </pic:cNvPicPr>
                  </pic:nvPicPr>
                  <pic:blipFill>
                    <a:blip r:embed="rId57"/>
                    <a:srcRect/>
                    <a:stretch>
                      <a:fillRect/>
                    </a:stretch>
                  </pic:blipFill>
                  <pic:spPr bwMode="auto">
                    <a:xfrm>
                      <a:off x="0" y="0"/>
                      <a:ext cx="2216150" cy="1257300"/>
                    </a:xfrm>
                    <a:prstGeom prst="rect">
                      <a:avLst/>
                    </a:prstGeom>
                    <a:noFill/>
                    <a:ln w="9525">
                      <a:noFill/>
                      <a:miter lim="800000"/>
                      <a:headEnd/>
                      <a:tailEnd/>
                    </a:ln>
                  </pic:spPr>
                </pic:pic>
              </a:graphicData>
            </a:graphic>
          </wp:inline>
        </w:drawing>
      </w:r>
    </w:p>
    <w:p w:rsidR="00A82FF0" w:rsidRPr="004557A5" w:rsidRDefault="007F3009" w:rsidP="00A742C8">
      <w:pPr>
        <w:spacing w:after="0"/>
        <w:rPr>
          <w:ins w:id="574"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575" w:author="Unknown">
        <w:r w:rsidR="00A82FF0" w:rsidRPr="004557A5">
          <w:rPr>
            <w:rFonts w:ascii="Times New Roman" w:eastAsia="Times New Roman" w:hAnsi="Times New Roman"/>
            <w:sz w:val="24"/>
            <w:szCs w:val="24"/>
          </w:rPr>
          <w:t xml:space="preserve"> Khung không chịu tác dụng của lực điện từ.</w:t>
        </w:r>
      </w:ins>
    </w:p>
    <w:p w:rsidR="00A82FF0" w:rsidRPr="004557A5" w:rsidRDefault="00EA146F" w:rsidP="00A742C8">
      <w:pPr>
        <w:spacing w:after="0"/>
        <w:rPr>
          <w:ins w:id="576"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B</w:t>
      </w:r>
      <w:r w:rsidR="007F3009" w:rsidRPr="007F3009">
        <w:rPr>
          <w:rFonts w:ascii="Times New Roman" w:eastAsia="Times New Roman" w:hAnsi="Times New Roman"/>
          <w:b/>
          <w:color w:val="0000FF"/>
          <w:sz w:val="24"/>
          <w:szCs w:val="24"/>
        </w:rPr>
        <w:t>.</w:t>
      </w:r>
      <w:ins w:id="577" w:author="Unknown">
        <w:r w:rsidR="00A82FF0" w:rsidRPr="004557A5">
          <w:rPr>
            <w:rFonts w:ascii="Times New Roman" w:eastAsia="Times New Roman" w:hAnsi="Times New Roman"/>
            <w:sz w:val="24"/>
            <w:szCs w:val="24"/>
          </w:rPr>
          <w:t xml:space="preserve"> Khung chịu tác dụng của lực điện từ nhưng nó không quay.</w:t>
        </w:r>
      </w:ins>
    </w:p>
    <w:p w:rsidR="00A82FF0" w:rsidRPr="004557A5" w:rsidRDefault="007F3009" w:rsidP="00A742C8">
      <w:pPr>
        <w:spacing w:after="0"/>
        <w:rPr>
          <w:ins w:id="578"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579" w:author="Unknown">
        <w:r w:rsidR="00A82FF0" w:rsidRPr="004557A5">
          <w:rPr>
            <w:rFonts w:ascii="Times New Roman" w:eastAsia="Times New Roman" w:hAnsi="Times New Roman"/>
            <w:sz w:val="24"/>
            <w:szCs w:val="24"/>
          </w:rPr>
          <w:t xml:space="preserve"> Khung tiếp tục quay do tác dụng của lực điện từ lên khung.</w:t>
        </w:r>
      </w:ins>
    </w:p>
    <w:p w:rsidR="00A82FF0" w:rsidRPr="004557A5" w:rsidRDefault="007F3009" w:rsidP="00A742C8">
      <w:pPr>
        <w:spacing w:after="0"/>
        <w:rPr>
          <w:ins w:id="580"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D.</w:t>
      </w:r>
      <w:ins w:id="581" w:author="Unknown">
        <w:r w:rsidR="00A82FF0" w:rsidRPr="004557A5">
          <w:rPr>
            <w:rFonts w:ascii="Times New Roman" w:eastAsia="Times New Roman" w:hAnsi="Times New Roman"/>
            <w:sz w:val="24"/>
            <w:szCs w:val="24"/>
          </w:rPr>
          <w:t xml:space="preserve"> Khung quay tiếp một chút nữa nhưng không phải do tác dụng của lực điện từ mà do quán tính.</w:t>
        </w:r>
      </w:ins>
    </w:p>
    <w:p w:rsidR="00A82FF0" w:rsidRPr="004557A5" w:rsidRDefault="001076E2" w:rsidP="00A742C8">
      <w:pPr>
        <w:spacing w:after="0"/>
        <w:rPr>
          <w:ins w:id="582"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A82FF0" w:rsidRPr="004557A5" w:rsidRDefault="00A82FF0" w:rsidP="00A742C8">
      <w:pPr>
        <w:spacing w:after="0"/>
        <w:rPr>
          <w:ins w:id="583" w:author="Unknown"/>
          <w:rFonts w:ascii="Times New Roman" w:eastAsia="Times New Roman" w:hAnsi="Times New Roman"/>
          <w:sz w:val="24"/>
          <w:szCs w:val="24"/>
        </w:rPr>
      </w:pPr>
      <w:ins w:id="584" w:author="Unknown">
        <w:r w:rsidRPr="004557A5">
          <w:rPr>
            <w:rFonts w:ascii="Times New Roman" w:eastAsia="Times New Roman" w:hAnsi="Times New Roman"/>
            <w:sz w:val="24"/>
            <w:szCs w:val="24"/>
          </w:rPr>
          <w:t>Khung chịu tác dụng của lực điện từ nhưng nó không quay</w:t>
        </w:r>
      </w:ins>
    </w:p>
    <w:p w:rsidR="00A82FF0" w:rsidRPr="004557A5" w:rsidRDefault="001076E2" w:rsidP="00A742C8">
      <w:pPr>
        <w:spacing w:after="0"/>
        <w:rPr>
          <w:ins w:id="585"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586" w:author="Unknown">
        <w:r w:rsidR="00A82FF0" w:rsidRPr="004557A5">
          <w:rPr>
            <w:rFonts w:ascii="Times New Roman" w:eastAsia="Times New Roman" w:hAnsi="Times New Roman"/>
            <w:b/>
            <w:bCs/>
            <w:sz w:val="24"/>
            <w:szCs w:val="24"/>
          </w:rPr>
          <w:t>B</w:t>
        </w:r>
      </w:ins>
    </w:p>
    <w:p w:rsidR="00A82FF0" w:rsidRPr="004557A5" w:rsidRDefault="00A82FF0" w:rsidP="00A742C8">
      <w:pPr>
        <w:pStyle w:val="ListParagraph"/>
        <w:numPr>
          <w:ilvl w:val="0"/>
          <w:numId w:val="16"/>
        </w:numPr>
        <w:spacing w:after="0"/>
        <w:jc w:val="both"/>
        <w:rPr>
          <w:ins w:id="587" w:author="Unknown"/>
          <w:rFonts w:ascii="Times New Roman" w:eastAsia="Times New Roman" w:hAnsi="Times New Roman"/>
          <w:sz w:val="24"/>
          <w:szCs w:val="24"/>
        </w:rPr>
      </w:pPr>
      <w:ins w:id="588" w:author="Unknown">
        <w:r w:rsidRPr="004557A5">
          <w:rPr>
            <w:rFonts w:ascii="Times New Roman" w:eastAsia="Times New Roman" w:hAnsi="Times New Roman"/>
            <w:sz w:val="24"/>
            <w:szCs w:val="24"/>
          </w:rPr>
          <w:t>Chiều dòng điện chạy qua đoạn dây dẫn AB trong hình sau có chiều:</w:t>
        </w:r>
      </w:ins>
    </w:p>
    <w:p w:rsidR="00A82FF0" w:rsidRPr="004557A5" w:rsidRDefault="00A82FF0" w:rsidP="00A742C8">
      <w:pPr>
        <w:spacing w:after="0"/>
        <w:rPr>
          <w:ins w:id="589" w:author="Unknown"/>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extent cx="1905000" cy="1092200"/>
            <wp:effectExtent l="19050" t="0" r="0" b="0"/>
            <wp:docPr id="771" name="Picture 8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Vật Lí lớp 9 | Tổng hợp Lý thuyết - Bài tập Vật Lý 9 có đáp án"/>
                    <pic:cNvPicPr>
                      <a:picLocks noChangeAspect="1" noChangeArrowheads="1"/>
                    </pic:cNvPicPr>
                  </pic:nvPicPr>
                  <pic:blipFill>
                    <a:blip r:embed="rId58"/>
                    <a:srcRect/>
                    <a:stretch>
                      <a:fillRect/>
                    </a:stretch>
                  </pic:blipFill>
                  <pic:spPr bwMode="auto">
                    <a:xfrm>
                      <a:off x="0" y="0"/>
                      <a:ext cx="1905000" cy="1092200"/>
                    </a:xfrm>
                    <a:prstGeom prst="rect">
                      <a:avLst/>
                    </a:prstGeom>
                    <a:noFill/>
                    <a:ln w="9525">
                      <a:noFill/>
                      <a:miter lim="800000"/>
                      <a:headEnd/>
                      <a:tailEnd/>
                    </a:ln>
                  </pic:spPr>
                </pic:pic>
              </a:graphicData>
            </a:graphic>
          </wp:inline>
        </w:drawing>
      </w:r>
    </w:p>
    <w:p w:rsidR="00A82FF0" w:rsidRPr="004557A5" w:rsidRDefault="00EA146F" w:rsidP="00A742C8">
      <w:pPr>
        <w:tabs>
          <w:tab w:val="left" w:pos="5103"/>
        </w:tabs>
        <w:spacing w:after="0"/>
        <w:rPr>
          <w:ins w:id="590"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A</w:t>
      </w:r>
      <w:r w:rsidR="007F3009" w:rsidRPr="007F3009">
        <w:rPr>
          <w:rFonts w:ascii="Times New Roman" w:eastAsia="Times New Roman" w:hAnsi="Times New Roman"/>
          <w:b/>
          <w:color w:val="0000FF"/>
          <w:sz w:val="24"/>
          <w:szCs w:val="24"/>
        </w:rPr>
        <w:t>.</w:t>
      </w:r>
      <w:ins w:id="591" w:author="Unknown">
        <w:r w:rsidR="00A82FF0" w:rsidRPr="004557A5">
          <w:rPr>
            <w:rFonts w:ascii="Times New Roman" w:eastAsia="Times New Roman" w:hAnsi="Times New Roman"/>
            <w:sz w:val="24"/>
            <w:szCs w:val="24"/>
          </w:rPr>
          <w:t xml:space="preserve"> Từ B sang A</w:t>
        </w:r>
      </w:ins>
      <w:r w:rsidR="00D03E41">
        <w:rPr>
          <w:rFonts w:ascii="Times New Roman" w:eastAsia="Times New Roman" w:hAnsi="Times New Roman"/>
          <w:sz w:val="24"/>
          <w:szCs w:val="24"/>
        </w:rPr>
        <w:tab/>
      </w:r>
      <w:r w:rsidR="007F3009" w:rsidRPr="007F3009">
        <w:rPr>
          <w:rFonts w:ascii="Times New Roman" w:eastAsia="Times New Roman" w:hAnsi="Times New Roman"/>
          <w:b/>
          <w:color w:val="0000FF"/>
          <w:sz w:val="24"/>
          <w:szCs w:val="24"/>
        </w:rPr>
        <w:t>B.</w:t>
      </w:r>
      <w:ins w:id="592" w:author="Unknown">
        <w:r w:rsidR="00A82FF0" w:rsidRPr="004557A5">
          <w:rPr>
            <w:rFonts w:ascii="Times New Roman" w:eastAsia="Times New Roman" w:hAnsi="Times New Roman"/>
            <w:sz w:val="24"/>
            <w:szCs w:val="24"/>
          </w:rPr>
          <w:t xml:space="preserve"> Từ A sang </w:t>
        </w:r>
      </w:ins>
      <w:r w:rsidR="007F3009" w:rsidRPr="00D03E41">
        <w:rPr>
          <w:rFonts w:ascii="Times New Roman" w:eastAsia="Times New Roman" w:hAnsi="Times New Roman"/>
          <w:sz w:val="24"/>
          <w:szCs w:val="24"/>
        </w:rPr>
        <w:t>B.</w:t>
      </w:r>
    </w:p>
    <w:p w:rsidR="00A82FF0" w:rsidRPr="004557A5" w:rsidRDefault="007F3009" w:rsidP="00A742C8">
      <w:pPr>
        <w:spacing w:after="0"/>
        <w:rPr>
          <w:ins w:id="593"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594" w:author="Unknown">
        <w:r w:rsidR="00A82FF0" w:rsidRPr="004557A5">
          <w:rPr>
            <w:rFonts w:ascii="Times New Roman" w:eastAsia="Times New Roman" w:hAnsi="Times New Roman"/>
            <w:sz w:val="24"/>
            <w:szCs w:val="24"/>
          </w:rPr>
          <w:t xml:space="preserve"> Không đủ dữ kiện để xác định chiều dòng điện qua dây dẫn A</w:t>
        </w:r>
      </w:ins>
      <w:r w:rsidRPr="00D03E41">
        <w:rPr>
          <w:rFonts w:ascii="Times New Roman" w:eastAsia="Times New Roman" w:hAnsi="Times New Roman"/>
          <w:sz w:val="24"/>
          <w:szCs w:val="24"/>
        </w:rPr>
        <w:t>B.</w:t>
      </w:r>
    </w:p>
    <w:p w:rsidR="00A82FF0" w:rsidRPr="004557A5" w:rsidRDefault="007F3009" w:rsidP="00A742C8">
      <w:pPr>
        <w:spacing w:after="0"/>
        <w:rPr>
          <w:ins w:id="595"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D.</w:t>
      </w:r>
      <w:ins w:id="596" w:author="Unknown">
        <w:r w:rsidR="00A82FF0" w:rsidRPr="004557A5">
          <w:rPr>
            <w:rFonts w:ascii="Times New Roman" w:eastAsia="Times New Roman" w:hAnsi="Times New Roman"/>
            <w:sz w:val="24"/>
            <w:szCs w:val="24"/>
          </w:rPr>
          <w:t xml:space="preserve"> Không xác định được chiều dòng điện qua dây dẫn A</w:t>
        </w:r>
      </w:ins>
      <w:r w:rsidRPr="00D03E41">
        <w:rPr>
          <w:rFonts w:ascii="Times New Roman" w:eastAsia="Times New Roman" w:hAnsi="Times New Roman"/>
          <w:sz w:val="24"/>
          <w:szCs w:val="24"/>
        </w:rPr>
        <w:t>B.</w:t>
      </w:r>
    </w:p>
    <w:p w:rsidR="00A82FF0" w:rsidRPr="004557A5" w:rsidRDefault="001076E2" w:rsidP="00A742C8">
      <w:pPr>
        <w:spacing w:after="0"/>
        <w:rPr>
          <w:ins w:id="597"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A82FF0" w:rsidRPr="004557A5" w:rsidRDefault="00A82FF0" w:rsidP="00A742C8">
      <w:pPr>
        <w:spacing w:after="0"/>
        <w:rPr>
          <w:ins w:id="598" w:author="Unknown"/>
          <w:rFonts w:ascii="Times New Roman" w:eastAsia="Times New Roman" w:hAnsi="Times New Roman"/>
          <w:sz w:val="24"/>
          <w:szCs w:val="24"/>
        </w:rPr>
      </w:pPr>
      <w:ins w:id="599" w:author="Unknown">
        <w:r w:rsidRPr="004557A5">
          <w:rPr>
            <w:rFonts w:ascii="Times New Roman" w:eastAsia="Times New Roman" w:hAnsi="Times New Roman"/>
            <w:sz w:val="24"/>
            <w:szCs w:val="24"/>
          </w:rPr>
          <w:t>Chiều dòng điện chạy qua đoạn dây dẫn AB trong hình có chiều từ B sang A</w:t>
        </w:r>
      </w:ins>
    </w:p>
    <w:p w:rsidR="00A82FF0" w:rsidRPr="004557A5" w:rsidRDefault="001076E2" w:rsidP="00A742C8">
      <w:pPr>
        <w:spacing w:after="0"/>
        <w:rPr>
          <w:ins w:id="600"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601" w:author="Unknown">
        <w:r w:rsidR="00A82FF0" w:rsidRPr="004557A5">
          <w:rPr>
            <w:rFonts w:ascii="Times New Roman" w:eastAsia="Times New Roman" w:hAnsi="Times New Roman"/>
            <w:b/>
            <w:bCs/>
            <w:sz w:val="24"/>
            <w:szCs w:val="24"/>
          </w:rPr>
          <w:t>A</w:t>
        </w:r>
      </w:ins>
    </w:p>
    <w:p w:rsidR="00A82FF0" w:rsidRPr="00D749E7" w:rsidRDefault="003D0125" w:rsidP="00A742C8">
      <w:pPr>
        <w:pStyle w:val="ListParagraph"/>
        <w:spacing w:after="0"/>
        <w:ind w:left="0"/>
        <w:jc w:val="center"/>
        <w:outlineLvl w:val="1"/>
        <w:rPr>
          <w:rFonts w:ascii="Times New Roman" w:hAnsi="Times New Roman"/>
          <w:b/>
          <w:color w:val="FF0000"/>
          <w:sz w:val="24"/>
          <w:szCs w:val="24"/>
        </w:rPr>
      </w:pPr>
      <w:hyperlink r:id="rId59" w:history="1">
        <w:bookmarkStart w:id="602" w:name="_Toc37803311"/>
        <w:r w:rsidR="00D749E7" w:rsidRPr="00D749E7">
          <w:rPr>
            <w:rFonts w:ascii="Times New Roman" w:hAnsi="Times New Roman"/>
            <w:b/>
            <w:color w:val="FF0000"/>
            <w:sz w:val="24"/>
            <w:szCs w:val="24"/>
          </w:rPr>
          <w:t>CHỦ ĐỀ</w:t>
        </w:r>
        <w:r w:rsidR="00D749E7">
          <w:rPr>
            <w:rFonts w:ascii="Times New Roman" w:hAnsi="Times New Roman"/>
            <w:b/>
            <w:color w:val="FF0000"/>
            <w:sz w:val="24"/>
            <w:szCs w:val="24"/>
          </w:rPr>
          <w:t xml:space="preserve"> </w:t>
        </w:r>
        <w:r w:rsidR="00D749E7" w:rsidRPr="00D749E7">
          <w:rPr>
            <w:rFonts w:ascii="Times New Roman" w:hAnsi="Times New Roman"/>
            <w:b/>
            <w:color w:val="FF0000"/>
            <w:sz w:val="24"/>
            <w:szCs w:val="24"/>
          </w:rPr>
          <w:t>8</w:t>
        </w:r>
        <w:r w:rsidR="00D749E7">
          <w:rPr>
            <w:rFonts w:ascii="Times New Roman" w:hAnsi="Times New Roman"/>
            <w:b/>
            <w:color w:val="FF0000"/>
            <w:sz w:val="24"/>
            <w:szCs w:val="24"/>
          </w:rPr>
          <w:t>.</w:t>
        </w:r>
        <w:r w:rsidR="00D749E7" w:rsidRPr="00D749E7">
          <w:rPr>
            <w:rFonts w:ascii="Times New Roman" w:hAnsi="Times New Roman"/>
            <w:b/>
            <w:color w:val="FF0000"/>
            <w:sz w:val="24"/>
            <w:szCs w:val="24"/>
          </w:rPr>
          <w:t xml:space="preserve"> Đ</w:t>
        </w:r>
        <w:r w:rsidR="00D749E7">
          <w:rPr>
            <w:rFonts w:ascii="Times New Roman" w:hAnsi="Times New Roman"/>
            <w:b/>
            <w:color w:val="FF0000"/>
            <w:sz w:val="24"/>
            <w:szCs w:val="24"/>
          </w:rPr>
          <w:t>Ộ</w:t>
        </w:r>
        <w:r w:rsidR="00D749E7" w:rsidRPr="00D749E7">
          <w:rPr>
            <w:rFonts w:ascii="Times New Roman" w:hAnsi="Times New Roman"/>
            <w:b/>
            <w:color w:val="FF0000"/>
            <w:sz w:val="24"/>
            <w:szCs w:val="24"/>
          </w:rPr>
          <w:t>NG CƠ ĐI</w:t>
        </w:r>
        <w:r w:rsidR="00D749E7">
          <w:rPr>
            <w:rFonts w:ascii="Times New Roman" w:hAnsi="Times New Roman"/>
            <w:b/>
            <w:color w:val="FF0000"/>
            <w:sz w:val="24"/>
            <w:szCs w:val="24"/>
          </w:rPr>
          <w:t>Ệ</w:t>
        </w:r>
        <w:r w:rsidR="00D749E7" w:rsidRPr="00D749E7">
          <w:rPr>
            <w:rFonts w:ascii="Times New Roman" w:hAnsi="Times New Roman"/>
            <w:b/>
            <w:color w:val="FF0000"/>
            <w:sz w:val="24"/>
            <w:szCs w:val="24"/>
          </w:rPr>
          <w:t>N M</w:t>
        </w:r>
        <w:r w:rsidR="00D749E7">
          <w:rPr>
            <w:rFonts w:ascii="Times New Roman" w:hAnsi="Times New Roman"/>
            <w:b/>
            <w:color w:val="FF0000"/>
            <w:sz w:val="24"/>
            <w:szCs w:val="24"/>
          </w:rPr>
          <w:t>Ộ</w:t>
        </w:r>
        <w:r w:rsidR="00D749E7" w:rsidRPr="00D749E7">
          <w:rPr>
            <w:rFonts w:ascii="Times New Roman" w:hAnsi="Times New Roman"/>
            <w:b/>
            <w:color w:val="FF0000"/>
            <w:sz w:val="24"/>
            <w:szCs w:val="24"/>
          </w:rPr>
          <w:t>T CHI</w:t>
        </w:r>
        <w:r w:rsidR="00D749E7">
          <w:rPr>
            <w:rFonts w:ascii="Times New Roman" w:hAnsi="Times New Roman"/>
            <w:b/>
            <w:color w:val="FF0000"/>
            <w:sz w:val="24"/>
            <w:szCs w:val="24"/>
          </w:rPr>
          <w:t>Ề</w:t>
        </w:r>
        <w:r w:rsidR="00D749E7" w:rsidRPr="00D749E7">
          <w:rPr>
            <w:rFonts w:ascii="Times New Roman" w:hAnsi="Times New Roman"/>
            <w:b/>
            <w:color w:val="FF0000"/>
            <w:sz w:val="24"/>
            <w:szCs w:val="24"/>
          </w:rPr>
          <w:t>U</w:t>
        </w:r>
        <w:bookmarkEnd w:id="602"/>
      </w:hyperlink>
    </w:p>
    <w:p w:rsidR="00811937" w:rsidRPr="00E8149F" w:rsidRDefault="00811937" w:rsidP="00A742C8">
      <w:pPr>
        <w:pStyle w:val="Heading3"/>
        <w:numPr>
          <w:ilvl w:val="0"/>
          <w:numId w:val="0"/>
        </w:numPr>
        <w:spacing w:line="276" w:lineRule="auto"/>
        <w:ind w:left="360" w:hanging="360"/>
        <w:rPr>
          <w:rFonts w:ascii="Times New Roman" w:hAnsi="Times New Roman"/>
          <w:color w:val="00B0F0"/>
          <w:sz w:val="24"/>
          <w:szCs w:val="24"/>
        </w:rPr>
      </w:pPr>
      <w:bookmarkStart w:id="603" w:name="_Toc37803312"/>
      <w:r w:rsidRPr="00E8149F">
        <w:rPr>
          <w:rFonts w:ascii="Times New Roman" w:hAnsi="Times New Roman"/>
          <w:b/>
          <w:bCs/>
          <w:color w:val="00B0F0"/>
          <w:sz w:val="24"/>
          <w:szCs w:val="24"/>
        </w:rPr>
        <w:t xml:space="preserve">A. </w:t>
      </w:r>
      <w:r>
        <w:rPr>
          <w:rFonts w:ascii="Times New Roman" w:hAnsi="Times New Roman"/>
          <w:b/>
          <w:bCs/>
          <w:color w:val="00B0F0"/>
          <w:sz w:val="24"/>
          <w:szCs w:val="24"/>
        </w:rPr>
        <w:t xml:space="preserve">TÓM TẮT </w:t>
      </w:r>
      <w:r w:rsidRPr="00E8149F">
        <w:rPr>
          <w:rFonts w:ascii="Times New Roman" w:hAnsi="Times New Roman"/>
          <w:b/>
          <w:bCs/>
          <w:color w:val="00B0F0"/>
          <w:sz w:val="24"/>
          <w:szCs w:val="24"/>
        </w:rPr>
        <w:t>LÝ THUY</w:t>
      </w:r>
      <w:r>
        <w:rPr>
          <w:rFonts w:ascii="Times New Roman" w:hAnsi="Times New Roman"/>
          <w:b/>
          <w:bCs/>
          <w:color w:val="00B0F0"/>
          <w:sz w:val="24"/>
          <w:szCs w:val="24"/>
        </w:rPr>
        <w:t>Ế</w:t>
      </w:r>
      <w:r w:rsidRPr="00E8149F">
        <w:rPr>
          <w:rFonts w:ascii="Times New Roman" w:hAnsi="Times New Roman"/>
          <w:b/>
          <w:bCs/>
          <w:color w:val="00B0F0"/>
          <w:sz w:val="24"/>
          <w:szCs w:val="24"/>
        </w:rPr>
        <w:t>T VÀ PHƯƠNG PHÁP GI</w:t>
      </w:r>
      <w:r>
        <w:rPr>
          <w:rFonts w:ascii="Times New Roman" w:hAnsi="Times New Roman"/>
          <w:b/>
          <w:bCs/>
          <w:color w:val="00B0F0"/>
          <w:sz w:val="24"/>
          <w:szCs w:val="24"/>
        </w:rPr>
        <w:t>Ả</w:t>
      </w:r>
      <w:r w:rsidRPr="00E8149F">
        <w:rPr>
          <w:rFonts w:ascii="Times New Roman" w:hAnsi="Times New Roman"/>
          <w:b/>
          <w:bCs/>
          <w:color w:val="00B0F0"/>
          <w:sz w:val="24"/>
          <w:szCs w:val="24"/>
        </w:rPr>
        <w:t>I</w:t>
      </w:r>
      <w:bookmarkEnd w:id="603"/>
    </w:p>
    <w:p w:rsidR="00A82FF0" w:rsidRPr="00811937" w:rsidRDefault="00A82FF0" w:rsidP="00A742C8">
      <w:pPr>
        <w:spacing w:after="0"/>
        <w:rPr>
          <w:rFonts w:ascii="Times New Roman" w:eastAsia="Times New Roman" w:hAnsi="Times New Roman"/>
          <w:b/>
          <w:color w:val="FF0000"/>
          <w:sz w:val="24"/>
          <w:szCs w:val="24"/>
        </w:rPr>
      </w:pPr>
      <w:r w:rsidRPr="00811937">
        <w:rPr>
          <w:rFonts w:ascii="Times New Roman" w:eastAsia="Times New Roman" w:hAnsi="Times New Roman"/>
          <w:b/>
          <w:color w:val="FF0000"/>
          <w:sz w:val="24"/>
          <w:szCs w:val="24"/>
          <w:highlight w:val="yellow"/>
        </w:rPr>
        <w:t>I. TÓM TẮT LÍ THUYẾT</w:t>
      </w:r>
    </w:p>
    <w:p w:rsidR="00A82FF0" w:rsidRPr="00811937" w:rsidRDefault="00A82FF0" w:rsidP="00A742C8">
      <w:pPr>
        <w:spacing w:after="0"/>
        <w:rPr>
          <w:rFonts w:ascii="Times New Roman" w:eastAsia="Times New Roman" w:hAnsi="Times New Roman"/>
          <w:b/>
          <w:sz w:val="24"/>
          <w:szCs w:val="24"/>
        </w:rPr>
      </w:pPr>
      <w:r w:rsidRPr="00811937">
        <w:rPr>
          <w:rFonts w:ascii="Times New Roman" w:eastAsia="Times New Roman" w:hAnsi="Times New Roman"/>
          <w:b/>
          <w:sz w:val="24"/>
          <w:szCs w:val="24"/>
        </w:rPr>
        <w:t>1. Lực điện từ tác đụng lên khung dây dẫn có dòng điện</w:t>
      </w:r>
    </w:p>
    <w:p w:rsidR="00A82FF0" w:rsidRPr="004557A5" w:rsidRDefault="00A82FF0"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Khung dây dẫn có dòng điện đặt trong từ trường thì có lực điện từ tác dụng lên nó, lực điện từ làm cho khung quay quanh trục của nó, trừ một vị trí duy nhất đó là khi mặt phẳng khung vuông góc với đường sức từ (tức là mặt phẳng khung nằm trong mặt phẳng trung hòa).</w:t>
      </w:r>
    </w:p>
    <w:p w:rsidR="00A82FF0" w:rsidRPr="00811937" w:rsidRDefault="00A82FF0" w:rsidP="00A742C8">
      <w:pPr>
        <w:spacing w:after="0"/>
        <w:rPr>
          <w:rFonts w:ascii="Times New Roman" w:eastAsia="Times New Roman" w:hAnsi="Times New Roman"/>
          <w:b/>
          <w:sz w:val="24"/>
          <w:szCs w:val="24"/>
        </w:rPr>
      </w:pPr>
      <w:r w:rsidRPr="00811937">
        <w:rPr>
          <w:rFonts w:ascii="Times New Roman" w:eastAsia="Times New Roman" w:hAnsi="Times New Roman"/>
          <w:b/>
          <w:sz w:val="24"/>
          <w:szCs w:val="24"/>
        </w:rPr>
        <w:t>2. Động cơ điện một chiều</w:t>
      </w:r>
    </w:p>
    <w:p w:rsidR="00A82FF0" w:rsidRPr="00811937" w:rsidRDefault="00A82FF0" w:rsidP="00A742C8">
      <w:pPr>
        <w:spacing w:after="0"/>
        <w:rPr>
          <w:rFonts w:ascii="Times New Roman" w:eastAsia="Times New Roman" w:hAnsi="Times New Roman"/>
          <w:b/>
          <w:sz w:val="24"/>
          <w:szCs w:val="24"/>
        </w:rPr>
      </w:pPr>
      <w:r w:rsidRPr="00811937">
        <w:rPr>
          <w:rFonts w:ascii="Times New Roman" w:eastAsia="Times New Roman" w:hAnsi="Times New Roman"/>
          <w:b/>
          <w:sz w:val="24"/>
          <w:szCs w:val="24"/>
        </w:rPr>
        <w:t>    a) Nguyên tắc cấu tạo của động cơ điện một chiều có bộ góp</w:t>
      </w:r>
    </w:p>
    <w:p w:rsidR="00A82FF0" w:rsidRPr="004557A5" w:rsidRDefault="00A82FF0"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Động cơ điện một chiều gồm hai bộ phận chính là nam châm và khung dây dẫn.</w:t>
      </w:r>
    </w:p>
    <w:p w:rsidR="00A82FF0" w:rsidRPr="004557A5" w:rsidRDefault="00A82FF0"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 Nam châm tạo ra từ trường là bộ phận đứng yên, được gọi là stato.</w:t>
      </w:r>
    </w:p>
    <w:p w:rsidR="00A82FF0" w:rsidRPr="004557A5" w:rsidRDefault="00A82FF0"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 Khung dây dẫn (ABCD) có dòng điện chạy qua là bộ phận quay, được gọi là rôto.</w:t>
      </w:r>
    </w:p>
    <w:p w:rsidR="00A82FF0" w:rsidRPr="004557A5" w:rsidRDefault="00A82FF0"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extent cx="1981200" cy="3429000"/>
            <wp:effectExtent l="19050" t="0" r="0" b="0"/>
            <wp:docPr id="91" name="Picture 9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Vật Lí lớp 9 | Tổng hợp Lý thuyết - Bài tập Vật Lý 9 có đáp án"/>
                    <pic:cNvPicPr>
                      <a:picLocks noChangeAspect="1" noChangeArrowheads="1"/>
                    </pic:cNvPicPr>
                  </pic:nvPicPr>
                  <pic:blipFill>
                    <a:blip r:embed="rId60"/>
                    <a:srcRect/>
                    <a:stretch>
                      <a:fillRect/>
                    </a:stretch>
                  </pic:blipFill>
                  <pic:spPr bwMode="auto">
                    <a:xfrm>
                      <a:off x="0" y="0"/>
                      <a:ext cx="1981200" cy="3429000"/>
                    </a:xfrm>
                    <a:prstGeom prst="rect">
                      <a:avLst/>
                    </a:prstGeom>
                    <a:noFill/>
                    <a:ln w="9525">
                      <a:noFill/>
                      <a:miter lim="800000"/>
                      <a:headEnd/>
                      <a:tailEnd/>
                    </a:ln>
                  </pic:spPr>
                </pic:pic>
              </a:graphicData>
            </a:graphic>
          </wp:inline>
        </w:drawing>
      </w:r>
    </w:p>
    <w:p w:rsidR="00A82FF0" w:rsidRPr="004557A5" w:rsidRDefault="00A82FF0"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Để lực điện từ luôn có tác dụng làm khung dây quay theo một chiều, dòng điện thường được đưa vào khung dây bằng một bộ góp. Bộ góp gồm:</w:t>
      </w:r>
    </w:p>
    <w:p w:rsidR="00A82FF0" w:rsidRPr="004557A5" w:rsidRDefault="00A82FF0"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 Một cổ góp thường làm bằng đồng và có hình trụ, được chia thành 2 phiến góp và nối với hai đầu khung dây.</w:t>
      </w:r>
    </w:p>
    <w:p w:rsidR="00A82FF0" w:rsidRPr="004557A5" w:rsidRDefault="00A82FF0"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 Hai thanh quét (C1 và C2), thường làm bằng than và có hình hộp chữ nhật, nằm tiếp xúc với các phiến góp và nối với nguồn điện để đưa dòng điện vào khung dây.</w:t>
      </w:r>
    </w:p>
    <w:p w:rsidR="00A82FF0" w:rsidRPr="00811937" w:rsidRDefault="00A82FF0" w:rsidP="00A742C8">
      <w:pPr>
        <w:spacing w:after="0"/>
        <w:rPr>
          <w:rFonts w:ascii="Times New Roman" w:eastAsia="Times New Roman" w:hAnsi="Times New Roman"/>
          <w:b/>
          <w:sz w:val="24"/>
          <w:szCs w:val="24"/>
        </w:rPr>
      </w:pPr>
      <w:r w:rsidRPr="00811937">
        <w:rPr>
          <w:rFonts w:ascii="Times New Roman" w:eastAsia="Times New Roman" w:hAnsi="Times New Roman"/>
          <w:b/>
          <w:sz w:val="24"/>
          <w:szCs w:val="24"/>
        </w:rPr>
        <w:t>    b) Nguyên tắc hoạt động của động cơ điện một chiều</w:t>
      </w:r>
    </w:p>
    <w:p w:rsidR="00A82FF0" w:rsidRPr="004557A5" w:rsidRDefault="00A82FF0"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Động cơ điện một chiều hoạt động dựa trên tác dụng của từ trường lên khung dây dẫn có dòng điện chạy qua đặt trong từ trường. Khi đặt khung dây dẫn trong từ trường và cho dòng điện chạy qua khung dây, do tác dụng của lực điện từ nên khung dây sẽ quay.</w:t>
      </w:r>
    </w:p>
    <w:p w:rsidR="00A82FF0" w:rsidRPr="004557A5" w:rsidRDefault="00A82FF0"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extent cx="6346751" cy="2772000"/>
            <wp:effectExtent l="19050" t="0" r="0" b="0"/>
            <wp:docPr id="92" name="Picture 9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Vật Lí lớp 9 | Tổng hợp Lý thuyết - Bài tập Vật Lý 9 có đáp án"/>
                    <pic:cNvPicPr>
                      <a:picLocks noChangeAspect="1" noChangeArrowheads="1"/>
                    </pic:cNvPicPr>
                  </pic:nvPicPr>
                  <pic:blipFill>
                    <a:blip r:embed="rId61"/>
                    <a:srcRect/>
                    <a:stretch>
                      <a:fillRect/>
                    </a:stretch>
                  </pic:blipFill>
                  <pic:spPr bwMode="auto">
                    <a:xfrm>
                      <a:off x="0" y="0"/>
                      <a:ext cx="6346751" cy="2772000"/>
                    </a:xfrm>
                    <a:prstGeom prst="rect">
                      <a:avLst/>
                    </a:prstGeom>
                    <a:noFill/>
                    <a:ln w="9525">
                      <a:noFill/>
                      <a:miter lim="800000"/>
                      <a:headEnd/>
                      <a:tailEnd/>
                    </a:ln>
                  </pic:spPr>
                </pic:pic>
              </a:graphicData>
            </a:graphic>
          </wp:inline>
        </w:drawing>
      </w:r>
    </w:p>
    <w:p w:rsidR="00A82FF0" w:rsidRPr="00811937" w:rsidRDefault="00A82FF0" w:rsidP="00A742C8">
      <w:pPr>
        <w:spacing w:after="0"/>
        <w:rPr>
          <w:rFonts w:ascii="Times New Roman" w:eastAsia="Times New Roman" w:hAnsi="Times New Roman"/>
          <w:b/>
          <w:sz w:val="24"/>
          <w:szCs w:val="24"/>
        </w:rPr>
      </w:pPr>
      <w:r w:rsidRPr="00811937">
        <w:rPr>
          <w:rFonts w:ascii="Times New Roman" w:eastAsia="Times New Roman" w:hAnsi="Times New Roman"/>
          <w:b/>
          <w:sz w:val="24"/>
          <w:szCs w:val="24"/>
        </w:rPr>
        <w:t>3. Động cơ điện một chiều trong kĩ thuật</w:t>
      </w:r>
    </w:p>
    <w:p w:rsidR="00A82FF0" w:rsidRPr="004557A5" w:rsidRDefault="00A82FF0"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Cấu tạo gồm hai bộ phận chính: Nam châm điện (stato) và cuộn dây (rôto).</w:t>
      </w:r>
    </w:p>
    <w:p w:rsidR="00A82FF0" w:rsidRPr="004557A5" w:rsidRDefault="00A82FF0"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extent cx="3568700" cy="2406650"/>
            <wp:effectExtent l="19050" t="0" r="0" b="0"/>
            <wp:docPr id="93" name="Picture 9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Vật Lí lớp 9 | Tổng hợp Lý thuyết - Bài tập Vật Lý 9 có đáp án"/>
                    <pic:cNvPicPr>
                      <a:picLocks noChangeAspect="1" noChangeArrowheads="1"/>
                    </pic:cNvPicPr>
                  </pic:nvPicPr>
                  <pic:blipFill>
                    <a:blip r:embed="rId62"/>
                    <a:srcRect/>
                    <a:stretch>
                      <a:fillRect/>
                    </a:stretch>
                  </pic:blipFill>
                  <pic:spPr bwMode="auto">
                    <a:xfrm>
                      <a:off x="0" y="0"/>
                      <a:ext cx="3568700" cy="2406650"/>
                    </a:xfrm>
                    <a:prstGeom prst="rect">
                      <a:avLst/>
                    </a:prstGeom>
                    <a:noFill/>
                    <a:ln w="9525">
                      <a:noFill/>
                      <a:miter lim="800000"/>
                      <a:headEnd/>
                      <a:tailEnd/>
                    </a:ln>
                  </pic:spPr>
                </pic:pic>
              </a:graphicData>
            </a:graphic>
          </wp:inline>
        </w:drawing>
      </w:r>
    </w:p>
    <w:p w:rsidR="00A82FF0" w:rsidRPr="004557A5" w:rsidRDefault="00A82FF0"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Trong động cơ điện kĩ thuật, bộ phận tạo ra từ trường là nam châm điện.</w:t>
      </w:r>
    </w:p>
    <w:p w:rsidR="00A82FF0" w:rsidRPr="004557A5" w:rsidRDefault="00A82FF0"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Bộ phận quay của động cơ điện kĩ thuật không đơn giản là một khung dây mà gồm nhiều cuộn dây đặt lệch nhau và song song với trục của một khối trụ làm bằng các lá thép kĩ thuật ghép lại.</w:t>
      </w:r>
    </w:p>
    <w:p w:rsidR="00A82FF0" w:rsidRPr="004557A5" w:rsidRDefault="00A82FF0"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w:t>
      </w:r>
      <w:r w:rsidRPr="004557A5">
        <w:rPr>
          <w:rFonts w:ascii="Times New Roman" w:eastAsia="Times New Roman" w:hAnsi="Times New Roman"/>
          <w:b/>
          <w:bCs/>
          <w:sz w:val="24"/>
          <w:szCs w:val="24"/>
        </w:rPr>
        <w:t>Lưu ý:</w:t>
      </w:r>
      <w:r w:rsidRPr="004557A5">
        <w:rPr>
          <w:rFonts w:ascii="Times New Roman" w:eastAsia="Times New Roman" w:hAnsi="Times New Roman"/>
          <w:sz w:val="24"/>
          <w:szCs w:val="24"/>
        </w:rPr>
        <w:t> Ngoài động cơ điện một chiều còn có động cơ điện xoay chiều.</w:t>
      </w:r>
    </w:p>
    <w:p w:rsidR="00A82FF0" w:rsidRPr="00811937" w:rsidRDefault="00A82FF0" w:rsidP="00A742C8">
      <w:pPr>
        <w:spacing w:after="0"/>
        <w:rPr>
          <w:rFonts w:ascii="Times New Roman" w:eastAsia="Times New Roman" w:hAnsi="Times New Roman"/>
          <w:b/>
          <w:sz w:val="24"/>
          <w:szCs w:val="24"/>
        </w:rPr>
      </w:pPr>
      <w:r w:rsidRPr="00811937">
        <w:rPr>
          <w:rFonts w:ascii="Times New Roman" w:eastAsia="Times New Roman" w:hAnsi="Times New Roman"/>
          <w:b/>
          <w:sz w:val="24"/>
          <w:szCs w:val="24"/>
        </w:rPr>
        <w:t>4. Sự biến đổi năng lượng trong động cơ điện</w:t>
      </w:r>
    </w:p>
    <w:p w:rsidR="00A82FF0" w:rsidRPr="004557A5" w:rsidRDefault="00A82FF0"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Khi động cơ điện hoạt động, điện năng của dòng điện được chuyển hóa thành cơ năng.</w:t>
      </w:r>
    </w:p>
    <w:p w:rsidR="00A82FF0" w:rsidRPr="00811937" w:rsidRDefault="00A82FF0" w:rsidP="00A742C8">
      <w:pPr>
        <w:spacing w:after="0"/>
        <w:rPr>
          <w:rFonts w:ascii="Times New Roman" w:eastAsia="Times New Roman" w:hAnsi="Times New Roman"/>
          <w:b/>
          <w:color w:val="FF0000"/>
          <w:sz w:val="24"/>
          <w:szCs w:val="24"/>
        </w:rPr>
      </w:pPr>
      <w:r w:rsidRPr="00811937">
        <w:rPr>
          <w:rFonts w:ascii="Times New Roman" w:eastAsia="Times New Roman" w:hAnsi="Times New Roman"/>
          <w:b/>
          <w:color w:val="FF0000"/>
          <w:sz w:val="24"/>
          <w:szCs w:val="24"/>
          <w:highlight w:val="yellow"/>
        </w:rPr>
        <w:t>II. PHƯƠNG PHÁP GIẢI</w:t>
      </w:r>
    </w:p>
    <w:p w:rsidR="00A82FF0" w:rsidRPr="004557A5" w:rsidRDefault="00A82FF0"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Cách xác định chiều quay của khung dây có dòng điện đặt trong từ trường. Từ đó giải thích tại sao động cơ điện một chiều có thể quay liên tục.</w:t>
      </w:r>
    </w:p>
    <w:p w:rsidR="00A82FF0" w:rsidRPr="004557A5" w:rsidRDefault="00A82FF0"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Xem khung dây dẫn đặt như thế nào. Nếu:</w:t>
      </w:r>
    </w:p>
    <w:p w:rsidR="00A82FF0" w:rsidRPr="004557A5" w:rsidRDefault="00A82FF0"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 Mặt phẳng khung nằm trong mặt phẳng trung hòa (mặt phẳng khung vuông góc với đường sức từ) thì lực điện từ không làm cho khung quay mà chỉ làm cho nó giãn ra hoặc nén lại.</w:t>
      </w:r>
    </w:p>
    <w:p w:rsidR="00A82FF0" w:rsidRPr="004557A5" w:rsidRDefault="00A82FF0"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 Mặt phẳng khung không nằm trong mặt phẳng trung hòa thì áp dụng quy tắc bàn tay trái để tìm chiều của lực điện từ tác dụng lên mỗi đoạn của khung dây rồi suy ra chiều quay của nó.</w:t>
      </w:r>
    </w:p>
    <w:p w:rsidR="00A82FF0" w:rsidRPr="004557A5" w:rsidRDefault="00A82FF0"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Động cơ điện có bộ phận gọi là cổ góp điện. Bộ phận này có tác dụng làm cho chiều dòng điện trong khung được đổi chiều mỗi khi khung dây qua mặt phẳng trung hòa. Khi đó chiều của lực điện từ tác dụng lên khung cũng được đổi chiều. Kết quả khung quay liên tục.</w:t>
      </w:r>
    </w:p>
    <w:p w:rsidR="00811937" w:rsidRPr="00E8149F" w:rsidRDefault="00811937" w:rsidP="00A742C8">
      <w:pPr>
        <w:pStyle w:val="Heading3"/>
        <w:numPr>
          <w:ilvl w:val="0"/>
          <w:numId w:val="0"/>
        </w:numPr>
        <w:spacing w:line="276" w:lineRule="auto"/>
        <w:ind w:left="360" w:hanging="360"/>
        <w:rPr>
          <w:rFonts w:ascii="Times New Roman" w:hAnsi="Times New Roman"/>
          <w:color w:val="00B0F0"/>
          <w:sz w:val="24"/>
          <w:szCs w:val="24"/>
        </w:rPr>
      </w:pPr>
      <w:bookmarkStart w:id="604" w:name="_Toc37803313"/>
      <w:r w:rsidRPr="00E8149F">
        <w:rPr>
          <w:rFonts w:ascii="Times New Roman" w:hAnsi="Times New Roman"/>
          <w:b/>
          <w:bCs/>
          <w:color w:val="00B0F0"/>
          <w:sz w:val="24"/>
          <w:szCs w:val="24"/>
        </w:rPr>
        <w:t>B. BÀI T</w:t>
      </w:r>
      <w:r>
        <w:rPr>
          <w:rFonts w:ascii="Times New Roman" w:hAnsi="Times New Roman"/>
          <w:b/>
          <w:bCs/>
          <w:color w:val="00B0F0"/>
          <w:sz w:val="24"/>
          <w:szCs w:val="24"/>
        </w:rPr>
        <w:t>Ậ</w:t>
      </w:r>
      <w:r w:rsidRPr="00E8149F">
        <w:rPr>
          <w:rFonts w:ascii="Times New Roman" w:hAnsi="Times New Roman"/>
          <w:b/>
          <w:bCs/>
          <w:color w:val="00B0F0"/>
          <w:sz w:val="24"/>
          <w:szCs w:val="24"/>
        </w:rPr>
        <w:t xml:space="preserve">P </w:t>
      </w:r>
      <w:r>
        <w:rPr>
          <w:rFonts w:ascii="Times New Roman" w:hAnsi="Times New Roman"/>
          <w:b/>
          <w:bCs/>
          <w:color w:val="00B0F0"/>
          <w:sz w:val="24"/>
          <w:szCs w:val="24"/>
        </w:rPr>
        <w:t>RÈN LUYỆN KỸ NĂNG</w:t>
      </w:r>
      <w:bookmarkEnd w:id="604"/>
    </w:p>
    <w:p w:rsidR="00A82FF0" w:rsidRPr="004557A5" w:rsidRDefault="00A82FF0" w:rsidP="00A742C8">
      <w:pPr>
        <w:pStyle w:val="ListParagraph"/>
        <w:numPr>
          <w:ilvl w:val="0"/>
          <w:numId w:val="17"/>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Động cơ điện một chiều gồm mấy bộ phận chính?</w:t>
      </w:r>
    </w:p>
    <w:p w:rsidR="00A82FF0" w:rsidRPr="004557A5" w:rsidRDefault="007F3009" w:rsidP="00A742C8">
      <w:pPr>
        <w:tabs>
          <w:tab w:val="left" w:pos="2552"/>
          <w:tab w:val="left" w:pos="5103"/>
          <w:tab w:val="left" w:pos="7655"/>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00A82FF0" w:rsidRPr="004557A5">
        <w:rPr>
          <w:rFonts w:ascii="Times New Roman" w:eastAsia="Times New Roman" w:hAnsi="Times New Roman"/>
          <w:sz w:val="24"/>
          <w:szCs w:val="24"/>
        </w:rPr>
        <w:t xml:space="preserve"> 1</w:t>
      </w:r>
      <w:r w:rsidR="00D03E41">
        <w:rPr>
          <w:rFonts w:ascii="Times New Roman" w:eastAsia="Times New Roman" w:hAnsi="Times New Roman"/>
          <w:sz w:val="24"/>
          <w:szCs w:val="24"/>
        </w:rPr>
        <w:tab/>
      </w:r>
      <w:r w:rsidR="00EA146F" w:rsidRPr="00EA146F">
        <w:rPr>
          <w:rFonts w:ascii="Times New Roman" w:eastAsia="Times New Roman" w:hAnsi="Times New Roman"/>
          <w:b/>
          <w:color w:val="FF0000"/>
          <w:sz w:val="24"/>
          <w:szCs w:val="24"/>
          <w:u w:val="thick" w:color="0000FF"/>
        </w:rPr>
        <w:t>B</w:t>
      </w:r>
      <w:r w:rsidRPr="007F3009">
        <w:rPr>
          <w:rFonts w:ascii="Times New Roman" w:eastAsia="Times New Roman" w:hAnsi="Times New Roman"/>
          <w:b/>
          <w:color w:val="0000FF"/>
          <w:sz w:val="24"/>
          <w:szCs w:val="24"/>
        </w:rPr>
        <w:t>.</w:t>
      </w:r>
      <w:r w:rsidR="00A82FF0" w:rsidRPr="004557A5">
        <w:rPr>
          <w:rFonts w:ascii="Times New Roman" w:eastAsia="Times New Roman" w:hAnsi="Times New Roman"/>
          <w:sz w:val="24"/>
          <w:szCs w:val="24"/>
        </w:rPr>
        <w:t xml:space="preserve"> 2</w:t>
      </w:r>
      <w:r w:rsidR="00D03E41">
        <w:rPr>
          <w:rFonts w:ascii="Times New Roman" w:eastAsia="Times New Roman" w:hAnsi="Times New Roman"/>
          <w:sz w:val="24"/>
          <w:szCs w:val="24"/>
        </w:rPr>
        <w:tab/>
      </w:r>
      <w:r w:rsidRPr="007F3009">
        <w:rPr>
          <w:rFonts w:ascii="Times New Roman" w:eastAsia="Times New Roman" w:hAnsi="Times New Roman"/>
          <w:b/>
          <w:color w:val="0000FF"/>
          <w:sz w:val="24"/>
          <w:szCs w:val="24"/>
        </w:rPr>
        <w:t>C.</w:t>
      </w:r>
      <w:r w:rsidR="00A82FF0" w:rsidRPr="004557A5">
        <w:rPr>
          <w:rFonts w:ascii="Times New Roman" w:eastAsia="Times New Roman" w:hAnsi="Times New Roman"/>
          <w:sz w:val="24"/>
          <w:szCs w:val="24"/>
        </w:rPr>
        <w:t xml:space="preserve"> 3</w:t>
      </w:r>
      <w:r w:rsidR="00D03E41">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r w:rsidR="00A82FF0" w:rsidRPr="004557A5">
        <w:rPr>
          <w:rFonts w:ascii="Times New Roman" w:eastAsia="Times New Roman" w:hAnsi="Times New Roman"/>
          <w:sz w:val="24"/>
          <w:szCs w:val="24"/>
        </w:rPr>
        <w:t xml:space="preserve"> 4</w:t>
      </w:r>
    </w:p>
    <w:p w:rsidR="00A82FF0"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A82FF0" w:rsidRPr="004557A5" w:rsidRDefault="00A82FF0"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Động cơ điện một chiều có hai bộ phận chính:</w:t>
      </w:r>
    </w:p>
    <w:p w:rsidR="00A82FF0" w:rsidRPr="004557A5" w:rsidRDefault="00A82FF0"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Nam châm tạo ra từ trường.</w:t>
      </w:r>
    </w:p>
    <w:p w:rsidR="00A82FF0" w:rsidRPr="004557A5" w:rsidRDefault="00A82FF0"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Khung dây dẫn cho dòng điện chạy qua.</w:t>
      </w:r>
    </w:p>
    <w:p w:rsidR="00A82FF0"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00A82FF0" w:rsidRPr="004557A5">
        <w:rPr>
          <w:rFonts w:ascii="Times New Roman" w:eastAsia="Times New Roman" w:hAnsi="Times New Roman"/>
          <w:b/>
          <w:bCs/>
          <w:sz w:val="24"/>
          <w:szCs w:val="24"/>
        </w:rPr>
        <w:t>B</w:t>
      </w:r>
    </w:p>
    <w:p w:rsidR="00A82FF0" w:rsidRPr="004557A5" w:rsidRDefault="00A82FF0" w:rsidP="00A742C8">
      <w:pPr>
        <w:pStyle w:val="ListParagraph"/>
        <w:numPr>
          <w:ilvl w:val="0"/>
          <w:numId w:val="17"/>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Chọn phát biểu đúng khi nói về động cơ điện một chiều?</w:t>
      </w:r>
    </w:p>
    <w:p w:rsidR="00A82FF0" w:rsidRPr="004557A5" w:rsidRDefault="007F3009" w:rsidP="00A742C8">
      <w:pPr>
        <w:tabs>
          <w:tab w:val="left" w:pos="5103"/>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00A82FF0" w:rsidRPr="004557A5">
        <w:rPr>
          <w:rFonts w:ascii="Times New Roman" w:eastAsia="Times New Roman" w:hAnsi="Times New Roman"/>
          <w:sz w:val="24"/>
          <w:szCs w:val="24"/>
        </w:rPr>
        <w:t xml:space="preserve"> Nam châm để tạo ra dòng điện.</w:t>
      </w:r>
      <w:r w:rsidR="00D03E41">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r w:rsidR="00A82FF0" w:rsidRPr="004557A5">
        <w:rPr>
          <w:rFonts w:ascii="Times New Roman" w:eastAsia="Times New Roman" w:hAnsi="Times New Roman"/>
          <w:sz w:val="24"/>
          <w:szCs w:val="24"/>
        </w:rPr>
        <w:t xml:space="preserve"> Bộ phận đứng yên là roto.</w:t>
      </w:r>
    </w:p>
    <w:p w:rsidR="00A82FF0" w:rsidRPr="004557A5" w:rsidRDefault="00EA146F" w:rsidP="00A742C8">
      <w:pPr>
        <w:spacing w:after="0"/>
        <w:rPr>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C</w:t>
      </w:r>
      <w:r w:rsidR="007F3009" w:rsidRPr="007F3009">
        <w:rPr>
          <w:rFonts w:ascii="Times New Roman" w:eastAsia="Times New Roman" w:hAnsi="Times New Roman"/>
          <w:b/>
          <w:color w:val="0000FF"/>
          <w:sz w:val="24"/>
          <w:szCs w:val="24"/>
        </w:rPr>
        <w:t>.</w:t>
      </w:r>
      <w:r w:rsidR="00A82FF0" w:rsidRPr="004557A5">
        <w:rPr>
          <w:rFonts w:ascii="Times New Roman" w:eastAsia="Times New Roman" w:hAnsi="Times New Roman"/>
          <w:sz w:val="24"/>
          <w:szCs w:val="24"/>
        </w:rPr>
        <w:t xml:space="preserve"> Để khung có thể quay liên tục cần phải có bộ góp điện.</w:t>
      </w:r>
    </w:p>
    <w:p w:rsidR="00A82FF0" w:rsidRPr="004557A5" w:rsidRDefault="007F3009" w:rsidP="00A742C8">
      <w:pPr>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D.</w:t>
      </w:r>
      <w:r w:rsidR="00A82FF0" w:rsidRPr="004557A5">
        <w:rPr>
          <w:rFonts w:ascii="Times New Roman" w:eastAsia="Times New Roman" w:hAnsi="Times New Roman"/>
          <w:sz w:val="24"/>
          <w:szCs w:val="24"/>
        </w:rPr>
        <w:t xml:space="preserve"> Khung dây dẫn là bộ phận đứng yên.</w:t>
      </w:r>
    </w:p>
    <w:p w:rsidR="00A82FF0"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A82FF0" w:rsidRPr="004557A5" w:rsidRDefault="00A82FF0"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Nam châm tạo ra từ trường, bộ phận đứng yên là stato, khung dây dẫn là bộ phận quay</w:t>
      </w:r>
    </w:p>
    <w:p w:rsidR="00A82FF0"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00A82FF0" w:rsidRPr="004557A5">
        <w:rPr>
          <w:rFonts w:ascii="Times New Roman" w:eastAsia="Times New Roman" w:hAnsi="Times New Roman"/>
          <w:b/>
          <w:bCs/>
          <w:sz w:val="24"/>
          <w:szCs w:val="24"/>
        </w:rPr>
        <w:t>C</w:t>
      </w:r>
    </w:p>
    <w:p w:rsidR="00A82FF0" w:rsidRPr="004557A5" w:rsidRDefault="00A82FF0" w:rsidP="00A742C8">
      <w:pPr>
        <w:pStyle w:val="ListParagraph"/>
        <w:numPr>
          <w:ilvl w:val="0"/>
          <w:numId w:val="17"/>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Động cơ điện một chiều hoạt động dựa trên:</w:t>
      </w:r>
    </w:p>
    <w:p w:rsidR="00A82FF0" w:rsidRPr="004557A5" w:rsidRDefault="00EA146F" w:rsidP="00A742C8">
      <w:pPr>
        <w:spacing w:after="0"/>
        <w:rPr>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A</w:t>
      </w:r>
      <w:r w:rsidR="007F3009" w:rsidRPr="007F3009">
        <w:rPr>
          <w:rFonts w:ascii="Times New Roman" w:eastAsia="Times New Roman" w:hAnsi="Times New Roman"/>
          <w:b/>
          <w:color w:val="0000FF"/>
          <w:sz w:val="24"/>
          <w:szCs w:val="24"/>
        </w:rPr>
        <w:t>.</w:t>
      </w:r>
      <w:r w:rsidR="00A82FF0" w:rsidRPr="004557A5">
        <w:rPr>
          <w:rFonts w:ascii="Times New Roman" w:eastAsia="Times New Roman" w:hAnsi="Times New Roman"/>
          <w:sz w:val="24"/>
          <w:szCs w:val="24"/>
        </w:rPr>
        <w:t xml:space="preserve"> tác dụng của từ trường lên khung dây dẫn có dòng điện chạy qua đặt trong từ trường.</w:t>
      </w:r>
    </w:p>
    <w:p w:rsidR="00A82FF0" w:rsidRPr="004557A5" w:rsidRDefault="007F3009" w:rsidP="00A742C8">
      <w:pPr>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B.</w:t>
      </w:r>
      <w:r w:rsidR="00A82FF0" w:rsidRPr="004557A5">
        <w:rPr>
          <w:rFonts w:ascii="Times New Roman" w:eastAsia="Times New Roman" w:hAnsi="Times New Roman"/>
          <w:sz w:val="24"/>
          <w:szCs w:val="24"/>
        </w:rPr>
        <w:t xml:space="preserve"> tác dụng của điện trường lên khung dây dẫn có dòng điện chạy qua đặt trong từ trường.</w:t>
      </w:r>
    </w:p>
    <w:p w:rsidR="00A82FF0" w:rsidRPr="004557A5" w:rsidRDefault="007F3009" w:rsidP="00A742C8">
      <w:pPr>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C.</w:t>
      </w:r>
      <w:r w:rsidR="00A82FF0" w:rsidRPr="004557A5">
        <w:rPr>
          <w:rFonts w:ascii="Times New Roman" w:eastAsia="Times New Roman" w:hAnsi="Times New Roman"/>
          <w:sz w:val="24"/>
          <w:szCs w:val="24"/>
        </w:rPr>
        <w:t xml:space="preserve"> tác dụng của lực điện lên khung dây dẫn có dòng điện chạy qua đặt trong từ trường.</w:t>
      </w:r>
    </w:p>
    <w:p w:rsidR="00A82FF0" w:rsidRPr="004557A5" w:rsidRDefault="007F3009" w:rsidP="00A742C8">
      <w:pPr>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D.</w:t>
      </w:r>
      <w:r w:rsidR="00A82FF0" w:rsidRPr="004557A5">
        <w:rPr>
          <w:rFonts w:ascii="Times New Roman" w:eastAsia="Times New Roman" w:hAnsi="Times New Roman"/>
          <w:sz w:val="24"/>
          <w:szCs w:val="24"/>
        </w:rPr>
        <w:t xml:space="preserve"> tác dụng của lực hấp dẫn lên khung dây dẫn có dòng điện chạy qua đặt trong từ trường.</w:t>
      </w:r>
    </w:p>
    <w:p w:rsidR="00A82FF0"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A82FF0" w:rsidRPr="004557A5" w:rsidRDefault="00A82FF0"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Động cơ điện một chiều hoạt động dựa trên tác dụng của từ trường lên khung dây dẫn có dòng điện chạy qua đặt trong từ trường</w:t>
      </w:r>
    </w:p>
    <w:p w:rsidR="00A82FF0"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00A82FF0" w:rsidRPr="004557A5">
        <w:rPr>
          <w:rFonts w:ascii="Times New Roman" w:eastAsia="Times New Roman" w:hAnsi="Times New Roman"/>
          <w:b/>
          <w:bCs/>
          <w:sz w:val="24"/>
          <w:szCs w:val="24"/>
        </w:rPr>
        <w:t>A</w:t>
      </w:r>
    </w:p>
    <w:p w:rsidR="00A82FF0" w:rsidRPr="004557A5" w:rsidRDefault="00A82FF0" w:rsidP="00A742C8">
      <w:pPr>
        <w:pStyle w:val="ListParagraph"/>
        <w:numPr>
          <w:ilvl w:val="0"/>
          <w:numId w:val="17"/>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Động cơ điện một chiều quay được là nhờ tác dụng của lực nào?</w:t>
      </w:r>
    </w:p>
    <w:p w:rsidR="00A82FF0" w:rsidRPr="004557A5" w:rsidRDefault="007F3009" w:rsidP="00A742C8">
      <w:pPr>
        <w:tabs>
          <w:tab w:val="left" w:pos="2552"/>
          <w:tab w:val="left" w:pos="5103"/>
          <w:tab w:val="left" w:pos="7655"/>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00A82FF0" w:rsidRPr="004557A5">
        <w:rPr>
          <w:rFonts w:ascii="Times New Roman" w:eastAsia="Times New Roman" w:hAnsi="Times New Roman"/>
          <w:sz w:val="24"/>
          <w:szCs w:val="24"/>
        </w:rPr>
        <w:t xml:space="preserve"> lực hấp dẫn</w:t>
      </w:r>
      <w:r w:rsidR="00D03E41">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r w:rsidR="00A82FF0" w:rsidRPr="004557A5">
        <w:rPr>
          <w:rFonts w:ascii="Times New Roman" w:eastAsia="Times New Roman" w:hAnsi="Times New Roman"/>
          <w:sz w:val="24"/>
          <w:szCs w:val="24"/>
        </w:rPr>
        <w:t xml:space="preserve"> lực đàn hồi</w:t>
      </w:r>
      <w:r w:rsidR="00D03E41">
        <w:rPr>
          <w:rFonts w:ascii="Times New Roman" w:eastAsia="Times New Roman" w:hAnsi="Times New Roman"/>
          <w:sz w:val="24"/>
          <w:szCs w:val="24"/>
        </w:rPr>
        <w:tab/>
      </w:r>
      <w:r w:rsidR="00EA146F" w:rsidRPr="00EA146F">
        <w:rPr>
          <w:rFonts w:ascii="Times New Roman" w:eastAsia="Times New Roman" w:hAnsi="Times New Roman"/>
          <w:b/>
          <w:color w:val="FF0000"/>
          <w:sz w:val="24"/>
          <w:szCs w:val="24"/>
          <w:u w:val="thick" w:color="0000FF"/>
        </w:rPr>
        <w:t>C</w:t>
      </w:r>
      <w:r w:rsidRPr="007F3009">
        <w:rPr>
          <w:rFonts w:ascii="Times New Roman" w:eastAsia="Times New Roman" w:hAnsi="Times New Roman"/>
          <w:b/>
          <w:color w:val="0000FF"/>
          <w:sz w:val="24"/>
          <w:szCs w:val="24"/>
        </w:rPr>
        <w:t>.</w:t>
      </w:r>
      <w:r w:rsidR="00A82FF0" w:rsidRPr="004557A5">
        <w:rPr>
          <w:rFonts w:ascii="Times New Roman" w:eastAsia="Times New Roman" w:hAnsi="Times New Roman"/>
          <w:sz w:val="24"/>
          <w:szCs w:val="24"/>
        </w:rPr>
        <w:t xml:space="preserve"> lực điện từ</w:t>
      </w:r>
      <w:r w:rsidR="00D03E41">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r w:rsidR="00A82FF0" w:rsidRPr="004557A5">
        <w:rPr>
          <w:rFonts w:ascii="Times New Roman" w:eastAsia="Times New Roman" w:hAnsi="Times New Roman"/>
          <w:sz w:val="24"/>
          <w:szCs w:val="24"/>
        </w:rPr>
        <w:t xml:space="preserve"> lực từ</w:t>
      </w:r>
    </w:p>
    <w:p w:rsidR="00A82FF0"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A82FF0" w:rsidRPr="004557A5" w:rsidRDefault="00A82FF0"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xml:space="preserve">Động cơ điện một chiều hoạt động dựa trên tác dụng của từ trường lên khung dây dẫn có dòng điện chạy qua đặt trong từ trường </w:t>
      </w:r>
      <w:r w:rsidRPr="004557A5">
        <w:rPr>
          <w:rFonts w:ascii="Cambria Math" w:eastAsia="Times New Roman" w:hAnsi="Cambria Math"/>
          <w:sz w:val="24"/>
          <w:szCs w:val="24"/>
        </w:rPr>
        <w:t>⇒</w:t>
      </w:r>
      <w:r w:rsidRPr="004557A5">
        <w:rPr>
          <w:rFonts w:ascii="Times New Roman" w:eastAsia="Times New Roman" w:hAnsi="Times New Roman"/>
          <w:sz w:val="24"/>
          <w:szCs w:val="24"/>
        </w:rPr>
        <w:t xml:space="preserve"> Động cơ điện một chiều quay được là nhờ tác dụng của lực điện từ</w:t>
      </w:r>
    </w:p>
    <w:p w:rsidR="00A82FF0"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00A82FF0" w:rsidRPr="004557A5">
        <w:rPr>
          <w:rFonts w:ascii="Times New Roman" w:eastAsia="Times New Roman" w:hAnsi="Times New Roman"/>
          <w:b/>
          <w:bCs/>
          <w:sz w:val="24"/>
          <w:szCs w:val="24"/>
        </w:rPr>
        <w:t>C</w:t>
      </w:r>
    </w:p>
    <w:p w:rsidR="00A82FF0" w:rsidRPr="004557A5" w:rsidRDefault="00A82FF0" w:rsidP="00A742C8">
      <w:pPr>
        <w:pStyle w:val="ListParagraph"/>
        <w:numPr>
          <w:ilvl w:val="0"/>
          <w:numId w:val="17"/>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Roto của một động cơ điện một chiều trong kĩ thuật được cấu tạo như thế nào?</w:t>
      </w:r>
    </w:p>
    <w:p w:rsidR="00A82FF0" w:rsidRPr="004557A5" w:rsidRDefault="007F3009" w:rsidP="00A742C8">
      <w:pPr>
        <w:tabs>
          <w:tab w:val="left" w:pos="5103"/>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00A82FF0" w:rsidRPr="004557A5">
        <w:rPr>
          <w:rFonts w:ascii="Times New Roman" w:eastAsia="Times New Roman" w:hAnsi="Times New Roman"/>
          <w:sz w:val="24"/>
          <w:szCs w:val="24"/>
        </w:rPr>
        <w:t xml:space="preserve"> là một nam châm vĩnh cửu có trục quay.</w:t>
      </w:r>
      <w:r w:rsidR="00D03E41">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r w:rsidR="00A82FF0" w:rsidRPr="004557A5">
        <w:rPr>
          <w:rFonts w:ascii="Times New Roman" w:eastAsia="Times New Roman" w:hAnsi="Times New Roman"/>
          <w:sz w:val="24"/>
          <w:szCs w:val="24"/>
        </w:rPr>
        <w:t xml:space="preserve"> là một nam châm điện có trục quay.</w:t>
      </w:r>
    </w:p>
    <w:p w:rsidR="00A82FF0" w:rsidRPr="004557A5" w:rsidRDefault="00EA146F" w:rsidP="00A742C8">
      <w:pPr>
        <w:spacing w:after="0"/>
        <w:rPr>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C</w:t>
      </w:r>
      <w:r w:rsidR="007F3009" w:rsidRPr="007F3009">
        <w:rPr>
          <w:rFonts w:ascii="Times New Roman" w:eastAsia="Times New Roman" w:hAnsi="Times New Roman"/>
          <w:b/>
          <w:color w:val="0000FF"/>
          <w:sz w:val="24"/>
          <w:szCs w:val="24"/>
        </w:rPr>
        <w:t>.</w:t>
      </w:r>
      <w:r w:rsidR="00A82FF0" w:rsidRPr="004557A5">
        <w:rPr>
          <w:rFonts w:ascii="Times New Roman" w:eastAsia="Times New Roman" w:hAnsi="Times New Roman"/>
          <w:sz w:val="24"/>
          <w:szCs w:val="24"/>
        </w:rPr>
        <w:t xml:space="preserve"> là nhiều cuộn dây dẫn có thể quay quanh một trục.</w:t>
      </w:r>
    </w:p>
    <w:p w:rsidR="00A82FF0" w:rsidRPr="004557A5" w:rsidRDefault="007F3009" w:rsidP="00A742C8">
      <w:pPr>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D.</w:t>
      </w:r>
      <w:r w:rsidR="00A82FF0" w:rsidRPr="004557A5">
        <w:rPr>
          <w:rFonts w:ascii="Times New Roman" w:eastAsia="Times New Roman" w:hAnsi="Times New Roman"/>
          <w:sz w:val="24"/>
          <w:szCs w:val="24"/>
        </w:rPr>
        <w:t xml:space="preserve"> là nhiều cuộn dây dẫn cuốn quanh một lõi thép gắn với vỏ máy.</w:t>
      </w:r>
    </w:p>
    <w:p w:rsidR="00A82FF0"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A82FF0" w:rsidRPr="004557A5" w:rsidRDefault="00A82FF0"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Bộ phận quay (roto) của động cơ điện kĩ thuật gồm nhiều cuộn dây đặt lệch nhau và sog song với trục của một khối trụ làm bằng các lá thép kĩ thuật ghép lại</w:t>
      </w:r>
    </w:p>
    <w:p w:rsidR="00A82FF0"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00A82FF0" w:rsidRPr="004557A5">
        <w:rPr>
          <w:rFonts w:ascii="Times New Roman" w:eastAsia="Times New Roman" w:hAnsi="Times New Roman"/>
          <w:b/>
          <w:bCs/>
          <w:sz w:val="24"/>
          <w:szCs w:val="24"/>
        </w:rPr>
        <w:t>C</w:t>
      </w:r>
    </w:p>
    <w:p w:rsidR="00A82FF0" w:rsidRPr="004557A5" w:rsidRDefault="00A82FF0" w:rsidP="00A742C8">
      <w:pPr>
        <w:pStyle w:val="ListParagraph"/>
        <w:numPr>
          <w:ilvl w:val="0"/>
          <w:numId w:val="17"/>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Trong động cơ điện kĩ thuật, bộ phận tạo ra từ trường là:</w:t>
      </w:r>
    </w:p>
    <w:p w:rsidR="00A82FF0" w:rsidRPr="004557A5" w:rsidRDefault="00EA146F" w:rsidP="00A742C8">
      <w:pPr>
        <w:tabs>
          <w:tab w:val="left" w:pos="5103"/>
        </w:tabs>
        <w:spacing w:after="0"/>
        <w:rPr>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A</w:t>
      </w:r>
      <w:r w:rsidR="007F3009" w:rsidRPr="007F3009">
        <w:rPr>
          <w:rFonts w:ascii="Times New Roman" w:eastAsia="Times New Roman" w:hAnsi="Times New Roman"/>
          <w:b/>
          <w:color w:val="0000FF"/>
          <w:sz w:val="24"/>
          <w:szCs w:val="24"/>
        </w:rPr>
        <w:t>.</w:t>
      </w:r>
      <w:r w:rsidR="00A82FF0" w:rsidRPr="004557A5">
        <w:rPr>
          <w:rFonts w:ascii="Times New Roman" w:eastAsia="Times New Roman" w:hAnsi="Times New Roman"/>
          <w:sz w:val="24"/>
          <w:szCs w:val="24"/>
        </w:rPr>
        <w:t xml:space="preserve"> Nam châm điện đứng yên (stato).</w:t>
      </w:r>
      <w:r w:rsidR="00D03E41">
        <w:rPr>
          <w:rFonts w:ascii="Times New Roman" w:eastAsia="Times New Roman" w:hAnsi="Times New Roman"/>
          <w:sz w:val="24"/>
          <w:szCs w:val="24"/>
        </w:rPr>
        <w:tab/>
      </w:r>
      <w:r w:rsidR="007F3009" w:rsidRPr="007F3009">
        <w:rPr>
          <w:rFonts w:ascii="Times New Roman" w:eastAsia="Times New Roman" w:hAnsi="Times New Roman"/>
          <w:b/>
          <w:color w:val="0000FF"/>
          <w:sz w:val="24"/>
          <w:szCs w:val="24"/>
        </w:rPr>
        <w:t>B.</w:t>
      </w:r>
      <w:r w:rsidR="00A82FF0" w:rsidRPr="004557A5">
        <w:rPr>
          <w:rFonts w:ascii="Times New Roman" w:eastAsia="Times New Roman" w:hAnsi="Times New Roman"/>
          <w:sz w:val="24"/>
          <w:szCs w:val="24"/>
        </w:rPr>
        <w:t xml:space="preserve"> Nhiều cuộn dây đặt lệch nhau đứng yên (stato).</w:t>
      </w:r>
    </w:p>
    <w:p w:rsidR="00D03E41" w:rsidRDefault="007F3009" w:rsidP="00A742C8">
      <w:pPr>
        <w:tabs>
          <w:tab w:val="left" w:pos="5103"/>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C.</w:t>
      </w:r>
      <w:r w:rsidR="00A82FF0" w:rsidRPr="004557A5">
        <w:rPr>
          <w:rFonts w:ascii="Times New Roman" w:eastAsia="Times New Roman" w:hAnsi="Times New Roman"/>
          <w:sz w:val="24"/>
          <w:szCs w:val="24"/>
        </w:rPr>
        <w:t xml:space="preserve"> Nam châm điện chuyển động (roto).</w:t>
      </w:r>
      <w:r w:rsidR="00D03E41">
        <w:rPr>
          <w:rFonts w:ascii="Times New Roman" w:eastAsia="Times New Roman" w:hAnsi="Times New Roman"/>
          <w:sz w:val="24"/>
          <w:szCs w:val="24"/>
        </w:rPr>
        <w:tab/>
      </w:r>
    </w:p>
    <w:p w:rsidR="00A82FF0" w:rsidRPr="004557A5" w:rsidRDefault="007F3009" w:rsidP="00A742C8">
      <w:pPr>
        <w:tabs>
          <w:tab w:val="left" w:pos="5103"/>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D.</w:t>
      </w:r>
      <w:r w:rsidR="00A82FF0" w:rsidRPr="004557A5">
        <w:rPr>
          <w:rFonts w:ascii="Times New Roman" w:eastAsia="Times New Roman" w:hAnsi="Times New Roman"/>
          <w:sz w:val="24"/>
          <w:szCs w:val="24"/>
        </w:rPr>
        <w:t xml:space="preserve"> Nhiều cuộn dây đặt lệch nhau chuyển động (roto).</w:t>
      </w:r>
    </w:p>
    <w:p w:rsidR="00A82FF0"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A82FF0" w:rsidRPr="004557A5" w:rsidRDefault="00A82FF0"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Trong động cơ điện kĩ thuật, nam châm điện đứng yên (stato) tạo ra từ trường.</w:t>
      </w:r>
    </w:p>
    <w:p w:rsidR="00A82FF0"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00A82FF0" w:rsidRPr="004557A5">
        <w:rPr>
          <w:rFonts w:ascii="Times New Roman" w:eastAsia="Times New Roman" w:hAnsi="Times New Roman"/>
          <w:b/>
          <w:bCs/>
          <w:sz w:val="24"/>
          <w:szCs w:val="24"/>
        </w:rPr>
        <w:t>A</w:t>
      </w:r>
    </w:p>
    <w:p w:rsidR="00A82FF0" w:rsidRPr="004557A5" w:rsidRDefault="00A82FF0" w:rsidP="00A742C8">
      <w:pPr>
        <w:pStyle w:val="ListParagraph"/>
        <w:numPr>
          <w:ilvl w:val="0"/>
          <w:numId w:val="17"/>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Động cơ điện là dụng cụ biến đổi:</w:t>
      </w:r>
    </w:p>
    <w:p w:rsidR="00A82FF0" w:rsidRPr="004557A5" w:rsidRDefault="007F3009" w:rsidP="00A742C8">
      <w:pPr>
        <w:tabs>
          <w:tab w:val="left" w:pos="5103"/>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00A82FF0" w:rsidRPr="004557A5">
        <w:rPr>
          <w:rFonts w:ascii="Times New Roman" w:eastAsia="Times New Roman" w:hAnsi="Times New Roman"/>
          <w:sz w:val="24"/>
          <w:szCs w:val="24"/>
        </w:rPr>
        <w:t xml:space="preserve"> Nhiệt năng thành điện năng.</w:t>
      </w:r>
      <w:r w:rsidR="00D03E41">
        <w:rPr>
          <w:rFonts w:ascii="Times New Roman" w:eastAsia="Times New Roman" w:hAnsi="Times New Roman"/>
          <w:sz w:val="24"/>
          <w:szCs w:val="24"/>
        </w:rPr>
        <w:tab/>
      </w:r>
      <w:r w:rsidR="00EA146F" w:rsidRPr="00EA146F">
        <w:rPr>
          <w:rFonts w:ascii="Times New Roman" w:eastAsia="Times New Roman" w:hAnsi="Times New Roman"/>
          <w:b/>
          <w:color w:val="FF0000"/>
          <w:sz w:val="24"/>
          <w:szCs w:val="24"/>
          <w:u w:val="thick" w:color="0000FF"/>
        </w:rPr>
        <w:t>B</w:t>
      </w:r>
      <w:r w:rsidRPr="007F3009">
        <w:rPr>
          <w:rFonts w:ascii="Times New Roman" w:eastAsia="Times New Roman" w:hAnsi="Times New Roman"/>
          <w:b/>
          <w:color w:val="0000FF"/>
          <w:sz w:val="24"/>
          <w:szCs w:val="24"/>
        </w:rPr>
        <w:t>.</w:t>
      </w:r>
      <w:r w:rsidR="00A82FF0" w:rsidRPr="004557A5">
        <w:rPr>
          <w:rFonts w:ascii="Times New Roman" w:eastAsia="Times New Roman" w:hAnsi="Times New Roman"/>
          <w:sz w:val="24"/>
          <w:szCs w:val="24"/>
        </w:rPr>
        <w:t xml:space="preserve"> Điện năng thành cơ năng.</w:t>
      </w:r>
    </w:p>
    <w:p w:rsidR="00A82FF0" w:rsidRPr="004557A5" w:rsidRDefault="007F3009" w:rsidP="00A742C8">
      <w:pPr>
        <w:tabs>
          <w:tab w:val="left" w:pos="5103"/>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C.</w:t>
      </w:r>
      <w:r w:rsidR="00A82FF0" w:rsidRPr="004557A5">
        <w:rPr>
          <w:rFonts w:ascii="Times New Roman" w:eastAsia="Times New Roman" w:hAnsi="Times New Roman"/>
          <w:sz w:val="24"/>
          <w:szCs w:val="24"/>
        </w:rPr>
        <w:t xml:space="preserve"> Cơ năng thành điện năng.</w:t>
      </w:r>
      <w:r w:rsidR="00D03E41">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r w:rsidR="00A82FF0" w:rsidRPr="004557A5">
        <w:rPr>
          <w:rFonts w:ascii="Times New Roman" w:eastAsia="Times New Roman" w:hAnsi="Times New Roman"/>
          <w:sz w:val="24"/>
          <w:szCs w:val="24"/>
        </w:rPr>
        <w:t xml:space="preserve"> Điện năng thành nhiệt năng.</w:t>
      </w:r>
    </w:p>
    <w:p w:rsidR="00A82FF0"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A82FF0" w:rsidRPr="004557A5" w:rsidRDefault="00A82FF0"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Động cơ điện là dụng cụ biến đổi điện năng thành cơ năng</w:t>
      </w:r>
    </w:p>
    <w:p w:rsidR="00A82FF0"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00A82FF0" w:rsidRPr="004557A5">
        <w:rPr>
          <w:rFonts w:ascii="Times New Roman" w:eastAsia="Times New Roman" w:hAnsi="Times New Roman"/>
          <w:b/>
          <w:bCs/>
          <w:sz w:val="24"/>
          <w:szCs w:val="24"/>
        </w:rPr>
        <w:t>B</w:t>
      </w:r>
    </w:p>
    <w:p w:rsidR="00A82FF0" w:rsidRPr="004557A5" w:rsidRDefault="00A82FF0" w:rsidP="00A742C8">
      <w:pPr>
        <w:pStyle w:val="ListParagraph"/>
        <w:numPr>
          <w:ilvl w:val="0"/>
          <w:numId w:val="17"/>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Ưu điểm nào dưới đây không phải là ưu điểm của động cơ điện?</w:t>
      </w:r>
    </w:p>
    <w:p w:rsidR="00A82FF0" w:rsidRPr="004557A5" w:rsidRDefault="007F3009" w:rsidP="00A742C8">
      <w:pPr>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00A82FF0" w:rsidRPr="004557A5">
        <w:rPr>
          <w:rFonts w:ascii="Times New Roman" w:eastAsia="Times New Roman" w:hAnsi="Times New Roman"/>
          <w:sz w:val="24"/>
          <w:szCs w:val="24"/>
        </w:rPr>
        <w:t xml:space="preserve"> Không thải ra ngoài các chất khí hay hơi làm ô nhiễm môi trường xung quanh.</w:t>
      </w:r>
    </w:p>
    <w:p w:rsidR="00A82FF0" w:rsidRPr="004557A5" w:rsidRDefault="007F3009" w:rsidP="00A742C8">
      <w:pPr>
        <w:spacing w:after="0"/>
        <w:rPr>
          <w:ins w:id="605"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B.</w:t>
      </w:r>
      <w:ins w:id="606" w:author="Unknown">
        <w:r w:rsidR="00A82FF0" w:rsidRPr="004557A5">
          <w:rPr>
            <w:rFonts w:ascii="Times New Roman" w:eastAsia="Times New Roman" w:hAnsi="Times New Roman"/>
            <w:sz w:val="24"/>
            <w:szCs w:val="24"/>
          </w:rPr>
          <w:t xml:space="preserve"> Có thể có công suất từ vài oát đến hàng trăm, hàng nghìn, hàng chục nghìn kilôoát.</w:t>
        </w:r>
      </w:ins>
    </w:p>
    <w:p w:rsidR="00A82FF0" w:rsidRPr="004557A5" w:rsidRDefault="007F3009" w:rsidP="00A742C8">
      <w:pPr>
        <w:spacing w:after="0"/>
        <w:rPr>
          <w:ins w:id="607"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608" w:author="Unknown">
        <w:r w:rsidR="00A82FF0" w:rsidRPr="004557A5">
          <w:rPr>
            <w:rFonts w:ascii="Times New Roman" w:eastAsia="Times New Roman" w:hAnsi="Times New Roman"/>
            <w:sz w:val="24"/>
            <w:szCs w:val="24"/>
          </w:rPr>
          <w:t xml:space="preserve"> Hiệu suất rất cao, có thể đạt tới 98%.</w:t>
        </w:r>
      </w:ins>
    </w:p>
    <w:p w:rsidR="00A82FF0" w:rsidRPr="004557A5" w:rsidRDefault="00EA146F" w:rsidP="00A742C8">
      <w:pPr>
        <w:spacing w:after="0"/>
        <w:rPr>
          <w:ins w:id="609"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D</w:t>
      </w:r>
      <w:r w:rsidR="007F3009" w:rsidRPr="007F3009">
        <w:rPr>
          <w:rFonts w:ascii="Times New Roman" w:eastAsia="Times New Roman" w:hAnsi="Times New Roman"/>
          <w:b/>
          <w:color w:val="0000FF"/>
          <w:sz w:val="24"/>
          <w:szCs w:val="24"/>
        </w:rPr>
        <w:t>.</w:t>
      </w:r>
      <w:ins w:id="610" w:author="Unknown">
        <w:r w:rsidR="00A82FF0" w:rsidRPr="004557A5">
          <w:rPr>
            <w:rFonts w:ascii="Times New Roman" w:eastAsia="Times New Roman" w:hAnsi="Times New Roman"/>
            <w:sz w:val="24"/>
            <w:szCs w:val="24"/>
          </w:rPr>
          <w:t xml:space="preserve"> Có thể biến đổi trực tiếp năng lượng của nhiên liệu thành cơ năng.</w:t>
        </w:r>
      </w:ins>
    </w:p>
    <w:p w:rsidR="00A82FF0" w:rsidRPr="004557A5" w:rsidRDefault="001076E2" w:rsidP="00A742C8">
      <w:pPr>
        <w:spacing w:after="0"/>
        <w:rPr>
          <w:rFonts w:ascii="Times New Roman" w:eastAsia="Times New Roman" w:hAnsi="Times New Roman"/>
          <w:b/>
          <w:bCs/>
          <w:sz w:val="24"/>
          <w:szCs w:val="24"/>
        </w:rPr>
      </w:pPr>
      <w:r w:rsidRPr="001076E2">
        <w:rPr>
          <w:rFonts w:ascii="Times New Roman" w:eastAsia="Times New Roman" w:hAnsi="Times New Roman"/>
          <w:b/>
          <w:bCs/>
          <w:color w:val="00B050"/>
          <w:sz w:val="24"/>
          <w:szCs w:val="24"/>
        </w:rPr>
        <w:t>Hướng dẫn giải:</w:t>
      </w:r>
    </w:p>
    <w:p w:rsidR="00A82FF0" w:rsidRPr="004557A5" w:rsidRDefault="00A82FF0" w:rsidP="00A742C8">
      <w:pPr>
        <w:pStyle w:val="NormalWeb"/>
        <w:spacing w:before="0" w:beforeAutospacing="0" w:after="0" w:afterAutospacing="0" w:line="276" w:lineRule="auto"/>
      </w:pPr>
      <w:r w:rsidRPr="004557A5">
        <w:t>Ưu điểm không phải là ưu điểm của động cơ điện: Có thể biến đổi trực tiếp năng lượng của nhiên liệu thành cơ năng</w:t>
      </w:r>
    </w:p>
    <w:p w:rsidR="00A82FF0" w:rsidRPr="004557A5" w:rsidRDefault="001076E2" w:rsidP="00A742C8">
      <w:pPr>
        <w:pStyle w:val="NormalWeb"/>
        <w:spacing w:before="0" w:beforeAutospacing="0" w:after="0" w:afterAutospacing="0" w:line="276" w:lineRule="auto"/>
      </w:pPr>
      <w:r w:rsidRPr="001076E2">
        <w:rPr>
          <w:b/>
          <w:color w:val="FF0000"/>
        </w:rPr>
        <w:t xml:space="preserve">→ Đáp án </w:t>
      </w:r>
      <w:r w:rsidR="00A82FF0" w:rsidRPr="004557A5">
        <w:rPr>
          <w:b/>
          <w:bCs/>
        </w:rPr>
        <w:t>D</w:t>
      </w:r>
    </w:p>
    <w:p w:rsidR="00A82FF0" w:rsidRPr="004557A5" w:rsidRDefault="00A82FF0" w:rsidP="00A742C8">
      <w:pPr>
        <w:pStyle w:val="ListParagraph"/>
        <w:numPr>
          <w:ilvl w:val="0"/>
          <w:numId w:val="17"/>
        </w:numPr>
        <w:spacing w:after="0"/>
        <w:jc w:val="both"/>
        <w:rPr>
          <w:ins w:id="611" w:author="Unknown"/>
          <w:rFonts w:ascii="Times New Roman" w:eastAsia="Times New Roman" w:hAnsi="Times New Roman"/>
          <w:sz w:val="24"/>
          <w:szCs w:val="24"/>
        </w:rPr>
      </w:pPr>
      <w:ins w:id="612" w:author="Unknown">
        <w:r w:rsidRPr="004557A5">
          <w:rPr>
            <w:rFonts w:ascii="Times New Roman" w:eastAsia="Times New Roman" w:hAnsi="Times New Roman"/>
            <w:sz w:val="24"/>
            <w:szCs w:val="24"/>
          </w:rPr>
          <w:t>Dụng cụ nào sau đây khi hoạt động nó chuyển hóa điện năng thành cơ năng?</w:t>
        </w:r>
      </w:ins>
    </w:p>
    <w:p w:rsidR="00A82FF0" w:rsidRPr="004557A5" w:rsidRDefault="007F3009" w:rsidP="00A742C8">
      <w:pPr>
        <w:tabs>
          <w:tab w:val="left" w:pos="5103"/>
        </w:tabs>
        <w:spacing w:after="0"/>
        <w:rPr>
          <w:ins w:id="613"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614" w:author="Unknown">
        <w:r w:rsidR="00A82FF0" w:rsidRPr="004557A5">
          <w:rPr>
            <w:rFonts w:ascii="Times New Roman" w:eastAsia="Times New Roman" w:hAnsi="Times New Roman"/>
            <w:sz w:val="24"/>
            <w:szCs w:val="24"/>
          </w:rPr>
          <w:t xml:space="preserve"> Bàn ủi điện và máy giặt.</w:t>
        </w:r>
      </w:ins>
      <w:r w:rsidR="00D03E41">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ins w:id="615" w:author="Unknown">
        <w:r w:rsidR="00A82FF0" w:rsidRPr="004557A5">
          <w:rPr>
            <w:rFonts w:ascii="Times New Roman" w:eastAsia="Times New Roman" w:hAnsi="Times New Roman"/>
            <w:sz w:val="24"/>
            <w:szCs w:val="24"/>
          </w:rPr>
          <w:t xml:space="preserve"> Máy khoan điện và mỏ hàn điện.</w:t>
        </w:r>
      </w:ins>
    </w:p>
    <w:p w:rsidR="00A82FF0" w:rsidRPr="004557A5" w:rsidRDefault="007F3009" w:rsidP="00A742C8">
      <w:pPr>
        <w:tabs>
          <w:tab w:val="left" w:pos="5103"/>
        </w:tabs>
        <w:spacing w:after="0"/>
        <w:rPr>
          <w:ins w:id="616"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617" w:author="Unknown">
        <w:r w:rsidR="00A82FF0" w:rsidRPr="004557A5">
          <w:rPr>
            <w:rFonts w:ascii="Times New Roman" w:eastAsia="Times New Roman" w:hAnsi="Times New Roman"/>
            <w:sz w:val="24"/>
            <w:szCs w:val="24"/>
          </w:rPr>
          <w:t xml:space="preserve"> Quạt máy và nồi cơm điện.</w:t>
        </w:r>
      </w:ins>
      <w:r w:rsidR="00D03E41">
        <w:rPr>
          <w:rFonts w:ascii="Times New Roman" w:eastAsia="Times New Roman" w:hAnsi="Times New Roman"/>
          <w:sz w:val="24"/>
          <w:szCs w:val="24"/>
        </w:rPr>
        <w:tab/>
      </w:r>
      <w:r w:rsidR="00EA146F" w:rsidRPr="00EA146F">
        <w:rPr>
          <w:rFonts w:ascii="Times New Roman" w:eastAsia="Times New Roman" w:hAnsi="Times New Roman"/>
          <w:b/>
          <w:color w:val="FF0000"/>
          <w:sz w:val="24"/>
          <w:szCs w:val="24"/>
          <w:u w:val="thick" w:color="0000FF"/>
        </w:rPr>
        <w:t>D</w:t>
      </w:r>
      <w:r w:rsidRPr="007F3009">
        <w:rPr>
          <w:rFonts w:ascii="Times New Roman" w:eastAsia="Times New Roman" w:hAnsi="Times New Roman"/>
          <w:b/>
          <w:color w:val="0000FF"/>
          <w:sz w:val="24"/>
          <w:szCs w:val="24"/>
        </w:rPr>
        <w:t>.</w:t>
      </w:r>
      <w:ins w:id="618" w:author="Unknown">
        <w:r w:rsidR="00A82FF0" w:rsidRPr="004557A5">
          <w:rPr>
            <w:rFonts w:ascii="Times New Roman" w:eastAsia="Times New Roman" w:hAnsi="Times New Roman"/>
            <w:sz w:val="24"/>
            <w:szCs w:val="24"/>
          </w:rPr>
          <w:t xml:space="preserve"> Quạt máy và máy giặt.</w:t>
        </w:r>
      </w:ins>
    </w:p>
    <w:p w:rsidR="00A82FF0" w:rsidRPr="004557A5" w:rsidRDefault="001076E2" w:rsidP="00A742C8">
      <w:pPr>
        <w:spacing w:after="0"/>
        <w:rPr>
          <w:ins w:id="619"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A82FF0" w:rsidRPr="004557A5" w:rsidRDefault="00A82FF0" w:rsidP="00A742C8">
      <w:pPr>
        <w:spacing w:after="0"/>
        <w:rPr>
          <w:ins w:id="620" w:author="Unknown"/>
          <w:rFonts w:ascii="Times New Roman" w:eastAsia="Times New Roman" w:hAnsi="Times New Roman"/>
          <w:sz w:val="24"/>
          <w:szCs w:val="24"/>
        </w:rPr>
      </w:pPr>
      <w:ins w:id="621" w:author="Unknown">
        <w:r w:rsidRPr="004557A5">
          <w:rPr>
            <w:rFonts w:ascii="Times New Roman" w:eastAsia="Times New Roman" w:hAnsi="Times New Roman"/>
            <w:sz w:val="24"/>
            <w:szCs w:val="24"/>
          </w:rPr>
          <w:t>Quạt máy và máy giặt khi hoạt động nó chuyển hóa điện năng thành cơ năng</w:t>
        </w:r>
      </w:ins>
    </w:p>
    <w:p w:rsidR="00A82FF0" w:rsidRPr="004557A5" w:rsidRDefault="001076E2" w:rsidP="00A742C8">
      <w:pPr>
        <w:spacing w:after="0"/>
        <w:rPr>
          <w:ins w:id="622"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623" w:author="Unknown">
        <w:r w:rsidR="00A82FF0" w:rsidRPr="004557A5">
          <w:rPr>
            <w:rFonts w:ascii="Times New Roman" w:eastAsia="Times New Roman" w:hAnsi="Times New Roman"/>
            <w:b/>
            <w:bCs/>
            <w:sz w:val="24"/>
            <w:szCs w:val="24"/>
          </w:rPr>
          <w:t>D</w:t>
        </w:r>
      </w:ins>
    </w:p>
    <w:p w:rsidR="00A82FF0" w:rsidRPr="004557A5" w:rsidRDefault="00A82FF0" w:rsidP="00A742C8">
      <w:pPr>
        <w:pStyle w:val="ListParagraph"/>
        <w:numPr>
          <w:ilvl w:val="0"/>
          <w:numId w:val="17"/>
        </w:numPr>
        <w:spacing w:after="0"/>
        <w:jc w:val="both"/>
        <w:rPr>
          <w:ins w:id="624" w:author="Unknown"/>
          <w:rFonts w:ascii="Times New Roman" w:eastAsia="Times New Roman" w:hAnsi="Times New Roman"/>
          <w:sz w:val="24"/>
          <w:szCs w:val="24"/>
        </w:rPr>
      </w:pPr>
      <w:ins w:id="625" w:author="Unknown">
        <w:r w:rsidRPr="004557A5">
          <w:rPr>
            <w:rFonts w:ascii="Times New Roman" w:eastAsia="Times New Roman" w:hAnsi="Times New Roman"/>
            <w:sz w:val="24"/>
            <w:szCs w:val="24"/>
          </w:rPr>
          <w:t>Muốn cho động cơ điện quay được, cho ta cơ năng thì phải cung cấp năng lượng dưới dạng nào?</w:t>
        </w:r>
      </w:ins>
    </w:p>
    <w:p w:rsidR="00A82FF0" w:rsidRPr="004557A5" w:rsidRDefault="007F3009" w:rsidP="00A742C8">
      <w:pPr>
        <w:tabs>
          <w:tab w:val="left" w:pos="2552"/>
          <w:tab w:val="left" w:pos="5103"/>
          <w:tab w:val="left" w:pos="7655"/>
        </w:tabs>
        <w:spacing w:after="0"/>
        <w:rPr>
          <w:ins w:id="626"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627" w:author="Unknown">
        <w:r w:rsidR="00A82FF0" w:rsidRPr="004557A5">
          <w:rPr>
            <w:rFonts w:ascii="Times New Roman" w:eastAsia="Times New Roman" w:hAnsi="Times New Roman"/>
            <w:sz w:val="24"/>
            <w:szCs w:val="24"/>
          </w:rPr>
          <w:t xml:space="preserve"> Động năng</w:t>
        </w:r>
      </w:ins>
      <w:r w:rsidR="00D03E41">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ins w:id="628" w:author="Unknown">
        <w:r w:rsidR="00A82FF0" w:rsidRPr="004557A5">
          <w:rPr>
            <w:rFonts w:ascii="Times New Roman" w:eastAsia="Times New Roman" w:hAnsi="Times New Roman"/>
            <w:sz w:val="24"/>
            <w:szCs w:val="24"/>
          </w:rPr>
          <w:t xml:space="preserve"> Thế năng</w:t>
        </w:r>
      </w:ins>
      <w:r w:rsidR="00D03E41">
        <w:rPr>
          <w:rFonts w:ascii="Times New Roman" w:eastAsia="Times New Roman" w:hAnsi="Times New Roman"/>
          <w:sz w:val="24"/>
          <w:szCs w:val="24"/>
        </w:rPr>
        <w:tab/>
      </w:r>
      <w:r w:rsidRPr="007F3009">
        <w:rPr>
          <w:rFonts w:ascii="Times New Roman" w:eastAsia="Times New Roman" w:hAnsi="Times New Roman"/>
          <w:b/>
          <w:color w:val="0000FF"/>
          <w:sz w:val="24"/>
          <w:szCs w:val="24"/>
        </w:rPr>
        <w:t>C.</w:t>
      </w:r>
      <w:ins w:id="629" w:author="Unknown">
        <w:r w:rsidR="00A82FF0" w:rsidRPr="004557A5">
          <w:rPr>
            <w:rFonts w:ascii="Times New Roman" w:eastAsia="Times New Roman" w:hAnsi="Times New Roman"/>
            <w:sz w:val="24"/>
            <w:szCs w:val="24"/>
          </w:rPr>
          <w:t xml:space="preserve"> Nhiệt năng</w:t>
        </w:r>
      </w:ins>
      <w:r w:rsidR="00D03E41">
        <w:rPr>
          <w:rFonts w:ascii="Times New Roman" w:eastAsia="Times New Roman" w:hAnsi="Times New Roman"/>
          <w:sz w:val="24"/>
          <w:szCs w:val="24"/>
        </w:rPr>
        <w:tab/>
      </w:r>
      <w:r w:rsidR="00EA146F" w:rsidRPr="00EA146F">
        <w:rPr>
          <w:rFonts w:ascii="Times New Roman" w:eastAsia="Times New Roman" w:hAnsi="Times New Roman"/>
          <w:b/>
          <w:color w:val="FF0000"/>
          <w:sz w:val="24"/>
          <w:szCs w:val="24"/>
          <w:u w:val="thick" w:color="0000FF"/>
        </w:rPr>
        <w:t>D</w:t>
      </w:r>
      <w:r w:rsidRPr="007F3009">
        <w:rPr>
          <w:rFonts w:ascii="Times New Roman" w:eastAsia="Times New Roman" w:hAnsi="Times New Roman"/>
          <w:b/>
          <w:color w:val="0000FF"/>
          <w:sz w:val="24"/>
          <w:szCs w:val="24"/>
        </w:rPr>
        <w:t>.</w:t>
      </w:r>
      <w:ins w:id="630" w:author="Unknown">
        <w:r w:rsidR="00A82FF0" w:rsidRPr="004557A5">
          <w:rPr>
            <w:rFonts w:ascii="Times New Roman" w:eastAsia="Times New Roman" w:hAnsi="Times New Roman"/>
            <w:sz w:val="24"/>
            <w:szCs w:val="24"/>
          </w:rPr>
          <w:t xml:space="preserve"> Điện năng</w:t>
        </w:r>
      </w:ins>
    </w:p>
    <w:p w:rsidR="00A82FF0" w:rsidRPr="004557A5" w:rsidRDefault="001076E2" w:rsidP="00A742C8">
      <w:pPr>
        <w:spacing w:after="0"/>
        <w:rPr>
          <w:ins w:id="631"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A82FF0" w:rsidRPr="004557A5" w:rsidRDefault="00A82FF0" w:rsidP="00A742C8">
      <w:pPr>
        <w:spacing w:after="0"/>
        <w:rPr>
          <w:ins w:id="632" w:author="Unknown"/>
          <w:rFonts w:ascii="Times New Roman" w:eastAsia="Times New Roman" w:hAnsi="Times New Roman"/>
          <w:sz w:val="24"/>
          <w:szCs w:val="24"/>
        </w:rPr>
      </w:pPr>
      <w:ins w:id="633" w:author="Unknown">
        <w:r w:rsidRPr="004557A5">
          <w:rPr>
            <w:rFonts w:ascii="Times New Roman" w:eastAsia="Times New Roman" w:hAnsi="Times New Roman"/>
            <w:sz w:val="24"/>
            <w:szCs w:val="24"/>
          </w:rPr>
          <w:t>Muốn cho động cơ điện quay được, cho ta cơ năng thì phải cung cấp năng lượng dưới dạng điện năng</w:t>
        </w:r>
      </w:ins>
    </w:p>
    <w:p w:rsidR="00A82FF0" w:rsidRPr="004557A5" w:rsidRDefault="001076E2" w:rsidP="00A742C8">
      <w:pPr>
        <w:spacing w:after="0"/>
        <w:rPr>
          <w:ins w:id="634"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635" w:author="Unknown">
        <w:r w:rsidR="00A82FF0" w:rsidRPr="004557A5">
          <w:rPr>
            <w:rFonts w:ascii="Times New Roman" w:eastAsia="Times New Roman" w:hAnsi="Times New Roman"/>
            <w:b/>
            <w:bCs/>
            <w:sz w:val="24"/>
            <w:szCs w:val="24"/>
          </w:rPr>
          <w:t>D</w:t>
        </w:r>
      </w:ins>
    </w:p>
    <w:p w:rsidR="00A82FF0" w:rsidRPr="00811937" w:rsidRDefault="003D0125" w:rsidP="00A742C8">
      <w:pPr>
        <w:pStyle w:val="ListParagraph"/>
        <w:spacing w:after="0"/>
        <w:ind w:left="0"/>
        <w:jc w:val="center"/>
        <w:outlineLvl w:val="1"/>
        <w:rPr>
          <w:rFonts w:ascii="Times New Roman" w:hAnsi="Times New Roman"/>
          <w:b/>
          <w:color w:val="FF0000"/>
          <w:sz w:val="24"/>
          <w:szCs w:val="24"/>
        </w:rPr>
      </w:pPr>
      <w:hyperlink r:id="rId63" w:history="1">
        <w:bookmarkStart w:id="636" w:name="_Toc37803314"/>
        <w:r w:rsidR="00811937" w:rsidRPr="00811937">
          <w:rPr>
            <w:rFonts w:ascii="Times New Roman" w:hAnsi="Times New Roman"/>
            <w:b/>
            <w:color w:val="FF0000"/>
            <w:sz w:val="24"/>
            <w:szCs w:val="24"/>
          </w:rPr>
          <w:t>CHỦ ĐỀ</w:t>
        </w:r>
        <w:r w:rsidR="00811937">
          <w:rPr>
            <w:rFonts w:ascii="Times New Roman" w:hAnsi="Times New Roman"/>
            <w:b/>
            <w:color w:val="FF0000"/>
            <w:sz w:val="24"/>
            <w:szCs w:val="24"/>
          </w:rPr>
          <w:t xml:space="preserve"> </w:t>
        </w:r>
        <w:r w:rsidR="002B3EC9">
          <w:rPr>
            <w:rFonts w:ascii="Times New Roman" w:hAnsi="Times New Roman"/>
            <w:b/>
            <w:color w:val="FF0000"/>
            <w:sz w:val="24"/>
            <w:szCs w:val="24"/>
          </w:rPr>
          <w:t>9</w:t>
        </w:r>
        <w:r w:rsidR="00811937">
          <w:rPr>
            <w:rFonts w:ascii="Times New Roman" w:hAnsi="Times New Roman"/>
            <w:b/>
            <w:color w:val="FF0000"/>
            <w:sz w:val="24"/>
            <w:szCs w:val="24"/>
          </w:rPr>
          <w:t>.</w:t>
        </w:r>
        <w:r w:rsidR="00811937" w:rsidRPr="00811937">
          <w:rPr>
            <w:rFonts w:ascii="Times New Roman" w:hAnsi="Times New Roman"/>
            <w:b/>
            <w:color w:val="FF0000"/>
            <w:sz w:val="24"/>
            <w:szCs w:val="24"/>
          </w:rPr>
          <w:t xml:space="preserve"> CHỦ ĐỀ V</w:t>
        </w:r>
        <w:r w:rsidR="00811937">
          <w:rPr>
            <w:rFonts w:ascii="Times New Roman" w:hAnsi="Times New Roman"/>
            <w:b/>
            <w:color w:val="FF0000"/>
            <w:sz w:val="24"/>
            <w:szCs w:val="24"/>
          </w:rPr>
          <w:t>Ậ</w:t>
        </w:r>
        <w:r w:rsidR="00811937" w:rsidRPr="00811937">
          <w:rPr>
            <w:rFonts w:ascii="Times New Roman" w:hAnsi="Times New Roman"/>
            <w:b/>
            <w:color w:val="FF0000"/>
            <w:sz w:val="24"/>
            <w:szCs w:val="24"/>
          </w:rPr>
          <w:t>N D</w:t>
        </w:r>
        <w:r w:rsidR="00811937">
          <w:rPr>
            <w:rFonts w:ascii="Times New Roman" w:hAnsi="Times New Roman"/>
            <w:b/>
            <w:color w:val="FF0000"/>
            <w:sz w:val="24"/>
            <w:szCs w:val="24"/>
          </w:rPr>
          <w:t>Ụ</w:t>
        </w:r>
        <w:r w:rsidR="00811937" w:rsidRPr="00811937">
          <w:rPr>
            <w:rFonts w:ascii="Times New Roman" w:hAnsi="Times New Roman"/>
            <w:b/>
            <w:color w:val="FF0000"/>
            <w:sz w:val="24"/>
            <w:szCs w:val="24"/>
          </w:rPr>
          <w:t>NG QUY T</w:t>
        </w:r>
        <w:r w:rsidR="00811937">
          <w:rPr>
            <w:rFonts w:ascii="Times New Roman" w:hAnsi="Times New Roman"/>
            <w:b/>
            <w:color w:val="FF0000"/>
            <w:sz w:val="24"/>
            <w:szCs w:val="24"/>
          </w:rPr>
          <w:t>Ắ</w:t>
        </w:r>
        <w:r w:rsidR="00811937" w:rsidRPr="00811937">
          <w:rPr>
            <w:rFonts w:ascii="Times New Roman" w:hAnsi="Times New Roman"/>
            <w:b/>
            <w:color w:val="FF0000"/>
            <w:sz w:val="24"/>
            <w:szCs w:val="24"/>
          </w:rPr>
          <w:t>C N</w:t>
        </w:r>
        <w:r w:rsidR="00811937">
          <w:rPr>
            <w:rFonts w:ascii="Times New Roman" w:hAnsi="Times New Roman"/>
            <w:b/>
            <w:color w:val="FF0000"/>
            <w:sz w:val="24"/>
            <w:szCs w:val="24"/>
          </w:rPr>
          <w:t>Ắ</w:t>
        </w:r>
        <w:r w:rsidR="00811937" w:rsidRPr="00811937">
          <w:rPr>
            <w:rFonts w:ascii="Times New Roman" w:hAnsi="Times New Roman"/>
            <w:b/>
            <w:color w:val="FF0000"/>
            <w:sz w:val="24"/>
            <w:szCs w:val="24"/>
          </w:rPr>
          <w:t>M TAY PH</w:t>
        </w:r>
        <w:r w:rsidR="00811937">
          <w:rPr>
            <w:rFonts w:ascii="Times New Roman" w:hAnsi="Times New Roman"/>
            <w:b/>
            <w:color w:val="FF0000"/>
            <w:sz w:val="24"/>
            <w:szCs w:val="24"/>
          </w:rPr>
          <w:t>Ả</w:t>
        </w:r>
        <w:r w:rsidR="00811937" w:rsidRPr="00811937">
          <w:rPr>
            <w:rFonts w:ascii="Times New Roman" w:hAnsi="Times New Roman"/>
            <w:b/>
            <w:color w:val="FF0000"/>
            <w:sz w:val="24"/>
            <w:szCs w:val="24"/>
          </w:rPr>
          <w:t>I VÀ QUY T</w:t>
        </w:r>
        <w:r w:rsidR="00811937">
          <w:rPr>
            <w:rFonts w:ascii="Times New Roman" w:hAnsi="Times New Roman"/>
            <w:b/>
            <w:color w:val="FF0000"/>
            <w:sz w:val="24"/>
            <w:szCs w:val="24"/>
          </w:rPr>
          <w:t>Ắ</w:t>
        </w:r>
        <w:r w:rsidR="00811937" w:rsidRPr="00811937">
          <w:rPr>
            <w:rFonts w:ascii="Times New Roman" w:hAnsi="Times New Roman"/>
            <w:b/>
            <w:color w:val="FF0000"/>
            <w:sz w:val="24"/>
            <w:szCs w:val="24"/>
          </w:rPr>
          <w:t>C BÀN TAY TRÁI</w:t>
        </w:r>
        <w:bookmarkEnd w:id="636"/>
      </w:hyperlink>
    </w:p>
    <w:p w:rsidR="002B3EC9" w:rsidRPr="00E8149F" w:rsidRDefault="002B3EC9" w:rsidP="00A742C8">
      <w:pPr>
        <w:pStyle w:val="Heading3"/>
        <w:numPr>
          <w:ilvl w:val="0"/>
          <w:numId w:val="0"/>
        </w:numPr>
        <w:spacing w:line="276" w:lineRule="auto"/>
        <w:ind w:left="360" w:hanging="360"/>
        <w:rPr>
          <w:rFonts w:ascii="Times New Roman" w:hAnsi="Times New Roman"/>
          <w:color w:val="00B0F0"/>
          <w:sz w:val="24"/>
          <w:szCs w:val="24"/>
        </w:rPr>
      </w:pPr>
      <w:bookmarkStart w:id="637" w:name="_Toc37803315"/>
      <w:r w:rsidRPr="00E8149F">
        <w:rPr>
          <w:rFonts w:ascii="Times New Roman" w:hAnsi="Times New Roman"/>
          <w:b/>
          <w:bCs/>
          <w:color w:val="00B0F0"/>
          <w:sz w:val="24"/>
          <w:szCs w:val="24"/>
        </w:rPr>
        <w:t xml:space="preserve">A. </w:t>
      </w:r>
      <w:r>
        <w:rPr>
          <w:rFonts w:ascii="Times New Roman" w:hAnsi="Times New Roman"/>
          <w:b/>
          <w:bCs/>
          <w:color w:val="00B0F0"/>
          <w:sz w:val="24"/>
          <w:szCs w:val="24"/>
        </w:rPr>
        <w:t xml:space="preserve">TÓM TẮT </w:t>
      </w:r>
      <w:r w:rsidRPr="00E8149F">
        <w:rPr>
          <w:rFonts w:ascii="Times New Roman" w:hAnsi="Times New Roman"/>
          <w:b/>
          <w:bCs/>
          <w:color w:val="00B0F0"/>
          <w:sz w:val="24"/>
          <w:szCs w:val="24"/>
        </w:rPr>
        <w:t>LÝ THUY</w:t>
      </w:r>
      <w:r>
        <w:rPr>
          <w:rFonts w:ascii="Times New Roman" w:hAnsi="Times New Roman"/>
          <w:b/>
          <w:bCs/>
          <w:color w:val="00B0F0"/>
          <w:sz w:val="24"/>
          <w:szCs w:val="24"/>
        </w:rPr>
        <w:t>Ế</w:t>
      </w:r>
      <w:r w:rsidRPr="00E8149F">
        <w:rPr>
          <w:rFonts w:ascii="Times New Roman" w:hAnsi="Times New Roman"/>
          <w:b/>
          <w:bCs/>
          <w:color w:val="00B0F0"/>
          <w:sz w:val="24"/>
          <w:szCs w:val="24"/>
        </w:rPr>
        <w:t>T VÀ PHƯƠNG PHÁP GI</w:t>
      </w:r>
      <w:r>
        <w:rPr>
          <w:rFonts w:ascii="Times New Roman" w:hAnsi="Times New Roman"/>
          <w:b/>
          <w:bCs/>
          <w:color w:val="00B0F0"/>
          <w:sz w:val="24"/>
          <w:szCs w:val="24"/>
        </w:rPr>
        <w:t>Ả</w:t>
      </w:r>
      <w:r w:rsidRPr="00E8149F">
        <w:rPr>
          <w:rFonts w:ascii="Times New Roman" w:hAnsi="Times New Roman"/>
          <w:b/>
          <w:bCs/>
          <w:color w:val="00B0F0"/>
          <w:sz w:val="24"/>
          <w:szCs w:val="24"/>
        </w:rPr>
        <w:t>I</w:t>
      </w:r>
      <w:bookmarkEnd w:id="637"/>
    </w:p>
    <w:p w:rsidR="004B5E4D" w:rsidRPr="002B3EC9" w:rsidRDefault="004B5E4D" w:rsidP="00A742C8">
      <w:pPr>
        <w:spacing w:after="0"/>
        <w:rPr>
          <w:rFonts w:ascii="Times New Roman" w:eastAsia="Times New Roman" w:hAnsi="Times New Roman"/>
          <w:b/>
          <w:color w:val="FF0000"/>
          <w:sz w:val="24"/>
          <w:szCs w:val="24"/>
        </w:rPr>
      </w:pPr>
      <w:r w:rsidRPr="002B3EC9">
        <w:rPr>
          <w:rFonts w:ascii="Times New Roman" w:eastAsia="Times New Roman" w:hAnsi="Times New Roman"/>
          <w:b/>
          <w:color w:val="FF0000"/>
          <w:sz w:val="24"/>
          <w:szCs w:val="24"/>
          <w:highlight w:val="yellow"/>
        </w:rPr>
        <w:t>I. TÓM TẮT LÍ THUYẾT</w:t>
      </w:r>
    </w:p>
    <w:p w:rsidR="004B5E4D" w:rsidRPr="002B3EC9" w:rsidRDefault="004B5E4D" w:rsidP="00A742C8">
      <w:pPr>
        <w:spacing w:after="0"/>
        <w:rPr>
          <w:rFonts w:ascii="Times New Roman" w:eastAsia="Times New Roman" w:hAnsi="Times New Roman"/>
          <w:b/>
          <w:sz w:val="24"/>
          <w:szCs w:val="24"/>
        </w:rPr>
      </w:pPr>
      <w:r w:rsidRPr="002B3EC9">
        <w:rPr>
          <w:rFonts w:ascii="Times New Roman" w:eastAsia="Times New Roman" w:hAnsi="Times New Roman"/>
          <w:b/>
          <w:sz w:val="24"/>
          <w:szCs w:val="24"/>
        </w:rPr>
        <w:t>1. Áp dụng quy tắc nắm tay phải</w:t>
      </w:r>
    </w:p>
    <w:p w:rsidR="004B5E4D" w:rsidRPr="004557A5" w:rsidRDefault="004B5E4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Nắm bàn tay phải, rồi đặt sao cho bốn ngón tay hướng theo chiều dòng điện chạy qua các vòng dây thì ngón tay cái choãi ra chỉ chiều của đường sức từ trong lòng ống dây.</w:t>
      </w:r>
    </w:p>
    <w:p w:rsidR="004B5E4D" w:rsidRPr="004557A5" w:rsidRDefault="004B5E4D"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extent cx="4724400" cy="2324100"/>
            <wp:effectExtent l="19050" t="0" r="0" b="0"/>
            <wp:docPr id="97" name="Picture 9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Vật Lí lớp 9 | Tổng hợp Lý thuyết - Bài tập Vật Lý 9 có đáp án"/>
                    <pic:cNvPicPr>
                      <a:picLocks noChangeAspect="1" noChangeArrowheads="1"/>
                    </pic:cNvPicPr>
                  </pic:nvPicPr>
                  <pic:blipFill>
                    <a:blip r:embed="rId64"/>
                    <a:srcRect/>
                    <a:stretch>
                      <a:fillRect/>
                    </a:stretch>
                  </pic:blipFill>
                  <pic:spPr bwMode="auto">
                    <a:xfrm>
                      <a:off x="0" y="0"/>
                      <a:ext cx="4724400" cy="2324100"/>
                    </a:xfrm>
                    <a:prstGeom prst="rect">
                      <a:avLst/>
                    </a:prstGeom>
                    <a:noFill/>
                    <a:ln w="9525">
                      <a:noFill/>
                      <a:miter lim="800000"/>
                      <a:headEnd/>
                      <a:tailEnd/>
                    </a:ln>
                  </pic:spPr>
                </pic:pic>
              </a:graphicData>
            </a:graphic>
          </wp:inline>
        </w:drawing>
      </w:r>
    </w:p>
    <w:p w:rsidR="004B5E4D" w:rsidRPr="002B3EC9" w:rsidRDefault="004B5E4D" w:rsidP="00A742C8">
      <w:pPr>
        <w:spacing w:after="0"/>
        <w:rPr>
          <w:rFonts w:ascii="Times New Roman" w:eastAsia="Times New Roman" w:hAnsi="Times New Roman"/>
          <w:b/>
          <w:sz w:val="24"/>
          <w:szCs w:val="24"/>
        </w:rPr>
      </w:pPr>
      <w:r w:rsidRPr="002B3EC9">
        <w:rPr>
          <w:rFonts w:ascii="Times New Roman" w:eastAsia="Times New Roman" w:hAnsi="Times New Roman"/>
          <w:b/>
          <w:sz w:val="24"/>
          <w:szCs w:val="24"/>
        </w:rPr>
        <w:t>2. Áp dụng quy tắc bàn tay trái</w:t>
      </w:r>
    </w:p>
    <w:p w:rsidR="004B5E4D" w:rsidRPr="004557A5" w:rsidRDefault="004B5E4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Đặt bàn tay trái sao cho các đường sức từ hướng vào lòng bàn tay, chiều từ cổ tay đến ngón tay giữa hướng theo chiều dòng điện thì ngón tay cái choãi ra 900 chỉ chiều của lực điện từ.</w:t>
      </w:r>
    </w:p>
    <w:p w:rsidR="004B5E4D" w:rsidRPr="004557A5" w:rsidRDefault="004B5E4D"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extent cx="2863850" cy="2343150"/>
            <wp:effectExtent l="19050" t="0" r="0" b="0"/>
            <wp:docPr id="98" name="Picture 9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Vật Lí lớp 9 | Tổng hợp Lý thuyết - Bài tập Vật Lý 9 có đáp án"/>
                    <pic:cNvPicPr>
                      <a:picLocks noChangeAspect="1" noChangeArrowheads="1"/>
                    </pic:cNvPicPr>
                  </pic:nvPicPr>
                  <pic:blipFill>
                    <a:blip r:embed="rId65"/>
                    <a:srcRect/>
                    <a:stretch>
                      <a:fillRect/>
                    </a:stretch>
                  </pic:blipFill>
                  <pic:spPr bwMode="auto">
                    <a:xfrm>
                      <a:off x="0" y="0"/>
                      <a:ext cx="2863850" cy="2343150"/>
                    </a:xfrm>
                    <a:prstGeom prst="rect">
                      <a:avLst/>
                    </a:prstGeom>
                    <a:noFill/>
                    <a:ln w="9525">
                      <a:noFill/>
                      <a:miter lim="800000"/>
                      <a:headEnd/>
                      <a:tailEnd/>
                    </a:ln>
                  </pic:spPr>
                </pic:pic>
              </a:graphicData>
            </a:graphic>
          </wp:inline>
        </w:drawing>
      </w:r>
    </w:p>
    <w:p w:rsidR="004B5E4D" w:rsidRPr="002B3EC9" w:rsidRDefault="004B5E4D" w:rsidP="00A742C8">
      <w:pPr>
        <w:spacing w:after="0"/>
        <w:rPr>
          <w:rFonts w:ascii="Times New Roman" w:eastAsia="Times New Roman" w:hAnsi="Times New Roman"/>
          <w:b/>
          <w:color w:val="FF0000"/>
          <w:sz w:val="24"/>
          <w:szCs w:val="24"/>
        </w:rPr>
      </w:pPr>
      <w:r w:rsidRPr="002B3EC9">
        <w:rPr>
          <w:rFonts w:ascii="Times New Roman" w:eastAsia="Times New Roman" w:hAnsi="Times New Roman"/>
          <w:b/>
          <w:color w:val="FF0000"/>
          <w:sz w:val="24"/>
          <w:szCs w:val="24"/>
          <w:highlight w:val="yellow"/>
        </w:rPr>
        <w:t>II. PHƯƠNG PHÁP GIẢI</w:t>
      </w:r>
    </w:p>
    <w:p w:rsidR="004B5E4D" w:rsidRPr="002B3EC9" w:rsidRDefault="004B5E4D" w:rsidP="00A742C8">
      <w:pPr>
        <w:spacing w:after="0"/>
        <w:rPr>
          <w:rFonts w:ascii="Times New Roman" w:eastAsia="Times New Roman" w:hAnsi="Times New Roman"/>
          <w:b/>
          <w:sz w:val="24"/>
          <w:szCs w:val="24"/>
        </w:rPr>
      </w:pPr>
      <w:r w:rsidRPr="002B3EC9">
        <w:rPr>
          <w:rFonts w:ascii="Times New Roman" w:eastAsia="Times New Roman" w:hAnsi="Times New Roman"/>
          <w:b/>
          <w:sz w:val="24"/>
          <w:szCs w:val="24"/>
        </w:rPr>
        <w:t>1. Cách xác định sự định hướng của kim nam châm thử</w:t>
      </w:r>
    </w:p>
    <w:p w:rsidR="004B5E4D" w:rsidRPr="004557A5" w:rsidRDefault="004B5E4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Xác định chiều dòng điện trong ống dây.</w:t>
      </w:r>
    </w:p>
    <w:p w:rsidR="004B5E4D" w:rsidRPr="004557A5" w:rsidRDefault="004B5E4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Áp dụng quy tắc nắm tay phải để xác định chiều đường sức từ.</w:t>
      </w:r>
    </w:p>
    <w:p w:rsidR="004B5E4D" w:rsidRPr="004557A5" w:rsidRDefault="004B5E4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Suy ra định hướng của kim nam châm thử.</w:t>
      </w:r>
    </w:p>
    <w:p w:rsidR="004B5E4D" w:rsidRPr="002B3EC9" w:rsidRDefault="004B5E4D" w:rsidP="00A742C8">
      <w:pPr>
        <w:spacing w:after="0"/>
        <w:rPr>
          <w:rFonts w:ascii="Times New Roman" w:eastAsia="Times New Roman" w:hAnsi="Times New Roman"/>
          <w:b/>
          <w:sz w:val="24"/>
          <w:szCs w:val="24"/>
        </w:rPr>
      </w:pPr>
      <w:r w:rsidRPr="002B3EC9">
        <w:rPr>
          <w:rFonts w:ascii="Times New Roman" w:eastAsia="Times New Roman" w:hAnsi="Times New Roman"/>
          <w:b/>
          <w:sz w:val="24"/>
          <w:szCs w:val="24"/>
        </w:rPr>
        <w:t>2. Xác định sự tương tác giữa hai ống dây có dòng điện</w:t>
      </w:r>
    </w:p>
    <w:p w:rsidR="004B5E4D" w:rsidRPr="004557A5" w:rsidRDefault="004B5E4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Áp dụng quy tắc nắm tay phải để xác định chiều đường sức từ khi biết chiều dòng điện.</w:t>
      </w:r>
    </w:p>
    <w:p w:rsidR="004B5E4D" w:rsidRPr="004557A5" w:rsidRDefault="004B5E4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Xác định các cực của ống dây từ đó suy ra lực tương tác giữa chúng.</w:t>
      </w:r>
    </w:p>
    <w:p w:rsidR="004B5E4D" w:rsidRPr="002B3EC9" w:rsidRDefault="004B5E4D" w:rsidP="00A742C8">
      <w:pPr>
        <w:spacing w:after="0"/>
        <w:rPr>
          <w:rFonts w:ascii="Times New Roman" w:eastAsia="Times New Roman" w:hAnsi="Times New Roman"/>
          <w:b/>
          <w:sz w:val="24"/>
          <w:szCs w:val="24"/>
        </w:rPr>
      </w:pPr>
      <w:r w:rsidRPr="002B3EC9">
        <w:rPr>
          <w:rFonts w:ascii="Times New Roman" w:eastAsia="Times New Roman" w:hAnsi="Times New Roman"/>
          <w:b/>
          <w:sz w:val="24"/>
          <w:szCs w:val="24"/>
        </w:rPr>
        <w:t>3. Xác định chiều quay của khung dây hay chiều dòng điện trong khung</w:t>
      </w:r>
    </w:p>
    <w:p w:rsidR="004B5E4D" w:rsidRPr="004557A5" w:rsidRDefault="004B5E4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Áp dụng quy tắc bàn tay trái để:</w:t>
      </w:r>
    </w:p>
    <w:p w:rsidR="004B5E4D" w:rsidRPr="004557A5" w:rsidRDefault="004B5E4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Xác định chiều lực từ khi biết chiều dòng điện và chiều của đường sức từ. Từ đó suy ra chiều quay của khung dây.</w:t>
      </w:r>
    </w:p>
    <w:p w:rsidR="004B5E4D" w:rsidRPr="004557A5" w:rsidRDefault="004B5E4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Xác định chiều lực từ tác dụng lên khung dây khi biết chiều quay của nó.</w:t>
      </w:r>
    </w:p>
    <w:p w:rsidR="004B5E4D" w:rsidRPr="004557A5" w:rsidRDefault="004B5E4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Xác định chiều dòng điện trong khung khi biết chiều của lực từ và chiều của đường sức từ.</w:t>
      </w:r>
    </w:p>
    <w:p w:rsidR="004B5E4D" w:rsidRPr="004557A5" w:rsidRDefault="004B5E4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Từ đó suy ra chiều dòng điện trong khung dây dẫn.</w:t>
      </w:r>
    </w:p>
    <w:p w:rsidR="002B3EC9" w:rsidRPr="00E8149F" w:rsidRDefault="002B3EC9" w:rsidP="00A742C8">
      <w:pPr>
        <w:pStyle w:val="Heading3"/>
        <w:numPr>
          <w:ilvl w:val="0"/>
          <w:numId w:val="0"/>
        </w:numPr>
        <w:spacing w:line="276" w:lineRule="auto"/>
        <w:ind w:left="360" w:hanging="360"/>
        <w:rPr>
          <w:rFonts w:ascii="Times New Roman" w:hAnsi="Times New Roman"/>
          <w:color w:val="00B0F0"/>
          <w:sz w:val="24"/>
          <w:szCs w:val="24"/>
        </w:rPr>
      </w:pPr>
      <w:bookmarkStart w:id="638" w:name="_Toc37803316"/>
      <w:r w:rsidRPr="00E8149F">
        <w:rPr>
          <w:rFonts w:ascii="Times New Roman" w:hAnsi="Times New Roman"/>
          <w:b/>
          <w:bCs/>
          <w:color w:val="00B0F0"/>
          <w:sz w:val="24"/>
          <w:szCs w:val="24"/>
        </w:rPr>
        <w:t>B. BÀI T</w:t>
      </w:r>
      <w:r>
        <w:rPr>
          <w:rFonts w:ascii="Times New Roman" w:hAnsi="Times New Roman"/>
          <w:b/>
          <w:bCs/>
          <w:color w:val="00B0F0"/>
          <w:sz w:val="24"/>
          <w:szCs w:val="24"/>
        </w:rPr>
        <w:t>Ậ</w:t>
      </w:r>
      <w:r w:rsidRPr="00E8149F">
        <w:rPr>
          <w:rFonts w:ascii="Times New Roman" w:hAnsi="Times New Roman"/>
          <w:b/>
          <w:bCs/>
          <w:color w:val="00B0F0"/>
          <w:sz w:val="24"/>
          <w:szCs w:val="24"/>
        </w:rPr>
        <w:t xml:space="preserve">P </w:t>
      </w:r>
      <w:r>
        <w:rPr>
          <w:rFonts w:ascii="Times New Roman" w:hAnsi="Times New Roman"/>
          <w:b/>
          <w:bCs/>
          <w:color w:val="00B0F0"/>
          <w:sz w:val="24"/>
          <w:szCs w:val="24"/>
        </w:rPr>
        <w:t>RÈN LUYỆN KỸ NĂNG</w:t>
      </w:r>
      <w:bookmarkEnd w:id="638"/>
    </w:p>
    <w:p w:rsidR="004B5E4D" w:rsidRPr="004557A5" w:rsidRDefault="004B5E4D" w:rsidP="00A742C8">
      <w:pPr>
        <w:pStyle w:val="ListParagraph"/>
        <w:numPr>
          <w:ilvl w:val="0"/>
          <w:numId w:val="18"/>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Một dây dẫn AB có thể trượt tự do trên hai thanh ray dẫn điện MC và ND được đặt trong từ trường mà đường sức từ vuông góc với mặt phẳng MCDN, có chiều đi về phía sau mặt tờ giấy về phía mắt ta. Hỏi thanh AB sẽ chuyển động theo hướng nào?</w:t>
      </w:r>
    </w:p>
    <w:p w:rsidR="004B5E4D" w:rsidRPr="004557A5" w:rsidRDefault="004B5E4D"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extent cx="1771650" cy="1708150"/>
            <wp:effectExtent l="19050" t="0" r="0" b="0"/>
            <wp:docPr id="99" name="Picture 9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Vật Lí lớp 9 | Tổng hợp Lý thuyết - Bài tập Vật Lý 9 có đáp án"/>
                    <pic:cNvPicPr>
                      <a:picLocks noChangeAspect="1" noChangeArrowheads="1"/>
                    </pic:cNvPicPr>
                  </pic:nvPicPr>
                  <pic:blipFill>
                    <a:blip r:embed="rId66"/>
                    <a:srcRect/>
                    <a:stretch>
                      <a:fillRect/>
                    </a:stretch>
                  </pic:blipFill>
                  <pic:spPr bwMode="auto">
                    <a:xfrm>
                      <a:off x="0" y="0"/>
                      <a:ext cx="1771650" cy="1708150"/>
                    </a:xfrm>
                    <a:prstGeom prst="rect">
                      <a:avLst/>
                    </a:prstGeom>
                    <a:noFill/>
                    <a:ln w="9525">
                      <a:noFill/>
                      <a:miter lim="800000"/>
                      <a:headEnd/>
                      <a:tailEnd/>
                    </a:ln>
                  </pic:spPr>
                </pic:pic>
              </a:graphicData>
            </a:graphic>
          </wp:inline>
        </w:drawing>
      </w:r>
    </w:p>
    <w:p w:rsidR="004B5E4D" w:rsidRPr="004557A5" w:rsidRDefault="007F3009" w:rsidP="00A742C8">
      <w:pPr>
        <w:tabs>
          <w:tab w:val="left" w:pos="2552"/>
          <w:tab w:val="left" w:pos="5103"/>
          <w:tab w:val="left" w:pos="7655"/>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004B5E4D" w:rsidRPr="004557A5">
        <w:rPr>
          <w:rFonts w:ascii="Times New Roman" w:eastAsia="Times New Roman" w:hAnsi="Times New Roman"/>
          <w:sz w:val="24"/>
          <w:szCs w:val="24"/>
        </w:rPr>
        <w:t xml:space="preserve"> Hướng F</w:t>
      </w:r>
      <w:r w:rsidR="004B5E4D" w:rsidRPr="004557A5">
        <w:rPr>
          <w:rFonts w:ascii="Times New Roman" w:eastAsia="Times New Roman" w:hAnsi="Times New Roman"/>
          <w:sz w:val="24"/>
          <w:szCs w:val="24"/>
          <w:vertAlign w:val="subscript"/>
        </w:rPr>
        <w:t>2</w:t>
      </w:r>
      <w:r w:rsidR="00D03E41">
        <w:rPr>
          <w:rFonts w:ascii="Times New Roman" w:eastAsia="Times New Roman" w:hAnsi="Times New Roman"/>
          <w:sz w:val="24"/>
          <w:szCs w:val="24"/>
          <w:vertAlign w:val="subscript"/>
        </w:rPr>
        <w:tab/>
      </w:r>
      <w:r w:rsidRPr="007F3009">
        <w:rPr>
          <w:rFonts w:ascii="Times New Roman" w:eastAsia="Times New Roman" w:hAnsi="Times New Roman"/>
          <w:b/>
          <w:color w:val="0000FF"/>
          <w:sz w:val="24"/>
          <w:szCs w:val="24"/>
        </w:rPr>
        <w:t>B.</w:t>
      </w:r>
      <w:r w:rsidR="004B5E4D" w:rsidRPr="004557A5">
        <w:rPr>
          <w:rFonts w:ascii="Times New Roman" w:eastAsia="Times New Roman" w:hAnsi="Times New Roman"/>
          <w:sz w:val="24"/>
          <w:szCs w:val="24"/>
        </w:rPr>
        <w:t xml:space="preserve"> Hướng F</w:t>
      </w:r>
      <w:r w:rsidR="004B5E4D" w:rsidRPr="004557A5">
        <w:rPr>
          <w:rFonts w:ascii="Times New Roman" w:eastAsia="Times New Roman" w:hAnsi="Times New Roman"/>
          <w:sz w:val="24"/>
          <w:szCs w:val="24"/>
          <w:vertAlign w:val="subscript"/>
        </w:rPr>
        <w:t>4</w:t>
      </w:r>
      <w:r w:rsidR="00D03E41">
        <w:rPr>
          <w:rFonts w:ascii="Times New Roman" w:eastAsia="Times New Roman" w:hAnsi="Times New Roman"/>
          <w:sz w:val="24"/>
          <w:szCs w:val="24"/>
          <w:vertAlign w:val="subscript"/>
        </w:rPr>
        <w:tab/>
      </w:r>
      <w:r w:rsidRPr="007F3009">
        <w:rPr>
          <w:rFonts w:ascii="Times New Roman" w:eastAsia="Times New Roman" w:hAnsi="Times New Roman"/>
          <w:b/>
          <w:color w:val="0000FF"/>
          <w:sz w:val="24"/>
          <w:szCs w:val="24"/>
        </w:rPr>
        <w:t>C.</w:t>
      </w:r>
      <w:r w:rsidR="004B5E4D" w:rsidRPr="004557A5">
        <w:rPr>
          <w:rFonts w:ascii="Times New Roman" w:eastAsia="Times New Roman" w:hAnsi="Times New Roman"/>
          <w:sz w:val="24"/>
          <w:szCs w:val="24"/>
        </w:rPr>
        <w:t xml:space="preserve"> Hướng F</w:t>
      </w:r>
      <w:r w:rsidR="004B5E4D" w:rsidRPr="004557A5">
        <w:rPr>
          <w:rFonts w:ascii="Times New Roman" w:eastAsia="Times New Roman" w:hAnsi="Times New Roman"/>
          <w:sz w:val="24"/>
          <w:szCs w:val="24"/>
          <w:vertAlign w:val="subscript"/>
        </w:rPr>
        <w:t>1</w:t>
      </w:r>
      <w:r w:rsidR="00D03E41">
        <w:rPr>
          <w:rFonts w:ascii="Times New Roman" w:eastAsia="Times New Roman" w:hAnsi="Times New Roman"/>
          <w:sz w:val="24"/>
          <w:szCs w:val="24"/>
          <w:vertAlign w:val="subscript"/>
        </w:rPr>
        <w:tab/>
      </w:r>
      <w:r w:rsidR="00EA146F" w:rsidRPr="00EA146F">
        <w:rPr>
          <w:rFonts w:ascii="Times New Roman" w:eastAsia="Times New Roman" w:hAnsi="Times New Roman"/>
          <w:b/>
          <w:color w:val="FF0000"/>
          <w:sz w:val="24"/>
          <w:szCs w:val="24"/>
          <w:u w:val="thick" w:color="0000FF"/>
        </w:rPr>
        <w:t>D</w:t>
      </w:r>
      <w:r w:rsidRPr="007F3009">
        <w:rPr>
          <w:rFonts w:ascii="Times New Roman" w:eastAsia="Times New Roman" w:hAnsi="Times New Roman"/>
          <w:b/>
          <w:color w:val="0000FF"/>
          <w:sz w:val="24"/>
          <w:szCs w:val="24"/>
        </w:rPr>
        <w:t>.</w:t>
      </w:r>
      <w:r w:rsidR="004B5E4D" w:rsidRPr="004557A5">
        <w:rPr>
          <w:rFonts w:ascii="Times New Roman" w:eastAsia="Times New Roman" w:hAnsi="Times New Roman"/>
          <w:sz w:val="24"/>
          <w:szCs w:val="24"/>
        </w:rPr>
        <w:t xml:space="preserve"> Hướng F</w:t>
      </w:r>
      <w:r w:rsidR="004B5E4D" w:rsidRPr="004557A5">
        <w:rPr>
          <w:rFonts w:ascii="Times New Roman" w:eastAsia="Times New Roman" w:hAnsi="Times New Roman"/>
          <w:sz w:val="24"/>
          <w:szCs w:val="24"/>
          <w:vertAlign w:val="subscript"/>
        </w:rPr>
        <w:t>3</w:t>
      </w:r>
    </w:p>
    <w:p w:rsidR="004B5E4D"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4B5E4D" w:rsidRPr="004557A5" w:rsidRDefault="004B5E4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xml:space="preserve">Áp dụng quy tắc bàn tay trái </w:t>
      </w:r>
      <w:r w:rsidRPr="004557A5">
        <w:rPr>
          <w:rFonts w:ascii="Cambria Math" w:eastAsia="Times New Roman" w:hAnsi="Cambria Math"/>
          <w:sz w:val="24"/>
          <w:szCs w:val="24"/>
        </w:rPr>
        <w:t>⇒</w:t>
      </w:r>
      <w:r w:rsidRPr="004557A5">
        <w:rPr>
          <w:rFonts w:ascii="Times New Roman" w:eastAsia="Times New Roman" w:hAnsi="Times New Roman"/>
          <w:sz w:val="24"/>
          <w:szCs w:val="24"/>
        </w:rPr>
        <w:t xml:space="preserve"> Hướng lực từ theo hướng F</w:t>
      </w:r>
      <w:r w:rsidRPr="004557A5">
        <w:rPr>
          <w:rFonts w:ascii="Times New Roman" w:eastAsia="Times New Roman" w:hAnsi="Times New Roman"/>
          <w:sz w:val="24"/>
          <w:szCs w:val="24"/>
          <w:vertAlign w:val="subscript"/>
        </w:rPr>
        <w:t>1</w:t>
      </w:r>
    </w:p>
    <w:p w:rsidR="004B5E4D"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004B5E4D" w:rsidRPr="004557A5">
        <w:rPr>
          <w:rFonts w:ascii="Times New Roman" w:eastAsia="Times New Roman" w:hAnsi="Times New Roman"/>
          <w:b/>
          <w:bCs/>
          <w:sz w:val="24"/>
          <w:szCs w:val="24"/>
        </w:rPr>
        <w:t>C</w:t>
      </w:r>
    </w:p>
    <w:p w:rsidR="004B5E4D" w:rsidRPr="004557A5" w:rsidRDefault="004B5E4D" w:rsidP="00A742C8">
      <w:pPr>
        <w:pStyle w:val="ListParagraph"/>
        <w:numPr>
          <w:ilvl w:val="0"/>
          <w:numId w:val="18"/>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Cho các trường hợp có lực điện từ tác dụng sau đây:</w:t>
      </w:r>
    </w:p>
    <w:p w:rsidR="004B5E4D" w:rsidRPr="004557A5" w:rsidRDefault="004B5E4D"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extent cx="4082647" cy="1260000"/>
            <wp:effectExtent l="19050" t="0" r="0" b="0"/>
            <wp:docPr id="100" name="Picture 10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Vật Lí lớp 9 | Tổng hợp Lý thuyết - Bài tập Vật Lý 9 có đáp án"/>
                    <pic:cNvPicPr>
                      <a:picLocks noChangeAspect="1" noChangeArrowheads="1"/>
                    </pic:cNvPicPr>
                  </pic:nvPicPr>
                  <pic:blipFill>
                    <a:blip r:embed="rId67"/>
                    <a:srcRect/>
                    <a:stretch>
                      <a:fillRect/>
                    </a:stretch>
                  </pic:blipFill>
                  <pic:spPr bwMode="auto">
                    <a:xfrm>
                      <a:off x="0" y="0"/>
                      <a:ext cx="4082647" cy="1260000"/>
                    </a:xfrm>
                    <a:prstGeom prst="rect">
                      <a:avLst/>
                    </a:prstGeom>
                    <a:noFill/>
                    <a:ln w="9525">
                      <a:noFill/>
                      <a:miter lim="800000"/>
                      <a:headEnd/>
                      <a:tailEnd/>
                    </a:ln>
                  </pic:spPr>
                </pic:pic>
              </a:graphicData>
            </a:graphic>
          </wp:inline>
        </w:drawing>
      </w:r>
    </w:p>
    <w:p w:rsidR="004B5E4D" w:rsidRPr="004557A5" w:rsidRDefault="004B5E4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Các trường hợp có lực điện từ thẳng đứng hướng xuống trên hình vẽ gồm:</w:t>
      </w:r>
    </w:p>
    <w:p w:rsidR="004B5E4D" w:rsidRPr="004557A5" w:rsidRDefault="007F3009" w:rsidP="00A742C8">
      <w:pPr>
        <w:tabs>
          <w:tab w:val="left" w:pos="2552"/>
          <w:tab w:val="left" w:pos="5103"/>
          <w:tab w:val="left" w:pos="7655"/>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004B5E4D" w:rsidRPr="004557A5">
        <w:rPr>
          <w:rFonts w:ascii="Times New Roman" w:eastAsia="Times New Roman" w:hAnsi="Times New Roman"/>
          <w:sz w:val="24"/>
          <w:szCs w:val="24"/>
        </w:rPr>
        <w:t xml:space="preserve"> a</w:t>
      </w:r>
      <w:r w:rsidR="00D03E41">
        <w:rPr>
          <w:rFonts w:ascii="Times New Roman" w:eastAsia="Times New Roman" w:hAnsi="Times New Roman"/>
          <w:sz w:val="24"/>
          <w:szCs w:val="24"/>
        </w:rPr>
        <w:tab/>
      </w:r>
      <w:r w:rsidR="00EA146F" w:rsidRPr="00EA146F">
        <w:rPr>
          <w:rFonts w:ascii="Times New Roman" w:eastAsia="Times New Roman" w:hAnsi="Times New Roman"/>
          <w:b/>
          <w:color w:val="FF0000"/>
          <w:sz w:val="24"/>
          <w:szCs w:val="24"/>
          <w:u w:val="thick" w:color="0000FF"/>
        </w:rPr>
        <w:t>B</w:t>
      </w:r>
      <w:r w:rsidRPr="007F3009">
        <w:rPr>
          <w:rFonts w:ascii="Times New Roman" w:eastAsia="Times New Roman" w:hAnsi="Times New Roman"/>
          <w:b/>
          <w:color w:val="0000FF"/>
          <w:sz w:val="24"/>
          <w:szCs w:val="24"/>
        </w:rPr>
        <w:t>.</w:t>
      </w:r>
      <w:r w:rsidR="004B5E4D" w:rsidRPr="004557A5">
        <w:rPr>
          <w:rFonts w:ascii="Times New Roman" w:eastAsia="Times New Roman" w:hAnsi="Times New Roman"/>
          <w:sz w:val="24"/>
          <w:szCs w:val="24"/>
        </w:rPr>
        <w:t xml:space="preserve"> c, d</w:t>
      </w:r>
      <w:r w:rsidR="00D03E41">
        <w:rPr>
          <w:rFonts w:ascii="Times New Roman" w:eastAsia="Times New Roman" w:hAnsi="Times New Roman"/>
          <w:sz w:val="24"/>
          <w:szCs w:val="24"/>
        </w:rPr>
        <w:tab/>
      </w:r>
      <w:r w:rsidRPr="007F3009">
        <w:rPr>
          <w:rFonts w:ascii="Times New Roman" w:eastAsia="Times New Roman" w:hAnsi="Times New Roman"/>
          <w:b/>
          <w:color w:val="0000FF"/>
          <w:sz w:val="24"/>
          <w:szCs w:val="24"/>
        </w:rPr>
        <w:t>C.</w:t>
      </w:r>
      <w:r w:rsidR="004B5E4D" w:rsidRPr="004557A5">
        <w:rPr>
          <w:rFonts w:ascii="Times New Roman" w:eastAsia="Times New Roman" w:hAnsi="Times New Roman"/>
          <w:sz w:val="24"/>
          <w:szCs w:val="24"/>
        </w:rPr>
        <w:t xml:space="preserve"> a, b</w:t>
      </w:r>
      <w:r w:rsidR="00D03E41">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r w:rsidR="004B5E4D" w:rsidRPr="004557A5">
        <w:rPr>
          <w:rFonts w:ascii="Times New Roman" w:eastAsia="Times New Roman" w:hAnsi="Times New Roman"/>
          <w:sz w:val="24"/>
          <w:szCs w:val="24"/>
        </w:rPr>
        <w:t xml:space="preserve"> Không có</w:t>
      </w:r>
    </w:p>
    <w:p w:rsidR="004B5E4D"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4B5E4D" w:rsidRPr="004557A5" w:rsidRDefault="004B5E4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Các trường hợp c và d có lực điện từ hướng xuống phía dưới</w:t>
      </w:r>
    </w:p>
    <w:p w:rsidR="004B5E4D"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004B5E4D" w:rsidRPr="004557A5">
        <w:rPr>
          <w:rFonts w:ascii="Times New Roman" w:eastAsia="Times New Roman" w:hAnsi="Times New Roman"/>
          <w:b/>
          <w:bCs/>
          <w:sz w:val="24"/>
          <w:szCs w:val="24"/>
        </w:rPr>
        <w:t>B</w:t>
      </w:r>
    </w:p>
    <w:p w:rsidR="004B5E4D" w:rsidRPr="004557A5" w:rsidRDefault="004B5E4D" w:rsidP="00A742C8">
      <w:pPr>
        <w:pStyle w:val="ListParagraph"/>
        <w:numPr>
          <w:ilvl w:val="0"/>
          <w:numId w:val="18"/>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Cho các trường hợp có lực điện từ tác dụng sau đây:</w:t>
      </w:r>
    </w:p>
    <w:p w:rsidR="004B5E4D" w:rsidRPr="004557A5" w:rsidRDefault="004B5E4D"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extent cx="4248150" cy="1276350"/>
            <wp:effectExtent l="19050" t="0" r="0" b="0"/>
            <wp:docPr id="101" name="Picture 10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Vật Lí lớp 9 | Tổng hợp Lý thuyết - Bài tập Vật Lý 9 có đáp án"/>
                    <pic:cNvPicPr>
                      <a:picLocks noChangeAspect="1" noChangeArrowheads="1"/>
                    </pic:cNvPicPr>
                  </pic:nvPicPr>
                  <pic:blipFill>
                    <a:blip r:embed="rId68"/>
                    <a:srcRect/>
                    <a:stretch>
                      <a:fillRect/>
                    </a:stretch>
                  </pic:blipFill>
                  <pic:spPr bwMode="auto">
                    <a:xfrm>
                      <a:off x="0" y="0"/>
                      <a:ext cx="4248150" cy="1276350"/>
                    </a:xfrm>
                    <a:prstGeom prst="rect">
                      <a:avLst/>
                    </a:prstGeom>
                    <a:noFill/>
                    <a:ln w="9525">
                      <a:noFill/>
                      <a:miter lim="800000"/>
                      <a:headEnd/>
                      <a:tailEnd/>
                    </a:ln>
                  </pic:spPr>
                </pic:pic>
              </a:graphicData>
            </a:graphic>
          </wp:inline>
        </w:drawing>
      </w:r>
    </w:p>
    <w:p w:rsidR="004B5E4D" w:rsidRPr="004557A5" w:rsidRDefault="004B5E4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Các trường hợp có lực điện từ nằm ngang hướng sang trái trên hình vẽ gồm:</w:t>
      </w:r>
    </w:p>
    <w:p w:rsidR="004B5E4D" w:rsidRPr="004557A5" w:rsidRDefault="007F3009" w:rsidP="00A742C8">
      <w:pPr>
        <w:tabs>
          <w:tab w:val="left" w:pos="1985"/>
          <w:tab w:val="left" w:pos="5103"/>
          <w:tab w:val="left" w:pos="7655"/>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004B5E4D" w:rsidRPr="004557A5">
        <w:rPr>
          <w:rFonts w:ascii="Times New Roman" w:eastAsia="Times New Roman" w:hAnsi="Times New Roman"/>
          <w:sz w:val="24"/>
          <w:szCs w:val="24"/>
        </w:rPr>
        <w:t xml:space="preserve"> c, d</w:t>
      </w:r>
      <w:r w:rsidR="00D03E41">
        <w:rPr>
          <w:rFonts w:ascii="Times New Roman" w:eastAsia="Times New Roman" w:hAnsi="Times New Roman"/>
          <w:sz w:val="24"/>
          <w:szCs w:val="24"/>
        </w:rPr>
        <w:tab/>
      </w:r>
      <w:r w:rsidR="00EA146F" w:rsidRPr="00EA146F">
        <w:rPr>
          <w:rFonts w:ascii="Times New Roman" w:eastAsia="Times New Roman" w:hAnsi="Times New Roman"/>
          <w:b/>
          <w:color w:val="FF0000"/>
          <w:sz w:val="24"/>
          <w:szCs w:val="24"/>
          <w:u w:val="thick" w:color="0000FF"/>
        </w:rPr>
        <w:t>B</w:t>
      </w:r>
      <w:r w:rsidRPr="007F3009">
        <w:rPr>
          <w:rFonts w:ascii="Times New Roman" w:eastAsia="Times New Roman" w:hAnsi="Times New Roman"/>
          <w:b/>
          <w:color w:val="0000FF"/>
          <w:sz w:val="24"/>
          <w:szCs w:val="24"/>
        </w:rPr>
        <w:t>.</w:t>
      </w:r>
      <w:r w:rsidR="004B5E4D" w:rsidRPr="004557A5">
        <w:rPr>
          <w:rFonts w:ascii="Times New Roman" w:eastAsia="Times New Roman" w:hAnsi="Times New Roman"/>
          <w:sz w:val="24"/>
          <w:szCs w:val="24"/>
        </w:rPr>
        <w:t xml:space="preserve"> a, b</w:t>
      </w:r>
      <w:r w:rsidR="00D03E41">
        <w:rPr>
          <w:rFonts w:ascii="Times New Roman" w:eastAsia="Times New Roman" w:hAnsi="Times New Roman"/>
          <w:sz w:val="24"/>
          <w:szCs w:val="24"/>
        </w:rPr>
        <w:tab/>
      </w:r>
      <w:r w:rsidRPr="007F3009">
        <w:rPr>
          <w:rFonts w:ascii="Times New Roman" w:eastAsia="Times New Roman" w:hAnsi="Times New Roman"/>
          <w:b/>
          <w:color w:val="0000FF"/>
          <w:sz w:val="24"/>
          <w:szCs w:val="24"/>
        </w:rPr>
        <w:t>C.</w:t>
      </w:r>
      <w:r w:rsidR="004B5E4D" w:rsidRPr="004557A5">
        <w:rPr>
          <w:rFonts w:ascii="Times New Roman" w:eastAsia="Times New Roman" w:hAnsi="Times New Roman"/>
          <w:sz w:val="24"/>
          <w:szCs w:val="24"/>
        </w:rPr>
        <w:t xml:space="preserve"> a</w:t>
      </w:r>
      <w:r w:rsidR="00D03E41">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r w:rsidR="004B5E4D" w:rsidRPr="004557A5">
        <w:rPr>
          <w:rFonts w:ascii="Times New Roman" w:eastAsia="Times New Roman" w:hAnsi="Times New Roman"/>
          <w:sz w:val="24"/>
          <w:szCs w:val="24"/>
        </w:rPr>
        <w:t xml:space="preserve"> Không có</w:t>
      </w:r>
    </w:p>
    <w:p w:rsidR="004B5E4D"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4B5E4D" w:rsidRPr="004557A5" w:rsidRDefault="004B5E4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Trường hợp có lực điện từ nằm ngang hướng sang trái gồm a và b</w:t>
      </w:r>
    </w:p>
    <w:p w:rsidR="004B5E4D"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004B5E4D" w:rsidRPr="004557A5">
        <w:rPr>
          <w:rFonts w:ascii="Times New Roman" w:eastAsia="Times New Roman" w:hAnsi="Times New Roman"/>
          <w:b/>
          <w:bCs/>
          <w:sz w:val="24"/>
          <w:szCs w:val="24"/>
        </w:rPr>
        <w:t>B</w:t>
      </w:r>
    </w:p>
    <w:p w:rsidR="004B5E4D" w:rsidRPr="004557A5" w:rsidRDefault="004B5E4D" w:rsidP="00A742C8">
      <w:pPr>
        <w:pStyle w:val="ListParagraph"/>
        <w:numPr>
          <w:ilvl w:val="0"/>
          <w:numId w:val="18"/>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Quan sát hình vẽ</w:t>
      </w:r>
    </w:p>
    <w:p w:rsidR="004B5E4D" w:rsidRPr="004557A5" w:rsidRDefault="004B5E4D"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extent cx="3403600" cy="1835150"/>
            <wp:effectExtent l="19050" t="0" r="6350" b="0"/>
            <wp:docPr id="102" name="Picture 10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Vật Lí lớp 9 | Tổng hợp Lý thuyết - Bài tập Vật Lý 9 có đáp án"/>
                    <pic:cNvPicPr>
                      <a:picLocks noChangeAspect="1" noChangeArrowheads="1"/>
                    </pic:cNvPicPr>
                  </pic:nvPicPr>
                  <pic:blipFill>
                    <a:blip r:embed="rId69"/>
                    <a:srcRect/>
                    <a:stretch>
                      <a:fillRect/>
                    </a:stretch>
                  </pic:blipFill>
                  <pic:spPr bwMode="auto">
                    <a:xfrm>
                      <a:off x="0" y="0"/>
                      <a:ext cx="3403600" cy="1835150"/>
                    </a:xfrm>
                    <a:prstGeom prst="rect">
                      <a:avLst/>
                    </a:prstGeom>
                    <a:noFill/>
                    <a:ln w="9525">
                      <a:noFill/>
                      <a:miter lim="800000"/>
                      <a:headEnd/>
                      <a:tailEnd/>
                    </a:ln>
                  </pic:spPr>
                </pic:pic>
              </a:graphicData>
            </a:graphic>
          </wp:inline>
        </w:drawing>
      </w:r>
    </w:p>
    <w:p w:rsidR="004B5E4D" w:rsidRPr="004557A5" w:rsidRDefault="004B5E4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Hãy cho biết chiều dòng điện và chiều của lực điện từ tác dụng lên đoạn dây dẫn CD đúng với hình nào trong các hình a, b, c hay d.</w:t>
      </w:r>
    </w:p>
    <w:p w:rsidR="004B5E4D" w:rsidRPr="004557A5" w:rsidRDefault="007F3009" w:rsidP="00A742C8">
      <w:pPr>
        <w:tabs>
          <w:tab w:val="left" w:pos="2552"/>
          <w:tab w:val="left" w:pos="5103"/>
          <w:tab w:val="left" w:pos="7655"/>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004B5E4D" w:rsidRPr="004557A5">
        <w:rPr>
          <w:rFonts w:ascii="Times New Roman" w:eastAsia="Times New Roman" w:hAnsi="Times New Roman"/>
          <w:sz w:val="24"/>
          <w:szCs w:val="24"/>
        </w:rPr>
        <w:t xml:space="preserve"> Hình d</w:t>
      </w:r>
      <w:r w:rsidR="00D03E41">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r w:rsidR="004B5E4D" w:rsidRPr="004557A5">
        <w:rPr>
          <w:rFonts w:ascii="Times New Roman" w:eastAsia="Times New Roman" w:hAnsi="Times New Roman"/>
          <w:sz w:val="24"/>
          <w:szCs w:val="24"/>
        </w:rPr>
        <w:t xml:space="preserve"> Hình a</w:t>
      </w:r>
      <w:r w:rsidR="00D03E41">
        <w:rPr>
          <w:rFonts w:ascii="Times New Roman" w:eastAsia="Times New Roman" w:hAnsi="Times New Roman"/>
          <w:sz w:val="24"/>
          <w:szCs w:val="24"/>
        </w:rPr>
        <w:tab/>
      </w:r>
      <w:r w:rsidR="00EA146F" w:rsidRPr="00EA146F">
        <w:rPr>
          <w:rFonts w:ascii="Times New Roman" w:eastAsia="Times New Roman" w:hAnsi="Times New Roman"/>
          <w:b/>
          <w:color w:val="FF0000"/>
          <w:sz w:val="24"/>
          <w:szCs w:val="24"/>
          <w:u w:val="thick" w:color="0000FF"/>
        </w:rPr>
        <w:t>C</w:t>
      </w:r>
      <w:r w:rsidRPr="007F3009">
        <w:rPr>
          <w:rFonts w:ascii="Times New Roman" w:eastAsia="Times New Roman" w:hAnsi="Times New Roman"/>
          <w:b/>
          <w:color w:val="0000FF"/>
          <w:sz w:val="24"/>
          <w:szCs w:val="24"/>
        </w:rPr>
        <w:t>.</w:t>
      </w:r>
      <w:r w:rsidR="004B5E4D" w:rsidRPr="004557A5">
        <w:rPr>
          <w:rFonts w:ascii="Times New Roman" w:eastAsia="Times New Roman" w:hAnsi="Times New Roman"/>
          <w:sz w:val="24"/>
          <w:szCs w:val="24"/>
        </w:rPr>
        <w:t xml:space="preserve"> Hình c</w:t>
      </w:r>
      <w:r w:rsidR="00D03E41">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r w:rsidR="004B5E4D" w:rsidRPr="004557A5">
        <w:rPr>
          <w:rFonts w:ascii="Times New Roman" w:eastAsia="Times New Roman" w:hAnsi="Times New Roman"/>
          <w:sz w:val="24"/>
          <w:szCs w:val="24"/>
        </w:rPr>
        <w:t xml:space="preserve"> Hình b</w:t>
      </w:r>
    </w:p>
    <w:p w:rsidR="004B5E4D"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4B5E4D" w:rsidRPr="004557A5" w:rsidRDefault="004B5E4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xml:space="preserve">Áp dụng quy tắc bàn tay trái với dây CD với chiều dòng điện từ C đến D </w:t>
      </w:r>
      <w:r w:rsidRPr="004557A5">
        <w:rPr>
          <w:rFonts w:ascii="Cambria Math" w:eastAsia="Times New Roman" w:hAnsi="Cambria Math"/>
          <w:sz w:val="24"/>
          <w:szCs w:val="24"/>
        </w:rPr>
        <w:t>⇒</w:t>
      </w:r>
      <w:r w:rsidRPr="004557A5">
        <w:rPr>
          <w:rFonts w:ascii="Times New Roman" w:eastAsia="Times New Roman" w:hAnsi="Times New Roman"/>
          <w:sz w:val="24"/>
          <w:szCs w:val="24"/>
        </w:rPr>
        <w:t xml:space="preserve"> Chiều của lực từ hướng lên =&gt; Hình c</w:t>
      </w:r>
    </w:p>
    <w:p w:rsidR="004B5E4D"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004B5E4D" w:rsidRPr="004557A5">
        <w:rPr>
          <w:rFonts w:ascii="Times New Roman" w:eastAsia="Times New Roman" w:hAnsi="Times New Roman"/>
          <w:b/>
          <w:bCs/>
          <w:sz w:val="24"/>
          <w:szCs w:val="24"/>
        </w:rPr>
        <w:t>C</w:t>
      </w:r>
    </w:p>
    <w:p w:rsidR="004B5E4D" w:rsidRPr="004557A5" w:rsidRDefault="004B5E4D" w:rsidP="00A742C8">
      <w:pPr>
        <w:pStyle w:val="ListParagraph"/>
        <w:numPr>
          <w:ilvl w:val="0"/>
          <w:numId w:val="18"/>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Cho các trường hợp có lực điện từ tác dụng sau đây:</w:t>
      </w:r>
    </w:p>
    <w:p w:rsidR="004B5E4D" w:rsidRPr="004557A5" w:rsidRDefault="004B5E4D"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extent cx="4337050" cy="1365250"/>
            <wp:effectExtent l="19050" t="0" r="6350" b="0"/>
            <wp:docPr id="781" name="Picture 10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Vật Lí lớp 9 | Tổng hợp Lý thuyết - Bài tập Vật Lý 9 có đáp án"/>
                    <pic:cNvPicPr>
                      <a:picLocks noChangeAspect="1" noChangeArrowheads="1"/>
                    </pic:cNvPicPr>
                  </pic:nvPicPr>
                  <pic:blipFill>
                    <a:blip r:embed="rId70"/>
                    <a:srcRect/>
                    <a:stretch>
                      <a:fillRect/>
                    </a:stretch>
                  </pic:blipFill>
                  <pic:spPr bwMode="auto">
                    <a:xfrm>
                      <a:off x="0" y="0"/>
                      <a:ext cx="4337050" cy="1365250"/>
                    </a:xfrm>
                    <a:prstGeom prst="rect">
                      <a:avLst/>
                    </a:prstGeom>
                    <a:noFill/>
                    <a:ln w="9525">
                      <a:noFill/>
                      <a:miter lim="800000"/>
                      <a:headEnd/>
                      <a:tailEnd/>
                    </a:ln>
                  </pic:spPr>
                </pic:pic>
              </a:graphicData>
            </a:graphic>
          </wp:inline>
        </w:drawing>
      </w:r>
    </w:p>
    <w:p w:rsidR="004B5E4D" w:rsidRPr="004557A5" w:rsidRDefault="004B5E4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Các trường hợp có lực điện từ nằm ngang hướng sang phải trên hình vẽ gồm:</w:t>
      </w:r>
    </w:p>
    <w:p w:rsidR="004B5E4D" w:rsidRPr="004557A5" w:rsidRDefault="00EA146F" w:rsidP="00A742C8">
      <w:pPr>
        <w:tabs>
          <w:tab w:val="left" w:pos="2552"/>
          <w:tab w:val="left" w:pos="5103"/>
          <w:tab w:val="left" w:pos="7655"/>
        </w:tabs>
        <w:spacing w:after="0"/>
        <w:rPr>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A</w:t>
      </w:r>
      <w:r w:rsidR="007F3009" w:rsidRPr="007F3009">
        <w:rPr>
          <w:rFonts w:ascii="Times New Roman" w:eastAsia="Times New Roman" w:hAnsi="Times New Roman"/>
          <w:b/>
          <w:color w:val="0000FF"/>
          <w:sz w:val="24"/>
          <w:szCs w:val="24"/>
        </w:rPr>
        <w:t>.</w:t>
      </w:r>
      <w:r w:rsidR="004B5E4D" w:rsidRPr="004557A5">
        <w:rPr>
          <w:rFonts w:ascii="Times New Roman" w:eastAsia="Times New Roman" w:hAnsi="Times New Roman"/>
          <w:sz w:val="24"/>
          <w:szCs w:val="24"/>
        </w:rPr>
        <w:t xml:space="preserve"> Không có</w:t>
      </w:r>
      <w:r w:rsidR="00D03E41">
        <w:rPr>
          <w:rFonts w:ascii="Times New Roman" w:eastAsia="Times New Roman" w:hAnsi="Times New Roman"/>
          <w:sz w:val="24"/>
          <w:szCs w:val="24"/>
        </w:rPr>
        <w:tab/>
      </w:r>
      <w:r w:rsidR="007F3009" w:rsidRPr="007F3009">
        <w:rPr>
          <w:rFonts w:ascii="Times New Roman" w:eastAsia="Times New Roman" w:hAnsi="Times New Roman"/>
          <w:b/>
          <w:color w:val="0000FF"/>
          <w:sz w:val="24"/>
          <w:szCs w:val="24"/>
        </w:rPr>
        <w:t>B.</w:t>
      </w:r>
      <w:r w:rsidR="004B5E4D" w:rsidRPr="004557A5">
        <w:rPr>
          <w:rFonts w:ascii="Times New Roman" w:eastAsia="Times New Roman" w:hAnsi="Times New Roman"/>
          <w:sz w:val="24"/>
          <w:szCs w:val="24"/>
        </w:rPr>
        <w:t xml:space="preserve"> c, d</w:t>
      </w:r>
      <w:r w:rsidR="00D03E41">
        <w:rPr>
          <w:rFonts w:ascii="Times New Roman" w:eastAsia="Times New Roman" w:hAnsi="Times New Roman"/>
          <w:sz w:val="24"/>
          <w:szCs w:val="24"/>
        </w:rPr>
        <w:tab/>
      </w:r>
      <w:r w:rsidR="007F3009" w:rsidRPr="007F3009">
        <w:rPr>
          <w:rFonts w:ascii="Times New Roman" w:eastAsia="Times New Roman" w:hAnsi="Times New Roman"/>
          <w:b/>
          <w:color w:val="0000FF"/>
          <w:sz w:val="24"/>
          <w:szCs w:val="24"/>
        </w:rPr>
        <w:t>C.</w:t>
      </w:r>
      <w:r w:rsidR="004B5E4D" w:rsidRPr="004557A5">
        <w:rPr>
          <w:rFonts w:ascii="Times New Roman" w:eastAsia="Times New Roman" w:hAnsi="Times New Roman"/>
          <w:sz w:val="24"/>
          <w:szCs w:val="24"/>
        </w:rPr>
        <w:t xml:space="preserve"> a</w:t>
      </w:r>
      <w:r w:rsidR="00D03E41">
        <w:rPr>
          <w:rFonts w:ascii="Times New Roman" w:eastAsia="Times New Roman" w:hAnsi="Times New Roman"/>
          <w:sz w:val="24"/>
          <w:szCs w:val="24"/>
        </w:rPr>
        <w:tab/>
      </w:r>
      <w:r w:rsidR="007F3009" w:rsidRPr="007F3009">
        <w:rPr>
          <w:rFonts w:ascii="Times New Roman" w:eastAsia="Times New Roman" w:hAnsi="Times New Roman"/>
          <w:b/>
          <w:color w:val="0000FF"/>
          <w:sz w:val="24"/>
          <w:szCs w:val="24"/>
        </w:rPr>
        <w:t>D.</w:t>
      </w:r>
      <w:r w:rsidR="004B5E4D" w:rsidRPr="004557A5">
        <w:rPr>
          <w:rFonts w:ascii="Times New Roman" w:eastAsia="Times New Roman" w:hAnsi="Times New Roman"/>
          <w:sz w:val="24"/>
          <w:szCs w:val="24"/>
        </w:rPr>
        <w:t xml:space="preserve"> a, b</w:t>
      </w:r>
    </w:p>
    <w:p w:rsidR="004B5E4D"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4B5E4D" w:rsidRPr="004557A5" w:rsidRDefault="004B5E4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Không có trường hợp nào hướng sang phải vì</w:t>
      </w:r>
    </w:p>
    <w:p w:rsidR="004B5E4D" w:rsidRPr="004557A5" w:rsidRDefault="004B5E4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a, b: Lực điện từ hướng sang trái.</w:t>
      </w:r>
    </w:p>
    <w:p w:rsidR="004B5E4D" w:rsidRPr="004557A5" w:rsidRDefault="004B5E4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c, d: Lực điện từ hướng xuống dưới.</w:t>
      </w:r>
    </w:p>
    <w:p w:rsidR="004B5E4D"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004B5E4D" w:rsidRPr="004557A5">
        <w:rPr>
          <w:rFonts w:ascii="Times New Roman" w:eastAsia="Times New Roman" w:hAnsi="Times New Roman"/>
          <w:b/>
          <w:bCs/>
          <w:sz w:val="24"/>
          <w:szCs w:val="24"/>
        </w:rPr>
        <w:t>A</w:t>
      </w:r>
    </w:p>
    <w:p w:rsidR="004B5E4D" w:rsidRPr="004557A5" w:rsidRDefault="004B5E4D" w:rsidP="00A742C8">
      <w:pPr>
        <w:pStyle w:val="ListParagraph"/>
        <w:numPr>
          <w:ilvl w:val="0"/>
          <w:numId w:val="18"/>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Mặt cắt thẳng đứng của một đèn hình trong máy thu hình được vẽ như trong hình vẽ. Tia AA' tượng trưng cho chùm electron đến đập vào màn huỳnh quang M, các ống dây L</w:t>
      </w:r>
      <w:r w:rsidRPr="004557A5">
        <w:rPr>
          <w:rFonts w:ascii="Times New Roman" w:eastAsia="Times New Roman" w:hAnsi="Times New Roman"/>
          <w:sz w:val="24"/>
          <w:szCs w:val="24"/>
          <w:vertAlign w:val="subscript"/>
        </w:rPr>
        <w:t>1</w:t>
      </w:r>
      <w:r w:rsidRPr="004557A5">
        <w:rPr>
          <w:rFonts w:ascii="Times New Roman" w:eastAsia="Times New Roman" w:hAnsi="Times New Roman"/>
          <w:sz w:val="24"/>
          <w:szCs w:val="24"/>
        </w:rPr>
        <w:t>, L</w:t>
      </w:r>
      <w:r w:rsidRPr="004557A5">
        <w:rPr>
          <w:rFonts w:ascii="Times New Roman" w:eastAsia="Times New Roman" w:hAnsi="Times New Roman"/>
          <w:sz w:val="24"/>
          <w:szCs w:val="24"/>
          <w:vertAlign w:val="subscript"/>
        </w:rPr>
        <w:t>2</w:t>
      </w:r>
      <w:r w:rsidRPr="004557A5">
        <w:rPr>
          <w:rFonts w:ascii="Times New Roman" w:eastAsia="Times New Roman" w:hAnsi="Times New Roman"/>
          <w:sz w:val="24"/>
          <w:szCs w:val="24"/>
        </w:rPr>
        <w:t> dùng để lái chùm tia electron theo phương nằm ngang. Hỏi đường sức từ trong các ống dây L</w:t>
      </w:r>
      <w:r w:rsidRPr="004557A5">
        <w:rPr>
          <w:rFonts w:ascii="Times New Roman" w:eastAsia="Times New Roman" w:hAnsi="Times New Roman"/>
          <w:sz w:val="24"/>
          <w:szCs w:val="24"/>
          <w:vertAlign w:val="subscript"/>
        </w:rPr>
        <w:t>1</w:t>
      </w:r>
      <w:r w:rsidRPr="004557A5">
        <w:rPr>
          <w:rFonts w:ascii="Times New Roman" w:eastAsia="Times New Roman" w:hAnsi="Times New Roman"/>
          <w:sz w:val="24"/>
          <w:szCs w:val="24"/>
        </w:rPr>
        <w:t>, L</w:t>
      </w:r>
      <w:r w:rsidRPr="004557A5">
        <w:rPr>
          <w:rFonts w:ascii="Times New Roman" w:eastAsia="Times New Roman" w:hAnsi="Times New Roman"/>
          <w:sz w:val="24"/>
          <w:szCs w:val="24"/>
          <w:vertAlign w:val="subscript"/>
        </w:rPr>
        <w:t>2</w:t>
      </w:r>
      <w:r w:rsidRPr="004557A5">
        <w:rPr>
          <w:rFonts w:ascii="Times New Roman" w:eastAsia="Times New Roman" w:hAnsi="Times New Roman"/>
          <w:sz w:val="24"/>
          <w:szCs w:val="24"/>
        </w:rPr>
        <w:t> sẽ hướng như thế nào?</w:t>
      </w:r>
    </w:p>
    <w:p w:rsidR="004B5E4D" w:rsidRPr="004557A5" w:rsidRDefault="004B5E4D"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extent cx="1943100" cy="1524000"/>
            <wp:effectExtent l="19050" t="0" r="0" b="0"/>
            <wp:docPr id="780" name="Picture 10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Vật Lí lớp 9 | Tổng hợp Lý thuyết - Bài tập Vật Lý 9 có đáp án"/>
                    <pic:cNvPicPr>
                      <a:picLocks noChangeAspect="1" noChangeArrowheads="1"/>
                    </pic:cNvPicPr>
                  </pic:nvPicPr>
                  <pic:blipFill>
                    <a:blip r:embed="rId71"/>
                    <a:srcRect/>
                    <a:stretch>
                      <a:fillRect/>
                    </a:stretch>
                  </pic:blipFill>
                  <pic:spPr bwMode="auto">
                    <a:xfrm>
                      <a:off x="0" y="0"/>
                      <a:ext cx="1943100" cy="1524000"/>
                    </a:xfrm>
                    <a:prstGeom prst="rect">
                      <a:avLst/>
                    </a:prstGeom>
                    <a:noFill/>
                    <a:ln w="9525">
                      <a:noFill/>
                      <a:miter lim="800000"/>
                      <a:headEnd/>
                      <a:tailEnd/>
                    </a:ln>
                  </pic:spPr>
                </pic:pic>
              </a:graphicData>
            </a:graphic>
          </wp:inline>
        </w:drawing>
      </w:r>
    </w:p>
    <w:p w:rsidR="004B5E4D" w:rsidRPr="004557A5" w:rsidRDefault="00EA146F" w:rsidP="00A742C8">
      <w:pPr>
        <w:tabs>
          <w:tab w:val="left" w:pos="5103"/>
        </w:tabs>
        <w:spacing w:after="0"/>
        <w:rPr>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A</w:t>
      </w:r>
      <w:r w:rsidR="007F3009" w:rsidRPr="007F3009">
        <w:rPr>
          <w:rFonts w:ascii="Times New Roman" w:eastAsia="Times New Roman" w:hAnsi="Times New Roman"/>
          <w:b/>
          <w:color w:val="0000FF"/>
          <w:sz w:val="24"/>
          <w:szCs w:val="24"/>
        </w:rPr>
        <w:t>.</w:t>
      </w:r>
      <w:r w:rsidR="004B5E4D" w:rsidRPr="004557A5">
        <w:rPr>
          <w:rFonts w:ascii="Times New Roman" w:eastAsia="Times New Roman" w:hAnsi="Times New Roman"/>
          <w:sz w:val="24"/>
          <w:szCs w:val="24"/>
        </w:rPr>
        <w:t xml:space="preserve"> Từ L</w:t>
      </w:r>
      <w:r w:rsidR="004B5E4D" w:rsidRPr="004557A5">
        <w:rPr>
          <w:rFonts w:ascii="Times New Roman" w:eastAsia="Times New Roman" w:hAnsi="Times New Roman"/>
          <w:sz w:val="24"/>
          <w:szCs w:val="24"/>
          <w:vertAlign w:val="subscript"/>
        </w:rPr>
        <w:t>1</w:t>
      </w:r>
      <w:r w:rsidR="004B5E4D" w:rsidRPr="004557A5">
        <w:rPr>
          <w:rFonts w:ascii="Times New Roman" w:eastAsia="Times New Roman" w:hAnsi="Times New Roman"/>
          <w:sz w:val="24"/>
          <w:szCs w:val="24"/>
        </w:rPr>
        <w:t> đến L</w:t>
      </w:r>
      <w:r w:rsidR="004B5E4D" w:rsidRPr="004557A5">
        <w:rPr>
          <w:rFonts w:ascii="Times New Roman" w:eastAsia="Times New Roman" w:hAnsi="Times New Roman"/>
          <w:sz w:val="24"/>
          <w:szCs w:val="24"/>
          <w:vertAlign w:val="subscript"/>
        </w:rPr>
        <w:t>2</w:t>
      </w:r>
      <w:r w:rsidR="00DE0063">
        <w:rPr>
          <w:rFonts w:ascii="Times New Roman" w:eastAsia="Times New Roman" w:hAnsi="Times New Roman"/>
          <w:sz w:val="24"/>
          <w:szCs w:val="24"/>
          <w:vertAlign w:val="subscript"/>
        </w:rPr>
        <w:tab/>
      </w:r>
      <w:r w:rsidR="007F3009" w:rsidRPr="007F3009">
        <w:rPr>
          <w:rFonts w:ascii="Times New Roman" w:eastAsia="Times New Roman" w:hAnsi="Times New Roman"/>
          <w:b/>
          <w:color w:val="0000FF"/>
          <w:sz w:val="24"/>
          <w:szCs w:val="24"/>
        </w:rPr>
        <w:t>B.</w:t>
      </w:r>
      <w:r w:rsidR="004B5E4D" w:rsidRPr="004557A5">
        <w:rPr>
          <w:rFonts w:ascii="Times New Roman" w:eastAsia="Times New Roman" w:hAnsi="Times New Roman"/>
          <w:sz w:val="24"/>
          <w:szCs w:val="24"/>
        </w:rPr>
        <w:t xml:space="preserve"> Từ L</w:t>
      </w:r>
      <w:r w:rsidR="004B5E4D" w:rsidRPr="004557A5">
        <w:rPr>
          <w:rFonts w:ascii="Times New Roman" w:eastAsia="Times New Roman" w:hAnsi="Times New Roman"/>
          <w:sz w:val="24"/>
          <w:szCs w:val="24"/>
          <w:vertAlign w:val="subscript"/>
        </w:rPr>
        <w:t>2</w:t>
      </w:r>
      <w:r w:rsidR="004B5E4D" w:rsidRPr="004557A5">
        <w:rPr>
          <w:rFonts w:ascii="Times New Roman" w:eastAsia="Times New Roman" w:hAnsi="Times New Roman"/>
          <w:sz w:val="24"/>
          <w:szCs w:val="24"/>
        </w:rPr>
        <w:t> đến L</w:t>
      </w:r>
      <w:r w:rsidR="004B5E4D" w:rsidRPr="004557A5">
        <w:rPr>
          <w:rFonts w:ascii="Times New Roman" w:eastAsia="Times New Roman" w:hAnsi="Times New Roman"/>
          <w:sz w:val="24"/>
          <w:szCs w:val="24"/>
          <w:vertAlign w:val="subscript"/>
        </w:rPr>
        <w:t>1</w:t>
      </w:r>
    </w:p>
    <w:p w:rsidR="004B5E4D" w:rsidRPr="004557A5" w:rsidRDefault="007F3009" w:rsidP="00A742C8">
      <w:pPr>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C.</w:t>
      </w:r>
      <w:r w:rsidR="004B5E4D" w:rsidRPr="004557A5">
        <w:rPr>
          <w:rFonts w:ascii="Times New Roman" w:eastAsia="Times New Roman" w:hAnsi="Times New Roman"/>
          <w:sz w:val="24"/>
          <w:szCs w:val="24"/>
        </w:rPr>
        <w:t xml:space="preserve"> Trong L</w:t>
      </w:r>
      <w:r w:rsidR="004B5E4D" w:rsidRPr="004557A5">
        <w:rPr>
          <w:rFonts w:ascii="Times New Roman" w:eastAsia="Times New Roman" w:hAnsi="Times New Roman"/>
          <w:sz w:val="24"/>
          <w:szCs w:val="24"/>
          <w:vertAlign w:val="subscript"/>
        </w:rPr>
        <w:t>1</w:t>
      </w:r>
      <w:r w:rsidR="004B5E4D" w:rsidRPr="004557A5">
        <w:rPr>
          <w:rFonts w:ascii="Times New Roman" w:eastAsia="Times New Roman" w:hAnsi="Times New Roman"/>
          <w:sz w:val="24"/>
          <w:szCs w:val="24"/>
        </w:rPr>
        <w:t> hướng từ dưới lên và từ trên xuống trong L</w:t>
      </w:r>
      <w:r w:rsidR="004B5E4D" w:rsidRPr="004557A5">
        <w:rPr>
          <w:rFonts w:ascii="Times New Roman" w:eastAsia="Times New Roman" w:hAnsi="Times New Roman"/>
          <w:sz w:val="24"/>
          <w:szCs w:val="24"/>
          <w:vertAlign w:val="subscript"/>
        </w:rPr>
        <w:t>2</w:t>
      </w:r>
    </w:p>
    <w:p w:rsidR="004B5E4D" w:rsidRPr="004557A5" w:rsidRDefault="007F3009" w:rsidP="00A742C8">
      <w:pPr>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D.</w:t>
      </w:r>
      <w:r w:rsidR="004B5E4D" w:rsidRPr="004557A5">
        <w:rPr>
          <w:rFonts w:ascii="Times New Roman" w:eastAsia="Times New Roman" w:hAnsi="Times New Roman"/>
          <w:sz w:val="24"/>
          <w:szCs w:val="24"/>
        </w:rPr>
        <w:t xml:space="preserve"> Trong L</w:t>
      </w:r>
      <w:r w:rsidR="004B5E4D" w:rsidRPr="004557A5">
        <w:rPr>
          <w:rFonts w:ascii="Times New Roman" w:eastAsia="Times New Roman" w:hAnsi="Times New Roman"/>
          <w:sz w:val="24"/>
          <w:szCs w:val="24"/>
          <w:vertAlign w:val="subscript"/>
        </w:rPr>
        <w:t>1</w:t>
      </w:r>
      <w:r w:rsidR="004B5E4D" w:rsidRPr="004557A5">
        <w:rPr>
          <w:rFonts w:ascii="Times New Roman" w:eastAsia="Times New Roman" w:hAnsi="Times New Roman"/>
          <w:sz w:val="24"/>
          <w:szCs w:val="24"/>
        </w:rPr>
        <w:t> hướng từ trên xuống và từ dưới lên trong L</w:t>
      </w:r>
      <w:r w:rsidR="004B5E4D" w:rsidRPr="004557A5">
        <w:rPr>
          <w:rFonts w:ascii="Times New Roman" w:eastAsia="Times New Roman" w:hAnsi="Times New Roman"/>
          <w:sz w:val="24"/>
          <w:szCs w:val="24"/>
          <w:vertAlign w:val="subscript"/>
        </w:rPr>
        <w:t>2</w:t>
      </w:r>
    </w:p>
    <w:p w:rsidR="004B5E4D"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4B5E4D" w:rsidRPr="004557A5" w:rsidRDefault="004B5E4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xml:space="preserve">Áp dụng quy tắc nắm tay phải </w:t>
      </w:r>
      <w:r w:rsidRPr="004557A5">
        <w:rPr>
          <w:rFonts w:ascii="Cambria Math" w:eastAsia="Times New Roman" w:hAnsi="Cambria Math"/>
          <w:sz w:val="24"/>
          <w:szCs w:val="24"/>
        </w:rPr>
        <w:t>⇒</w:t>
      </w:r>
      <w:r w:rsidRPr="004557A5">
        <w:rPr>
          <w:rFonts w:ascii="Times New Roman" w:eastAsia="Times New Roman" w:hAnsi="Times New Roman"/>
          <w:sz w:val="24"/>
          <w:szCs w:val="24"/>
        </w:rPr>
        <w:t xml:space="preserve"> Chiều cảm ứng từ có chiều từ L</w:t>
      </w:r>
      <w:r w:rsidRPr="004557A5">
        <w:rPr>
          <w:rFonts w:ascii="Times New Roman" w:eastAsia="Times New Roman" w:hAnsi="Times New Roman"/>
          <w:sz w:val="24"/>
          <w:szCs w:val="24"/>
          <w:vertAlign w:val="subscript"/>
        </w:rPr>
        <w:t>1</w:t>
      </w:r>
      <w:r w:rsidRPr="004557A5">
        <w:rPr>
          <w:rFonts w:ascii="Times New Roman" w:eastAsia="Times New Roman" w:hAnsi="Times New Roman"/>
          <w:sz w:val="24"/>
          <w:szCs w:val="24"/>
        </w:rPr>
        <w:t> đến L</w:t>
      </w:r>
      <w:r w:rsidRPr="004557A5">
        <w:rPr>
          <w:rFonts w:ascii="Times New Roman" w:eastAsia="Times New Roman" w:hAnsi="Times New Roman"/>
          <w:sz w:val="24"/>
          <w:szCs w:val="24"/>
          <w:vertAlign w:val="subscript"/>
        </w:rPr>
        <w:t>2</w:t>
      </w:r>
    </w:p>
    <w:p w:rsidR="004B5E4D"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004B5E4D" w:rsidRPr="004557A5">
        <w:rPr>
          <w:rFonts w:ascii="Times New Roman" w:eastAsia="Times New Roman" w:hAnsi="Times New Roman"/>
          <w:b/>
          <w:bCs/>
          <w:sz w:val="24"/>
          <w:szCs w:val="24"/>
        </w:rPr>
        <w:t>A</w:t>
      </w:r>
    </w:p>
    <w:p w:rsidR="004B5E4D" w:rsidRPr="004557A5" w:rsidRDefault="004B5E4D" w:rsidP="00A742C8">
      <w:pPr>
        <w:pStyle w:val="ListParagraph"/>
        <w:numPr>
          <w:ilvl w:val="0"/>
          <w:numId w:val="18"/>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Cho các trường hợp tác dụng của lực điện từ lên một đoạn dây dẫn có dòng điện chạy qua như hình vẽ sau:</w:t>
      </w:r>
    </w:p>
    <w:p w:rsidR="004B5E4D" w:rsidRPr="004557A5" w:rsidRDefault="004B5E4D"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extent cx="3892550" cy="1377950"/>
            <wp:effectExtent l="19050" t="0" r="0" b="0"/>
            <wp:docPr id="779" name="Picture 10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Vật Lí lớp 9 | Tổng hợp Lý thuyết - Bài tập Vật Lý 9 có đáp án"/>
                    <pic:cNvPicPr>
                      <a:picLocks noChangeAspect="1" noChangeArrowheads="1"/>
                    </pic:cNvPicPr>
                  </pic:nvPicPr>
                  <pic:blipFill>
                    <a:blip r:embed="rId72"/>
                    <a:srcRect/>
                    <a:stretch>
                      <a:fillRect/>
                    </a:stretch>
                  </pic:blipFill>
                  <pic:spPr bwMode="auto">
                    <a:xfrm>
                      <a:off x="0" y="0"/>
                      <a:ext cx="3892550" cy="1377950"/>
                    </a:xfrm>
                    <a:prstGeom prst="rect">
                      <a:avLst/>
                    </a:prstGeom>
                    <a:noFill/>
                    <a:ln w="9525">
                      <a:noFill/>
                      <a:miter lim="800000"/>
                      <a:headEnd/>
                      <a:tailEnd/>
                    </a:ln>
                  </pic:spPr>
                </pic:pic>
              </a:graphicData>
            </a:graphic>
          </wp:inline>
        </w:drawing>
      </w:r>
    </w:p>
    <w:p w:rsidR="004B5E4D" w:rsidRPr="004557A5" w:rsidRDefault="004B5E4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Các trường hợp có dòng điện chạy xuyên vào mặt phẳng tờ giấy gồm:</w:t>
      </w:r>
    </w:p>
    <w:p w:rsidR="004B5E4D" w:rsidRPr="004557A5" w:rsidRDefault="007F3009" w:rsidP="00A742C8">
      <w:pPr>
        <w:tabs>
          <w:tab w:val="left" w:pos="2552"/>
          <w:tab w:val="left" w:pos="5103"/>
          <w:tab w:val="left" w:pos="7655"/>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004B5E4D" w:rsidRPr="004557A5">
        <w:rPr>
          <w:rFonts w:ascii="Times New Roman" w:eastAsia="Times New Roman" w:hAnsi="Times New Roman"/>
          <w:sz w:val="24"/>
          <w:szCs w:val="24"/>
        </w:rPr>
        <w:t xml:space="preserve"> a, b, c</w:t>
      </w:r>
      <w:r w:rsidR="00DE0063">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r w:rsidR="004B5E4D" w:rsidRPr="004557A5">
        <w:rPr>
          <w:rFonts w:ascii="Times New Roman" w:eastAsia="Times New Roman" w:hAnsi="Times New Roman"/>
          <w:sz w:val="24"/>
          <w:szCs w:val="24"/>
        </w:rPr>
        <w:t xml:space="preserve"> a, b</w:t>
      </w:r>
      <w:r w:rsidR="00DE0063">
        <w:rPr>
          <w:rFonts w:ascii="Times New Roman" w:eastAsia="Times New Roman" w:hAnsi="Times New Roman"/>
          <w:sz w:val="24"/>
          <w:szCs w:val="24"/>
        </w:rPr>
        <w:tab/>
      </w:r>
      <w:r w:rsidRPr="007F3009">
        <w:rPr>
          <w:rFonts w:ascii="Times New Roman" w:eastAsia="Times New Roman" w:hAnsi="Times New Roman"/>
          <w:b/>
          <w:color w:val="0000FF"/>
          <w:sz w:val="24"/>
          <w:szCs w:val="24"/>
        </w:rPr>
        <w:t>C.</w:t>
      </w:r>
      <w:r w:rsidR="004B5E4D" w:rsidRPr="004557A5">
        <w:rPr>
          <w:rFonts w:ascii="Times New Roman" w:eastAsia="Times New Roman" w:hAnsi="Times New Roman"/>
          <w:sz w:val="24"/>
          <w:szCs w:val="24"/>
        </w:rPr>
        <w:t xml:space="preserve"> a</w:t>
      </w:r>
      <w:r w:rsidR="00DE0063">
        <w:rPr>
          <w:rFonts w:ascii="Times New Roman" w:eastAsia="Times New Roman" w:hAnsi="Times New Roman"/>
          <w:sz w:val="24"/>
          <w:szCs w:val="24"/>
        </w:rPr>
        <w:tab/>
      </w:r>
      <w:r w:rsidR="00EA146F" w:rsidRPr="00EA146F">
        <w:rPr>
          <w:rFonts w:ascii="Times New Roman" w:eastAsia="Times New Roman" w:hAnsi="Times New Roman"/>
          <w:b/>
          <w:color w:val="FF0000"/>
          <w:sz w:val="24"/>
          <w:szCs w:val="24"/>
          <w:u w:val="thick" w:color="0000FF"/>
        </w:rPr>
        <w:t>D</w:t>
      </w:r>
      <w:r w:rsidRPr="007F3009">
        <w:rPr>
          <w:rFonts w:ascii="Times New Roman" w:eastAsia="Times New Roman" w:hAnsi="Times New Roman"/>
          <w:b/>
          <w:color w:val="0000FF"/>
          <w:sz w:val="24"/>
          <w:szCs w:val="24"/>
        </w:rPr>
        <w:t>.</w:t>
      </w:r>
      <w:r w:rsidR="004B5E4D" w:rsidRPr="004557A5">
        <w:rPr>
          <w:rFonts w:ascii="Times New Roman" w:eastAsia="Times New Roman" w:hAnsi="Times New Roman"/>
          <w:sz w:val="24"/>
          <w:szCs w:val="24"/>
        </w:rPr>
        <w:t xml:space="preserve"> Không có</w:t>
      </w:r>
    </w:p>
    <w:p w:rsidR="004B5E4D"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4B5E4D" w:rsidRPr="004557A5" w:rsidRDefault="004B5E4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Cả 3 trường hợp dòng điện chạy ra khỏi mặt phẳng tờ giấy</w:t>
      </w:r>
    </w:p>
    <w:p w:rsidR="004B5E4D"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004B5E4D" w:rsidRPr="004557A5">
        <w:rPr>
          <w:rFonts w:ascii="Times New Roman" w:eastAsia="Times New Roman" w:hAnsi="Times New Roman"/>
          <w:b/>
          <w:bCs/>
          <w:sz w:val="24"/>
          <w:szCs w:val="24"/>
        </w:rPr>
        <w:t>D</w:t>
      </w:r>
    </w:p>
    <w:p w:rsidR="004B5E4D" w:rsidRPr="004557A5" w:rsidRDefault="004B5E4D" w:rsidP="00A742C8">
      <w:pPr>
        <w:pStyle w:val="ListParagraph"/>
        <w:numPr>
          <w:ilvl w:val="0"/>
          <w:numId w:val="18"/>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Cho các trường hợp có lực điện từ tác dụng sau đây:</w:t>
      </w:r>
    </w:p>
    <w:p w:rsidR="004B5E4D" w:rsidRPr="004557A5" w:rsidRDefault="004B5E4D"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extent cx="4381500" cy="1377950"/>
            <wp:effectExtent l="19050" t="0" r="0" b="0"/>
            <wp:docPr id="778" name="Picture 10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Vật Lí lớp 9 | Tổng hợp Lý thuyết - Bài tập Vật Lý 9 có đáp án"/>
                    <pic:cNvPicPr>
                      <a:picLocks noChangeAspect="1" noChangeArrowheads="1"/>
                    </pic:cNvPicPr>
                  </pic:nvPicPr>
                  <pic:blipFill>
                    <a:blip r:embed="rId73"/>
                    <a:srcRect/>
                    <a:stretch>
                      <a:fillRect/>
                    </a:stretch>
                  </pic:blipFill>
                  <pic:spPr bwMode="auto">
                    <a:xfrm>
                      <a:off x="0" y="0"/>
                      <a:ext cx="4381500" cy="1377950"/>
                    </a:xfrm>
                    <a:prstGeom prst="rect">
                      <a:avLst/>
                    </a:prstGeom>
                    <a:noFill/>
                    <a:ln w="9525">
                      <a:noFill/>
                      <a:miter lim="800000"/>
                      <a:headEnd/>
                      <a:tailEnd/>
                    </a:ln>
                  </pic:spPr>
                </pic:pic>
              </a:graphicData>
            </a:graphic>
          </wp:inline>
        </w:drawing>
      </w:r>
    </w:p>
    <w:p w:rsidR="004B5E4D" w:rsidRPr="004557A5" w:rsidRDefault="004B5E4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Các trường hợp có lực điện từ thẳng đứng hướng lên trên hình vẽ gồm:</w:t>
      </w:r>
    </w:p>
    <w:p w:rsidR="004B5E4D" w:rsidRPr="004557A5" w:rsidRDefault="007F3009" w:rsidP="00A742C8">
      <w:pPr>
        <w:tabs>
          <w:tab w:val="left" w:pos="2552"/>
          <w:tab w:val="left" w:pos="5103"/>
          <w:tab w:val="left" w:pos="7655"/>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004B5E4D" w:rsidRPr="004557A5">
        <w:rPr>
          <w:rFonts w:ascii="Times New Roman" w:eastAsia="Times New Roman" w:hAnsi="Times New Roman"/>
          <w:sz w:val="24"/>
          <w:szCs w:val="24"/>
        </w:rPr>
        <w:t xml:space="preserve"> a, b</w:t>
      </w:r>
      <w:r w:rsidR="00DE0063">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r w:rsidR="004B5E4D" w:rsidRPr="004557A5">
        <w:rPr>
          <w:rFonts w:ascii="Times New Roman" w:eastAsia="Times New Roman" w:hAnsi="Times New Roman"/>
          <w:sz w:val="24"/>
          <w:szCs w:val="24"/>
        </w:rPr>
        <w:t xml:space="preserve"> c, d</w:t>
      </w:r>
      <w:r w:rsidR="00DE0063">
        <w:rPr>
          <w:rFonts w:ascii="Times New Roman" w:eastAsia="Times New Roman" w:hAnsi="Times New Roman"/>
          <w:sz w:val="24"/>
          <w:szCs w:val="24"/>
        </w:rPr>
        <w:tab/>
      </w:r>
      <w:r w:rsidRPr="007F3009">
        <w:rPr>
          <w:rFonts w:ascii="Times New Roman" w:eastAsia="Times New Roman" w:hAnsi="Times New Roman"/>
          <w:b/>
          <w:color w:val="0000FF"/>
          <w:sz w:val="24"/>
          <w:szCs w:val="24"/>
        </w:rPr>
        <w:t>C.</w:t>
      </w:r>
      <w:r w:rsidR="004B5E4D" w:rsidRPr="004557A5">
        <w:rPr>
          <w:rFonts w:ascii="Times New Roman" w:eastAsia="Times New Roman" w:hAnsi="Times New Roman"/>
          <w:sz w:val="24"/>
          <w:szCs w:val="24"/>
        </w:rPr>
        <w:t xml:space="preserve"> a</w:t>
      </w:r>
      <w:r w:rsidR="00DE0063">
        <w:rPr>
          <w:rFonts w:ascii="Times New Roman" w:eastAsia="Times New Roman" w:hAnsi="Times New Roman"/>
          <w:sz w:val="24"/>
          <w:szCs w:val="24"/>
        </w:rPr>
        <w:tab/>
      </w:r>
      <w:r w:rsidR="00EA146F" w:rsidRPr="00EA146F">
        <w:rPr>
          <w:rFonts w:ascii="Times New Roman" w:eastAsia="Times New Roman" w:hAnsi="Times New Roman"/>
          <w:b/>
          <w:color w:val="FF0000"/>
          <w:sz w:val="24"/>
          <w:szCs w:val="24"/>
          <w:u w:val="thick" w:color="0000FF"/>
        </w:rPr>
        <w:t>D</w:t>
      </w:r>
      <w:r w:rsidRPr="007F3009">
        <w:rPr>
          <w:rFonts w:ascii="Times New Roman" w:eastAsia="Times New Roman" w:hAnsi="Times New Roman"/>
          <w:b/>
          <w:color w:val="0000FF"/>
          <w:sz w:val="24"/>
          <w:szCs w:val="24"/>
        </w:rPr>
        <w:t>.</w:t>
      </w:r>
      <w:r w:rsidR="004B5E4D" w:rsidRPr="004557A5">
        <w:rPr>
          <w:rFonts w:ascii="Times New Roman" w:eastAsia="Times New Roman" w:hAnsi="Times New Roman"/>
          <w:sz w:val="24"/>
          <w:szCs w:val="24"/>
        </w:rPr>
        <w:t xml:space="preserve"> Không có</w:t>
      </w:r>
    </w:p>
    <w:p w:rsidR="004B5E4D"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4B5E4D" w:rsidRPr="004557A5" w:rsidRDefault="004B5E4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Trong 4 hình vẽ không có hình vẽ nào mà có lực điện từ hướng lên trên</w:t>
      </w:r>
    </w:p>
    <w:p w:rsidR="004B5E4D"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004B5E4D" w:rsidRPr="004557A5">
        <w:rPr>
          <w:rFonts w:ascii="Times New Roman" w:eastAsia="Times New Roman" w:hAnsi="Times New Roman"/>
          <w:b/>
          <w:bCs/>
          <w:sz w:val="24"/>
          <w:szCs w:val="24"/>
        </w:rPr>
        <w:t>D</w:t>
      </w:r>
    </w:p>
    <w:p w:rsidR="004B5E4D" w:rsidRPr="004557A5" w:rsidRDefault="004B5E4D" w:rsidP="00A742C8">
      <w:pPr>
        <w:pStyle w:val="ListParagraph"/>
        <w:numPr>
          <w:ilvl w:val="0"/>
          <w:numId w:val="18"/>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Cho các trường hợp của lực điện từ tác dụng lên dây dẫn có dòng điện chạy qua như hình vẽ:</w:t>
      </w:r>
    </w:p>
    <w:p w:rsidR="004B5E4D" w:rsidRPr="004557A5" w:rsidRDefault="004B5E4D"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extent cx="4718050" cy="1181100"/>
            <wp:effectExtent l="19050" t="0" r="6350" b="0"/>
            <wp:docPr id="777" name="Picture 10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Vật Lí lớp 9 | Tổng hợp Lý thuyết - Bài tập Vật Lý 9 có đáp án"/>
                    <pic:cNvPicPr>
                      <a:picLocks noChangeAspect="1" noChangeArrowheads="1"/>
                    </pic:cNvPicPr>
                  </pic:nvPicPr>
                  <pic:blipFill>
                    <a:blip r:embed="rId74"/>
                    <a:srcRect/>
                    <a:stretch>
                      <a:fillRect/>
                    </a:stretch>
                  </pic:blipFill>
                  <pic:spPr bwMode="auto">
                    <a:xfrm>
                      <a:off x="0" y="0"/>
                      <a:ext cx="4718050" cy="1181100"/>
                    </a:xfrm>
                    <a:prstGeom prst="rect">
                      <a:avLst/>
                    </a:prstGeom>
                    <a:noFill/>
                    <a:ln w="9525">
                      <a:noFill/>
                      <a:miter lim="800000"/>
                      <a:headEnd/>
                      <a:tailEnd/>
                    </a:ln>
                  </pic:spPr>
                </pic:pic>
              </a:graphicData>
            </a:graphic>
          </wp:inline>
        </w:drawing>
      </w:r>
    </w:p>
    <w:p w:rsidR="004B5E4D" w:rsidRPr="004557A5" w:rsidRDefault="004B5E4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Các trường hợp có cực Bắc (N) ở phía bên phải gồm?</w:t>
      </w:r>
    </w:p>
    <w:p w:rsidR="004B5E4D" w:rsidRPr="004557A5" w:rsidRDefault="007F3009" w:rsidP="00A742C8">
      <w:pPr>
        <w:tabs>
          <w:tab w:val="left" w:pos="2552"/>
          <w:tab w:val="left" w:pos="5103"/>
          <w:tab w:val="left" w:pos="7655"/>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004B5E4D" w:rsidRPr="004557A5">
        <w:rPr>
          <w:rFonts w:ascii="Times New Roman" w:eastAsia="Times New Roman" w:hAnsi="Times New Roman"/>
          <w:sz w:val="24"/>
          <w:szCs w:val="24"/>
        </w:rPr>
        <w:t xml:space="preserve"> a, b</w:t>
      </w:r>
      <w:r w:rsidR="00DE0063">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r w:rsidR="004B5E4D" w:rsidRPr="004557A5">
        <w:rPr>
          <w:rFonts w:ascii="Times New Roman" w:eastAsia="Times New Roman" w:hAnsi="Times New Roman"/>
          <w:sz w:val="24"/>
          <w:szCs w:val="24"/>
        </w:rPr>
        <w:t xml:space="preserve"> Không có</w:t>
      </w:r>
      <w:r w:rsidR="00DE0063">
        <w:rPr>
          <w:rFonts w:ascii="Times New Roman" w:eastAsia="Times New Roman" w:hAnsi="Times New Roman"/>
          <w:sz w:val="24"/>
          <w:szCs w:val="24"/>
        </w:rPr>
        <w:tab/>
      </w:r>
      <w:r w:rsidRPr="007F3009">
        <w:rPr>
          <w:rFonts w:ascii="Times New Roman" w:eastAsia="Times New Roman" w:hAnsi="Times New Roman"/>
          <w:b/>
          <w:color w:val="0000FF"/>
          <w:sz w:val="24"/>
          <w:szCs w:val="24"/>
        </w:rPr>
        <w:t>C.</w:t>
      </w:r>
      <w:r w:rsidR="004B5E4D" w:rsidRPr="004557A5">
        <w:rPr>
          <w:rFonts w:ascii="Times New Roman" w:eastAsia="Times New Roman" w:hAnsi="Times New Roman"/>
          <w:sz w:val="24"/>
          <w:szCs w:val="24"/>
        </w:rPr>
        <w:t xml:space="preserve"> a</w:t>
      </w:r>
      <w:r w:rsidR="00DE0063">
        <w:rPr>
          <w:rFonts w:ascii="Times New Roman" w:eastAsia="Times New Roman" w:hAnsi="Times New Roman"/>
          <w:sz w:val="24"/>
          <w:szCs w:val="24"/>
        </w:rPr>
        <w:tab/>
      </w:r>
      <w:r w:rsidR="00EA146F" w:rsidRPr="00EA146F">
        <w:rPr>
          <w:rFonts w:ascii="Times New Roman" w:eastAsia="Times New Roman" w:hAnsi="Times New Roman"/>
          <w:b/>
          <w:color w:val="FF0000"/>
          <w:sz w:val="24"/>
          <w:szCs w:val="24"/>
          <w:u w:val="thick" w:color="0000FF"/>
        </w:rPr>
        <w:t>D</w:t>
      </w:r>
      <w:r w:rsidRPr="007F3009">
        <w:rPr>
          <w:rFonts w:ascii="Times New Roman" w:eastAsia="Times New Roman" w:hAnsi="Times New Roman"/>
          <w:b/>
          <w:color w:val="0000FF"/>
          <w:sz w:val="24"/>
          <w:szCs w:val="24"/>
        </w:rPr>
        <w:t>.</w:t>
      </w:r>
      <w:r w:rsidR="004B5E4D" w:rsidRPr="004557A5">
        <w:rPr>
          <w:rFonts w:ascii="Times New Roman" w:eastAsia="Times New Roman" w:hAnsi="Times New Roman"/>
          <w:sz w:val="24"/>
          <w:szCs w:val="24"/>
        </w:rPr>
        <w:t xml:space="preserve"> c, d</w:t>
      </w:r>
    </w:p>
    <w:p w:rsidR="004B5E4D"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4B5E4D" w:rsidRPr="004557A5" w:rsidRDefault="004B5E4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Các trường hợp có cực Bắc (N) ở phía bên phải gồm : c và d</w:t>
      </w:r>
    </w:p>
    <w:p w:rsidR="004B5E4D"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004B5E4D" w:rsidRPr="004557A5">
        <w:rPr>
          <w:rFonts w:ascii="Times New Roman" w:eastAsia="Times New Roman" w:hAnsi="Times New Roman"/>
          <w:b/>
          <w:bCs/>
          <w:sz w:val="24"/>
          <w:szCs w:val="24"/>
        </w:rPr>
        <w:t>D</w:t>
      </w:r>
    </w:p>
    <w:p w:rsidR="004B5E4D" w:rsidRPr="004557A5" w:rsidRDefault="004B5E4D" w:rsidP="00A742C8">
      <w:pPr>
        <w:pStyle w:val="ListParagraph"/>
        <w:numPr>
          <w:ilvl w:val="0"/>
          <w:numId w:val="18"/>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Mặt cắt thẳng đứng của một đèn hình trong máy thu hình được vẽ như trong hình vẽ. Tia AA' tượng trưng cho chùm electron đến đập vào màn huỳnh quang M, các ống dây L</w:t>
      </w:r>
      <w:r w:rsidRPr="004557A5">
        <w:rPr>
          <w:rFonts w:ascii="Times New Roman" w:eastAsia="Times New Roman" w:hAnsi="Times New Roman"/>
          <w:sz w:val="24"/>
          <w:szCs w:val="24"/>
          <w:vertAlign w:val="subscript"/>
        </w:rPr>
        <w:t>1</w:t>
      </w:r>
      <w:r w:rsidRPr="004557A5">
        <w:rPr>
          <w:rFonts w:ascii="Times New Roman" w:eastAsia="Times New Roman" w:hAnsi="Times New Roman"/>
          <w:sz w:val="24"/>
          <w:szCs w:val="24"/>
        </w:rPr>
        <w:t>, L</w:t>
      </w:r>
      <w:r w:rsidRPr="004557A5">
        <w:rPr>
          <w:rFonts w:ascii="Times New Roman" w:eastAsia="Times New Roman" w:hAnsi="Times New Roman"/>
          <w:sz w:val="24"/>
          <w:szCs w:val="24"/>
          <w:vertAlign w:val="subscript"/>
        </w:rPr>
        <w:t>2</w:t>
      </w:r>
      <w:r w:rsidRPr="004557A5">
        <w:rPr>
          <w:rFonts w:ascii="Times New Roman" w:eastAsia="Times New Roman" w:hAnsi="Times New Roman"/>
          <w:sz w:val="24"/>
          <w:szCs w:val="24"/>
        </w:rPr>
        <w:t> dùng để lái chùm tia electron theo phương nằm ngang. Chùm tia electron chuyển động từ A đến A' thì lực điện từ tác dụng lên các electron có chiều như thế nào?</w:t>
      </w:r>
    </w:p>
    <w:p w:rsidR="004B5E4D" w:rsidRPr="004557A5" w:rsidRDefault="004B5E4D"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extent cx="1924050" cy="1720850"/>
            <wp:effectExtent l="19050" t="0" r="0" b="0"/>
            <wp:docPr id="776" name="Picture 10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Vật Lí lớp 9 | Tổng hợp Lý thuyết - Bài tập Vật Lý 9 có đáp án"/>
                    <pic:cNvPicPr>
                      <a:picLocks noChangeAspect="1" noChangeArrowheads="1"/>
                    </pic:cNvPicPr>
                  </pic:nvPicPr>
                  <pic:blipFill>
                    <a:blip r:embed="rId75"/>
                    <a:srcRect/>
                    <a:stretch>
                      <a:fillRect/>
                    </a:stretch>
                  </pic:blipFill>
                  <pic:spPr bwMode="auto">
                    <a:xfrm>
                      <a:off x="0" y="0"/>
                      <a:ext cx="1924050" cy="1720850"/>
                    </a:xfrm>
                    <a:prstGeom prst="rect">
                      <a:avLst/>
                    </a:prstGeom>
                    <a:noFill/>
                    <a:ln w="9525">
                      <a:noFill/>
                      <a:miter lim="800000"/>
                      <a:headEnd/>
                      <a:tailEnd/>
                    </a:ln>
                  </pic:spPr>
                </pic:pic>
              </a:graphicData>
            </a:graphic>
          </wp:inline>
        </w:drawing>
      </w:r>
    </w:p>
    <w:p w:rsidR="00DE0063" w:rsidRDefault="007F3009" w:rsidP="00A742C8">
      <w:pPr>
        <w:tabs>
          <w:tab w:val="left" w:pos="5103"/>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004B5E4D" w:rsidRPr="004557A5">
        <w:rPr>
          <w:rFonts w:ascii="Times New Roman" w:eastAsia="Times New Roman" w:hAnsi="Times New Roman"/>
          <w:sz w:val="24"/>
          <w:szCs w:val="24"/>
        </w:rPr>
        <w:t xml:space="preserve"> Từ trên xuống dưới trong mặt phẳng tờ giấy.</w:t>
      </w:r>
      <w:r w:rsidR="00DE0063">
        <w:rPr>
          <w:rFonts w:ascii="Times New Roman" w:eastAsia="Times New Roman" w:hAnsi="Times New Roman"/>
          <w:sz w:val="24"/>
          <w:szCs w:val="24"/>
        </w:rPr>
        <w:tab/>
      </w:r>
    </w:p>
    <w:p w:rsidR="004B5E4D" w:rsidRPr="004557A5" w:rsidRDefault="007F3009" w:rsidP="00A742C8">
      <w:pPr>
        <w:tabs>
          <w:tab w:val="left" w:pos="5103"/>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B.</w:t>
      </w:r>
      <w:r w:rsidR="004B5E4D" w:rsidRPr="004557A5">
        <w:rPr>
          <w:rFonts w:ascii="Times New Roman" w:eastAsia="Times New Roman" w:hAnsi="Times New Roman"/>
          <w:sz w:val="24"/>
          <w:szCs w:val="24"/>
        </w:rPr>
        <w:t xml:space="preserve"> Thẳng góc với mặt phẳng tờ giấy và từ trước ra sau.</w:t>
      </w:r>
    </w:p>
    <w:p w:rsidR="00DE0063" w:rsidRDefault="007F3009" w:rsidP="00A742C8">
      <w:pPr>
        <w:tabs>
          <w:tab w:val="left" w:pos="5670"/>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C.</w:t>
      </w:r>
      <w:r w:rsidR="004B5E4D" w:rsidRPr="004557A5">
        <w:rPr>
          <w:rFonts w:ascii="Times New Roman" w:eastAsia="Times New Roman" w:hAnsi="Times New Roman"/>
          <w:sz w:val="24"/>
          <w:szCs w:val="24"/>
        </w:rPr>
        <w:t xml:space="preserve"> Từ dưới lên trên trong mặt phẳng tờ giấy.</w:t>
      </w:r>
      <w:r w:rsidR="00DE0063">
        <w:rPr>
          <w:rFonts w:ascii="Times New Roman" w:eastAsia="Times New Roman" w:hAnsi="Times New Roman"/>
          <w:sz w:val="24"/>
          <w:szCs w:val="24"/>
        </w:rPr>
        <w:tab/>
      </w:r>
    </w:p>
    <w:p w:rsidR="004B5E4D" w:rsidRPr="004557A5" w:rsidRDefault="00EA146F" w:rsidP="00A742C8">
      <w:pPr>
        <w:tabs>
          <w:tab w:val="left" w:pos="5670"/>
        </w:tabs>
        <w:spacing w:after="0"/>
        <w:rPr>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D</w:t>
      </w:r>
      <w:r w:rsidR="007F3009" w:rsidRPr="007F3009">
        <w:rPr>
          <w:rFonts w:ascii="Times New Roman" w:eastAsia="Times New Roman" w:hAnsi="Times New Roman"/>
          <w:b/>
          <w:color w:val="0000FF"/>
          <w:sz w:val="24"/>
          <w:szCs w:val="24"/>
        </w:rPr>
        <w:t>.</w:t>
      </w:r>
      <w:r w:rsidR="004B5E4D" w:rsidRPr="004557A5">
        <w:rPr>
          <w:rFonts w:ascii="Times New Roman" w:eastAsia="Times New Roman" w:hAnsi="Times New Roman"/>
          <w:sz w:val="24"/>
          <w:szCs w:val="24"/>
        </w:rPr>
        <w:t xml:space="preserve"> Thẳng góc với mặt phẳng tờ giấy và từ sau ra trước.</w:t>
      </w:r>
    </w:p>
    <w:p w:rsidR="004B5E4D"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4B5E4D" w:rsidRPr="004557A5" w:rsidRDefault="004B5E4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xml:space="preserve">Chiều dòng điện ngược chiều với chiều chuyển động của các electron tức là từ A' đến A </w:t>
      </w:r>
      <w:r w:rsidRPr="004557A5">
        <w:rPr>
          <w:rFonts w:ascii="Cambria Math" w:eastAsia="Times New Roman" w:hAnsi="Cambria Math"/>
          <w:sz w:val="24"/>
          <w:szCs w:val="24"/>
        </w:rPr>
        <w:t>⇒</w:t>
      </w:r>
      <w:r w:rsidRPr="004557A5">
        <w:rPr>
          <w:rFonts w:ascii="Times New Roman" w:eastAsia="Times New Roman" w:hAnsi="Times New Roman"/>
          <w:sz w:val="24"/>
          <w:szCs w:val="24"/>
        </w:rPr>
        <w:t xml:space="preserve"> Áp dụng quy tắc bàn tay trái </w:t>
      </w:r>
      <w:r w:rsidRPr="004557A5">
        <w:rPr>
          <w:rFonts w:ascii="Cambria Math" w:eastAsia="Times New Roman" w:hAnsi="Cambria Math"/>
          <w:sz w:val="24"/>
          <w:szCs w:val="24"/>
        </w:rPr>
        <w:t>⇒</w:t>
      </w:r>
      <w:r w:rsidRPr="004557A5">
        <w:rPr>
          <w:rFonts w:ascii="Times New Roman" w:eastAsia="Times New Roman" w:hAnsi="Times New Roman"/>
          <w:sz w:val="24"/>
          <w:szCs w:val="24"/>
        </w:rPr>
        <w:t xml:space="preserve"> Chiều lực từ thẳng góc với mặt phẳng tờ giấy và từ sau ra trước</w:t>
      </w:r>
    </w:p>
    <w:p w:rsidR="004B5E4D"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004B5E4D" w:rsidRPr="004557A5">
        <w:rPr>
          <w:rFonts w:ascii="Times New Roman" w:eastAsia="Times New Roman" w:hAnsi="Times New Roman"/>
          <w:b/>
          <w:bCs/>
          <w:sz w:val="24"/>
          <w:szCs w:val="24"/>
        </w:rPr>
        <w:t>D</w:t>
      </w:r>
    </w:p>
    <w:p w:rsidR="004B5E4D" w:rsidRPr="002B3EC9" w:rsidRDefault="003D0125" w:rsidP="00A742C8">
      <w:pPr>
        <w:pStyle w:val="ListParagraph"/>
        <w:spacing w:after="0"/>
        <w:ind w:left="0"/>
        <w:jc w:val="center"/>
        <w:outlineLvl w:val="1"/>
        <w:rPr>
          <w:rFonts w:ascii="Times New Roman" w:hAnsi="Times New Roman"/>
          <w:b/>
          <w:color w:val="FF0000"/>
          <w:sz w:val="24"/>
          <w:szCs w:val="24"/>
        </w:rPr>
      </w:pPr>
      <w:hyperlink r:id="rId76" w:history="1">
        <w:bookmarkStart w:id="639" w:name="_Toc37803317"/>
        <w:r w:rsidR="002B3EC9" w:rsidRPr="002B3EC9">
          <w:rPr>
            <w:rFonts w:ascii="Times New Roman" w:hAnsi="Times New Roman"/>
            <w:b/>
            <w:color w:val="FF0000"/>
            <w:sz w:val="24"/>
            <w:szCs w:val="24"/>
          </w:rPr>
          <w:t>CHỦ ĐỀ</w:t>
        </w:r>
        <w:r w:rsidR="00B37B0E">
          <w:rPr>
            <w:rFonts w:ascii="Times New Roman" w:hAnsi="Times New Roman"/>
            <w:b/>
            <w:color w:val="FF0000"/>
            <w:sz w:val="24"/>
            <w:szCs w:val="24"/>
          </w:rPr>
          <w:t xml:space="preserve"> 10</w:t>
        </w:r>
        <w:r w:rsidR="002B3EC9">
          <w:rPr>
            <w:rFonts w:ascii="Times New Roman" w:hAnsi="Times New Roman"/>
            <w:b/>
            <w:color w:val="FF0000"/>
            <w:sz w:val="24"/>
            <w:szCs w:val="24"/>
          </w:rPr>
          <w:t>.</w:t>
        </w:r>
        <w:r w:rsidR="002B3EC9" w:rsidRPr="002B3EC9">
          <w:rPr>
            <w:rFonts w:ascii="Times New Roman" w:hAnsi="Times New Roman"/>
            <w:b/>
            <w:color w:val="FF0000"/>
            <w:sz w:val="24"/>
            <w:szCs w:val="24"/>
          </w:rPr>
          <w:t xml:space="preserve"> HI</w:t>
        </w:r>
        <w:r w:rsidR="002B3EC9">
          <w:rPr>
            <w:rFonts w:ascii="Times New Roman" w:hAnsi="Times New Roman"/>
            <w:b/>
            <w:color w:val="FF0000"/>
            <w:sz w:val="24"/>
            <w:szCs w:val="24"/>
          </w:rPr>
          <w:t>Ệ</w:t>
        </w:r>
        <w:r w:rsidR="002B3EC9" w:rsidRPr="002B3EC9">
          <w:rPr>
            <w:rFonts w:ascii="Times New Roman" w:hAnsi="Times New Roman"/>
            <w:b/>
            <w:color w:val="FF0000"/>
            <w:sz w:val="24"/>
            <w:szCs w:val="24"/>
          </w:rPr>
          <w:t>N TƯ</w:t>
        </w:r>
        <w:r w:rsidR="002B3EC9">
          <w:rPr>
            <w:rFonts w:ascii="Times New Roman" w:hAnsi="Times New Roman"/>
            <w:b/>
            <w:color w:val="FF0000"/>
            <w:sz w:val="24"/>
            <w:szCs w:val="24"/>
          </w:rPr>
          <w:t>Ợ</w:t>
        </w:r>
        <w:r w:rsidR="002B3EC9" w:rsidRPr="002B3EC9">
          <w:rPr>
            <w:rFonts w:ascii="Times New Roman" w:hAnsi="Times New Roman"/>
            <w:b/>
            <w:color w:val="FF0000"/>
            <w:sz w:val="24"/>
            <w:szCs w:val="24"/>
          </w:rPr>
          <w:t>NG C</w:t>
        </w:r>
        <w:r w:rsidR="002B3EC9">
          <w:rPr>
            <w:rFonts w:ascii="Times New Roman" w:hAnsi="Times New Roman"/>
            <w:b/>
            <w:color w:val="FF0000"/>
            <w:sz w:val="24"/>
            <w:szCs w:val="24"/>
          </w:rPr>
          <w:t>Ả</w:t>
        </w:r>
        <w:r w:rsidR="002B3EC9" w:rsidRPr="002B3EC9">
          <w:rPr>
            <w:rFonts w:ascii="Times New Roman" w:hAnsi="Times New Roman"/>
            <w:b/>
            <w:color w:val="FF0000"/>
            <w:sz w:val="24"/>
            <w:szCs w:val="24"/>
          </w:rPr>
          <w:t xml:space="preserve">M </w:t>
        </w:r>
        <w:r w:rsidR="002B3EC9">
          <w:rPr>
            <w:rFonts w:ascii="Times New Roman" w:hAnsi="Times New Roman"/>
            <w:b/>
            <w:color w:val="FF0000"/>
            <w:sz w:val="24"/>
            <w:szCs w:val="24"/>
          </w:rPr>
          <w:t>Ứ</w:t>
        </w:r>
        <w:r w:rsidR="002B3EC9" w:rsidRPr="002B3EC9">
          <w:rPr>
            <w:rFonts w:ascii="Times New Roman" w:hAnsi="Times New Roman"/>
            <w:b/>
            <w:color w:val="FF0000"/>
            <w:sz w:val="24"/>
            <w:szCs w:val="24"/>
          </w:rPr>
          <w:t>NG ĐI</w:t>
        </w:r>
        <w:r w:rsidR="002B3EC9">
          <w:rPr>
            <w:rFonts w:ascii="Times New Roman" w:hAnsi="Times New Roman"/>
            <w:b/>
            <w:color w:val="FF0000"/>
            <w:sz w:val="24"/>
            <w:szCs w:val="24"/>
          </w:rPr>
          <w:t>Ệ</w:t>
        </w:r>
        <w:r w:rsidR="002B3EC9" w:rsidRPr="002B3EC9">
          <w:rPr>
            <w:rFonts w:ascii="Times New Roman" w:hAnsi="Times New Roman"/>
            <w:b/>
            <w:color w:val="FF0000"/>
            <w:sz w:val="24"/>
            <w:szCs w:val="24"/>
          </w:rPr>
          <w:t>N T</w:t>
        </w:r>
        <w:r w:rsidR="002B3EC9">
          <w:rPr>
            <w:rFonts w:ascii="Times New Roman" w:hAnsi="Times New Roman"/>
            <w:b/>
            <w:color w:val="FF0000"/>
            <w:sz w:val="24"/>
            <w:szCs w:val="24"/>
          </w:rPr>
          <w:t>Ừ</w:t>
        </w:r>
        <w:bookmarkEnd w:id="639"/>
      </w:hyperlink>
    </w:p>
    <w:p w:rsidR="002B3EC9" w:rsidRPr="00E8149F" w:rsidRDefault="002B3EC9" w:rsidP="00A742C8">
      <w:pPr>
        <w:pStyle w:val="Heading3"/>
        <w:numPr>
          <w:ilvl w:val="0"/>
          <w:numId w:val="0"/>
        </w:numPr>
        <w:spacing w:line="276" w:lineRule="auto"/>
        <w:ind w:left="360" w:hanging="360"/>
        <w:rPr>
          <w:rFonts w:ascii="Times New Roman" w:hAnsi="Times New Roman"/>
          <w:color w:val="00B0F0"/>
          <w:sz w:val="24"/>
          <w:szCs w:val="24"/>
        </w:rPr>
      </w:pPr>
      <w:bookmarkStart w:id="640" w:name="_Toc37803318"/>
      <w:r w:rsidRPr="00E8149F">
        <w:rPr>
          <w:rFonts w:ascii="Times New Roman" w:hAnsi="Times New Roman"/>
          <w:b/>
          <w:bCs/>
          <w:color w:val="00B0F0"/>
          <w:sz w:val="24"/>
          <w:szCs w:val="24"/>
        </w:rPr>
        <w:t xml:space="preserve">A. </w:t>
      </w:r>
      <w:r>
        <w:rPr>
          <w:rFonts w:ascii="Times New Roman" w:hAnsi="Times New Roman"/>
          <w:b/>
          <w:bCs/>
          <w:color w:val="00B0F0"/>
          <w:sz w:val="24"/>
          <w:szCs w:val="24"/>
        </w:rPr>
        <w:t xml:space="preserve">TÓM TẮT </w:t>
      </w:r>
      <w:r w:rsidRPr="00E8149F">
        <w:rPr>
          <w:rFonts w:ascii="Times New Roman" w:hAnsi="Times New Roman"/>
          <w:b/>
          <w:bCs/>
          <w:color w:val="00B0F0"/>
          <w:sz w:val="24"/>
          <w:szCs w:val="24"/>
        </w:rPr>
        <w:t>LÝ THUY</w:t>
      </w:r>
      <w:r>
        <w:rPr>
          <w:rFonts w:ascii="Times New Roman" w:hAnsi="Times New Roman"/>
          <w:b/>
          <w:bCs/>
          <w:color w:val="00B0F0"/>
          <w:sz w:val="24"/>
          <w:szCs w:val="24"/>
        </w:rPr>
        <w:t>Ế</w:t>
      </w:r>
      <w:r w:rsidRPr="00E8149F">
        <w:rPr>
          <w:rFonts w:ascii="Times New Roman" w:hAnsi="Times New Roman"/>
          <w:b/>
          <w:bCs/>
          <w:color w:val="00B0F0"/>
          <w:sz w:val="24"/>
          <w:szCs w:val="24"/>
        </w:rPr>
        <w:t>T VÀ PHƯƠNG PHÁP GI</w:t>
      </w:r>
      <w:r>
        <w:rPr>
          <w:rFonts w:ascii="Times New Roman" w:hAnsi="Times New Roman"/>
          <w:b/>
          <w:bCs/>
          <w:color w:val="00B0F0"/>
          <w:sz w:val="24"/>
          <w:szCs w:val="24"/>
        </w:rPr>
        <w:t>Ả</w:t>
      </w:r>
      <w:r w:rsidRPr="00E8149F">
        <w:rPr>
          <w:rFonts w:ascii="Times New Roman" w:hAnsi="Times New Roman"/>
          <w:b/>
          <w:bCs/>
          <w:color w:val="00B0F0"/>
          <w:sz w:val="24"/>
          <w:szCs w:val="24"/>
        </w:rPr>
        <w:t>I</w:t>
      </w:r>
      <w:bookmarkEnd w:id="640"/>
    </w:p>
    <w:p w:rsidR="004B5E4D" w:rsidRPr="002B3EC9" w:rsidRDefault="004B5E4D" w:rsidP="00A742C8">
      <w:pPr>
        <w:spacing w:after="0"/>
        <w:rPr>
          <w:rFonts w:ascii="Times New Roman" w:eastAsia="Times New Roman" w:hAnsi="Times New Roman"/>
          <w:b/>
          <w:color w:val="FF0000"/>
          <w:sz w:val="24"/>
          <w:szCs w:val="24"/>
        </w:rPr>
      </w:pPr>
      <w:r w:rsidRPr="002B3EC9">
        <w:rPr>
          <w:rFonts w:ascii="Times New Roman" w:eastAsia="Times New Roman" w:hAnsi="Times New Roman"/>
          <w:b/>
          <w:color w:val="FF0000"/>
          <w:sz w:val="24"/>
          <w:szCs w:val="24"/>
          <w:highlight w:val="yellow"/>
        </w:rPr>
        <w:t>I. TÓM TẮT LÍ THUYẾT</w:t>
      </w:r>
    </w:p>
    <w:p w:rsidR="004B5E4D" w:rsidRPr="002B3EC9" w:rsidRDefault="004B5E4D" w:rsidP="00A742C8">
      <w:pPr>
        <w:spacing w:after="0"/>
        <w:rPr>
          <w:rFonts w:ascii="Times New Roman" w:eastAsia="Times New Roman" w:hAnsi="Times New Roman"/>
          <w:b/>
          <w:sz w:val="24"/>
          <w:szCs w:val="24"/>
        </w:rPr>
      </w:pPr>
      <w:r w:rsidRPr="002B3EC9">
        <w:rPr>
          <w:rFonts w:ascii="Times New Roman" w:eastAsia="Times New Roman" w:hAnsi="Times New Roman"/>
          <w:b/>
          <w:sz w:val="24"/>
          <w:szCs w:val="24"/>
        </w:rPr>
        <w:t>1. Cấu tạo và hoạt động của đinamô ở xe đạp</w:t>
      </w:r>
    </w:p>
    <w:p w:rsidR="004B5E4D" w:rsidRPr="004557A5" w:rsidRDefault="004B5E4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Bộ phận chính của đinamô là một nam châm và cuộn dây.</w:t>
      </w:r>
    </w:p>
    <w:p w:rsidR="004B5E4D" w:rsidRPr="004557A5" w:rsidRDefault="004B5E4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Khi quay núm của đinamô thì nam châm quay theo và đèn sáng.</w:t>
      </w:r>
    </w:p>
    <w:p w:rsidR="004B5E4D" w:rsidRPr="004557A5" w:rsidRDefault="004B5E4D"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extent cx="6330638" cy="2052000"/>
            <wp:effectExtent l="19050" t="0" r="0" b="0"/>
            <wp:docPr id="785" name="Picture 12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Vật Lí lớp 9 | Tổng hợp Lý thuyết - Bài tập Vật Lý 9 có đáp án"/>
                    <pic:cNvPicPr>
                      <a:picLocks noChangeAspect="1" noChangeArrowheads="1"/>
                    </pic:cNvPicPr>
                  </pic:nvPicPr>
                  <pic:blipFill>
                    <a:blip r:embed="rId77"/>
                    <a:srcRect/>
                    <a:stretch>
                      <a:fillRect/>
                    </a:stretch>
                  </pic:blipFill>
                  <pic:spPr bwMode="auto">
                    <a:xfrm>
                      <a:off x="0" y="0"/>
                      <a:ext cx="6330638" cy="2052000"/>
                    </a:xfrm>
                    <a:prstGeom prst="rect">
                      <a:avLst/>
                    </a:prstGeom>
                    <a:noFill/>
                    <a:ln w="9525">
                      <a:noFill/>
                      <a:miter lim="800000"/>
                      <a:headEnd/>
                      <a:tailEnd/>
                    </a:ln>
                  </pic:spPr>
                </pic:pic>
              </a:graphicData>
            </a:graphic>
          </wp:inline>
        </w:drawing>
      </w:r>
    </w:p>
    <w:p w:rsidR="004B5E4D" w:rsidRPr="002B3EC9" w:rsidRDefault="004B5E4D" w:rsidP="00A742C8">
      <w:pPr>
        <w:spacing w:after="0"/>
        <w:rPr>
          <w:rFonts w:ascii="Times New Roman" w:eastAsia="Times New Roman" w:hAnsi="Times New Roman"/>
          <w:b/>
          <w:sz w:val="24"/>
          <w:szCs w:val="24"/>
        </w:rPr>
      </w:pPr>
      <w:r w:rsidRPr="002B3EC9">
        <w:rPr>
          <w:rFonts w:ascii="Times New Roman" w:eastAsia="Times New Roman" w:hAnsi="Times New Roman"/>
          <w:b/>
          <w:sz w:val="24"/>
          <w:szCs w:val="24"/>
        </w:rPr>
        <w:t>2. Dùng nam châm để tạo ra dòng điện</w:t>
      </w:r>
    </w:p>
    <w:p w:rsidR="004B5E4D" w:rsidRPr="002B3EC9" w:rsidRDefault="004B5E4D" w:rsidP="00A742C8">
      <w:pPr>
        <w:spacing w:after="0"/>
        <w:rPr>
          <w:rFonts w:ascii="Times New Roman" w:eastAsia="Times New Roman" w:hAnsi="Times New Roman"/>
          <w:b/>
          <w:sz w:val="24"/>
          <w:szCs w:val="24"/>
        </w:rPr>
      </w:pPr>
      <w:r w:rsidRPr="002B3EC9">
        <w:rPr>
          <w:rFonts w:ascii="Times New Roman" w:eastAsia="Times New Roman" w:hAnsi="Times New Roman"/>
          <w:b/>
          <w:sz w:val="24"/>
          <w:szCs w:val="24"/>
        </w:rPr>
        <w:t>    a) Dùng nam cham vĩnh cửu</w:t>
      </w:r>
    </w:p>
    <w:p w:rsidR="004B5E4D" w:rsidRPr="004557A5" w:rsidRDefault="004B5E4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Dòng điện xuất hiện trong cuộn dây dẫn kín khi ta đưa một cục nam châm lại gần hay ra xa một đầu cuộn dây đó hoặc ngược lại.</w:t>
      </w:r>
    </w:p>
    <w:p w:rsidR="004B5E4D" w:rsidRPr="004557A5" w:rsidRDefault="004B5E4D"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extent cx="6381920" cy="2016000"/>
            <wp:effectExtent l="19050" t="0" r="0" b="0"/>
            <wp:docPr id="784" name="Picture 12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Vật Lí lớp 9 | Tổng hợp Lý thuyết - Bài tập Vật Lý 9 có đáp án"/>
                    <pic:cNvPicPr>
                      <a:picLocks noChangeAspect="1" noChangeArrowheads="1"/>
                    </pic:cNvPicPr>
                  </pic:nvPicPr>
                  <pic:blipFill>
                    <a:blip r:embed="rId78"/>
                    <a:srcRect/>
                    <a:stretch>
                      <a:fillRect/>
                    </a:stretch>
                  </pic:blipFill>
                  <pic:spPr bwMode="auto">
                    <a:xfrm>
                      <a:off x="0" y="0"/>
                      <a:ext cx="6381920" cy="2016000"/>
                    </a:xfrm>
                    <a:prstGeom prst="rect">
                      <a:avLst/>
                    </a:prstGeom>
                    <a:noFill/>
                    <a:ln w="9525">
                      <a:noFill/>
                      <a:miter lim="800000"/>
                      <a:headEnd/>
                      <a:tailEnd/>
                    </a:ln>
                  </pic:spPr>
                </pic:pic>
              </a:graphicData>
            </a:graphic>
          </wp:inline>
        </w:drawing>
      </w:r>
    </w:p>
    <w:p w:rsidR="004B5E4D" w:rsidRPr="00732A3A" w:rsidRDefault="004B5E4D" w:rsidP="00A742C8">
      <w:pPr>
        <w:spacing w:after="0"/>
        <w:rPr>
          <w:rFonts w:ascii="Times New Roman" w:eastAsia="Times New Roman" w:hAnsi="Times New Roman"/>
          <w:b/>
          <w:sz w:val="24"/>
          <w:szCs w:val="24"/>
        </w:rPr>
      </w:pPr>
      <w:r w:rsidRPr="00732A3A">
        <w:rPr>
          <w:rFonts w:ascii="Times New Roman" w:eastAsia="Times New Roman" w:hAnsi="Times New Roman"/>
          <w:b/>
          <w:sz w:val="24"/>
          <w:szCs w:val="24"/>
        </w:rPr>
        <w:t>    b) Dùng nam châm điện</w:t>
      </w:r>
    </w:p>
    <w:p w:rsidR="004B5E4D" w:rsidRPr="004557A5" w:rsidRDefault="004B5E4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Dòng điện xuất hiện ở cuộn dây dẫn kín trong thời gian đóng và ngắt mạch của nam châm điện, nghĩa là trong thời gian dòng điện của nam châm điện biến thiên.</w:t>
      </w:r>
    </w:p>
    <w:p w:rsidR="004B5E4D" w:rsidRPr="004557A5" w:rsidRDefault="004B5E4D"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extent cx="3168650" cy="1955800"/>
            <wp:effectExtent l="19050" t="0" r="0" b="0"/>
            <wp:docPr id="783" name="Picture 12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Vật Lí lớp 9 | Tổng hợp Lý thuyết - Bài tập Vật Lý 9 có đáp án"/>
                    <pic:cNvPicPr>
                      <a:picLocks noChangeAspect="1" noChangeArrowheads="1"/>
                    </pic:cNvPicPr>
                  </pic:nvPicPr>
                  <pic:blipFill>
                    <a:blip r:embed="rId79"/>
                    <a:srcRect/>
                    <a:stretch>
                      <a:fillRect/>
                    </a:stretch>
                  </pic:blipFill>
                  <pic:spPr bwMode="auto">
                    <a:xfrm>
                      <a:off x="0" y="0"/>
                      <a:ext cx="3168650" cy="1955800"/>
                    </a:xfrm>
                    <a:prstGeom prst="rect">
                      <a:avLst/>
                    </a:prstGeom>
                    <a:noFill/>
                    <a:ln w="9525">
                      <a:noFill/>
                      <a:miter lim="800000"/>
                      <a:headEnd/>
                      <a:tailEnd/>
                    </a:ln>
                  </pic:spPr>
                </pic:pic>
              </a:graphicData>
            </a:graphic>
          </wp:inline>
        </w:drawing>
      </w:r>
    </w:p>
    <w:p w:rsidR="004B5E4D" w:rsidRPr="00732A3A" w:rsidRDefault="004B5E4D" w:rsidP="00A742C8">
      <w:pPr>
        <w:spacing w:after="0"/>
        <w:rPr>
          <w:rFonts w:ascii="Times New Roman" w:eastAsia="Times New Roman" w:hAnsi="Times New Roman"/>
          <w:b/>
          <w:sz w:val="24"/>
          <w:szCs w:val="24"/>
        </w:rPr>
      </w:pPr>
      <w:r w:rsidRPr="00732A3A">
        <w:rPr>
          <w:rFonts w:ascii="Times New Roman" w:eastAsia="Times New Roman" w:hAnsi="Times New Roman"/>
          <w:b/>
          <w:sz w:val="24"/>
          <w:szCs w:val="24"/>
        </w:rPr>
        <w:t>3. Hiện tượng cảm ứng điện từ</w:t>
      </w:r>
    </w:p>
    <w:p w:rsidR="004B5E4D" w:rsidRPr="004557A5" w:rsidRDefault="004B5E4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Có nhiều cách dùng nam châm để tạo ra dòng điện trong một cuộn dây dẫn kín. Dòng điện được tạo ra theo cách đó gọi là dòng điện cảm ứng.</w:t>
      </w:r>
    </w:p>
    <w:p w:rsidR="004B5E4D" w:rsidRPr="004557A5" w:rsidRDefault="004B5E4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Hiện tượng xuất hiện dòng điện cảm ứng gọi là hiện tượng cảm ứng điện từ.</w:t>
      </w:r>
    </w:p>
    <w:p w:rsidR="00732A3A" w:rsidRPr="00E8149F" w:rsidRDefault="00732A3A" w:rsidP="00A742C8">
      <w:pPr>
        <w:pStyle w:val="Heading3"/>
        <w:numPr>
          <w:ilvl w:val="0"/>
          <w:numId w:val="0"/>
        </w:numPr>
        <w:spacing w:line="276" w:lineRule="auto"/>
        <w:ind w:left="360" w:hanging="360"/>
        <w:rPr>
          <w:rFonts w:ascii="Times New Roman" w:hAnsi="Times New Roman"/>
          <w:color w:val="00B0F0"/>
          <w:sz w:val="24"/>
          <w:szCs w:val="24"/>
        </w:rPr>
      </w:pPr>
      <w:bookmarkStart w:id="641" w:name="_Toc37803319"/>
      <w:r w:rsidRPr="00E8149F">
        <w:rPr>
          <w:rFonts w:ascii="Times New Roman" w:hAnsi="Times New Roman"/>
          <w:b/>
          <w:bCs/>
          <w:color w:val="00B0F0"/>
          <w:sz w:val="24"/>
          <w:szCs w:val="24"/>
        </w:rPr>
        <w:t>B. BÀI T</w:t>
      </w:r>
      <w:r>
        <w:rPr>
          <w:rFonts w:ascii="Times New Roman" w:hAnsi="Times New Roman"/>
          <w:b/>
          <w:bCs/>
          <w:color w:val="00B0F0"/>
          <w:sz w:val="24"/>
          <w:szCs w:val="24"/>
        </w:rPr>
        <w:t>Ậ</w:t>
      </w:r>
      <w:r w:rsidRPr="00E8149F">
        <w:rPr>
          <w:rFonts w:ascii="Times New Roman" w:hAnsi="Times New Roman"/>
          <w:b/>
          <w:bCs/>
          <w:color w:val="00B0F0"/>
          <w:sz w:val="24"/>
          <w:szCs w:val="24"/>
        </w:rPr>
        <w:t xml:space="preserve">P </w:t>
      </w:r>
      <w:r>
        <w:rPr>
          <w:rFonts w:ascii="Times New Roman" w:hAnsi="Times New Roman"/>
          <w:b/>
          <w:bCs/>
          <w:color w:val="00B0F0"/>
          <w:sz w:val="24"/>
          <w:szCs w:val="24"/>
        </w:rPr>
        <w:t>RÈN LUYỆN KỸ NĂNG</w:t>
      </w:r>
      <w:bookmarkEnd w:id="641"/>
    </w:p>
    <w:p w:rsidR="004B5E4D" w:rsidRPr="004557A5" w:rsidRDefault="004B5E4D" w:rsidP="00A742C8">
      <w:pPr>
        <w:pStyle w:val="ListParagraph"/>
        <w:numPr>
          <w:ilvl w:val="0"/>
          <w:numId w:val="19"/>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Đinamô ở xe đạp có cấu tạo gồm:</w:t>
      </w:r>
    </w:p>
    <w:p w:rsidR="004B5E4D" w:rsidRPr="004557A5" w:rsidRDefault="00EA146F" w:rsidP="00A742C8">
      <w:pPr>
        <w:tabs>
          <w:tab w:val="left" w:pos="5103"/>
        </w:tabs>
        <w:spacing w:after="0"/>
        <w:rPr>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A</w:t>
      </w:r>
      <w:r w:rsidR="007F3009" w:rsidRPr="007F3009">
        <w:rPr>
          <w:rFonts w:ascii="Times New Roman" w:eastAsia="Times New Roman" w:hAnsi="Times New Roman"/>
          <w:b/>
          <w:color w:val="0000FF"/>
          <w:sz w:val="24"/>
          <w:szCs w:val="24"/>
        </w:rPr>
        <w:t>.</w:t>
      </w:r>
      <w:r w:rsidR="004B5E4D" w:rsidRPr="004557A5">
        <w:rPr>
          <w:rFonts w:ascii="Times New Roman" w:eastAsia="Times New Roman" w:hAnsi="Times New Roman"/>
          <w:sz w:val="24"/>
          <w:szCs w:val="24"/>
        </w:rPr>
        <w:t xml:space="preserve"> Nam châm và cuộn dây dẫn.</w:t>
      </w:r>
      <w:r w:rsidR="00DE0063">
        <w:rPr>
          <w:rFonts w:ascii="Times New Roman" w:eastAsia="Times New Roman" w:hAnsi="Times New Roman"/>
          <w:sz w:val="24"/>
          <w:szCs w:val="24"/>
        </w:rPr>
        <w:tab/>
      </w:r>
      <w:r w:rsidR="007F3009" w:rsidRPr="007F3009">
        <w:rPr>
          <w:rFonts w:ascii="Times New Roman" w:eastAsia="Times New Roman" w:hAnsi="Times New Roman"/>
          <w:b/>
          <w:color w:val="0000FF"/>
          <w:sz w:val="24"/>
          <w:szCs w:val="24"/>
        </w:rPr>
        <w:t>B.</w:t>
      </w:r>
      <w:r w:rsidR="004B5E4D" w:rsidRPr="004557A5">
        <w:rPr>
          <w:rFonts w:ascii="Times New Roman" w:eastAsia="Times New Roman" w:hAnsi="Times New Roman"/>
          <w:sz w:val="24"/>
          <w:szCs w:val="24"/>
        </w:rPr>
        <w:t xml:space="preserve"> Điện tích và cuộn dây dẫn.</w:t>
      </w:r>
    </w:p>
    <w:p w:rsidR="004B5E4D" w:rsidRPr="004557A5" w:rsidRDefault="007F3009" w:rsidP="00A742C8">
      <w:pPr>
        <w:tabs>
          <w:tab w:val="left" w:pos="5103"/>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C.</w:t>
      </w:r>
      <w:r w:rsidR="004B5E4D" w:rsidRPr="004557A5">
        <w:rPr>
          <w:rFonts w:ascii="Times New Roman" w:eastAsia="Times New Roman" w:hAnsi="Times New Roman"/>
          <w:sz w:val="24"/>
          <w:szCs w:val="24"/>
        </w:rPr>
        <w:t xml:space="preserve"> Nam châm và điện tích.</w:t>
      </w:r>
      <w:r w:rsidR="00DE0063">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r w:rsidR="004B5E4D" w:rsidRPr="004557A5">
        <w:rPr>
          <w:rFonts w:ascii="Times New Roman" w:eastAsia="Times New Roman" w:hAnsi="Times New Roman"/>
          <w:sz w:val="24"/>
          <w:szCs w:val="24"/>
        </w:rPr>
        <w:t xml:space="preserve"> Nam châm điện và điện tích.</w:t>
      </w:r>
    </w:p>
    <w:p w:rsidR="004B5E4D"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4B5E4D" w:rsidRPr="004557A5" w:rsidRDefault="004B5E4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Đinamô ở xe đạp có cấu tạo gồm nam châm và cuộn dây dẫn</w:t>
      </w:r>
    </w:p>
    <w:p w:rsidR="004B5E4D"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004B5E4D" w:rsidRPr="004557A5">
        <w:rPr>
          <w:rFonts w:ascii="Times New Roman" w:eastAsia="Times New Roman" w:hAnsi="Times New Roman"/>
          <w:b/>
          <w:bCs/>
          <w:sz w:val="24"/>
          <w:szCs w:val="24"/>
        </w:rPr>
        <w:t>A</w:t>
      </w:r>
    </w:p>
    <w:p w:rsidR="004B5E4D" w:rsidRPr="004557A5" w:rsidRDefault="004B5E4D" w:rsidP="00A742C8">
      <w:pPr>
        <w:pStyle w:val="ListParagraph"/>
        <w:numPr>
          <w:ilvl w:val="0"/>
          <w:numId w:val="19"/>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Ta có thể dùng nam châm nào để tạo ra dòng điện?</w:t>
      </w:r>
    </w:p>
    <w:p w:rsidR="004B5E4D" w:rsidRPr="004557A5" w:rsidRDefault="007F3009" w:rsidP="00A742C8">
      <w:pPr>
        <w:tabs>
          <w:tab w:val="left" w:pos="5103"/>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004B5E4D" w:rsidRPr="004557A5">
        <w:rPr>
          <w:rFonts w:ascii="Times New Roman" w:eastAsia="Times New Roman" w:hAnsi="Times New Roman"/>
          <w:sz w:val="24"/>
          <w:szCs w:val="24"/>
        </w:rPr>
        <w:t xml:space="preserve"> Nam châm vĩnh cửu.</w:t>
      </w:r>
      <w:r w:rsidR="00DE0063">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r w:rsidR="004B5E4D" w:rsidRPr="004557A5">
        <w:rPr>
          <w:rFonts w:ascii="Times New Roman" w:eastAsia="Times New Roman" w:hAnsi="Times New Roman"/>
          <w:sz w:val="24"/>
          <w:szCs w:val="24"/>
        </w:rPr>
        <w:t xml:space="preserve"> Nam châm điện.</w:t>
      </w:r>
    </w:p>
    <w:p w:rsidR="004B5E4D" w:rsidRPr="004557A5" w:rsidRDefault="00EA146F" w:rsidP="00A742C8">
      <w:pPr>
        <w:tabs>
          <w:tab w:val="left" w:pos="5103"/>
        </w:tabs>
        <w:spacing w:after="0"/>
        <w:rPr>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C</w:t>
      </w:r>
      <w:r w:rsidR="007F3009" w:rsidRPr="007F3009">
        <w:rPr>
          <w:rFonts w:ascii="Times New Roman" w:eastAsia="Times New Roman" w:hAnsi="Times New Roman"/>
          <w:b/>
          <w:color w:val="0000FF"/>
          <w:sz w:val="24"/>
          <w:szCs w:val="24"/>
        </w:rPr>
        <w:t>.</w:t>
      </w:r>
      <w:r w:rsidR="004B5E4D" w:rsidRPr="004557A5">
        <w:rPr>
          <w:rFonts w:ascii="Times New Roman" w:eastAsia="Times New Roman" w:hAnsi="Times New Roman"/>
          <w:sz w:val="24"/>
          <w:szCs w:val="24"/>
        </w:rPr>
        <w:t xml:space="preserve"> Cả nam</w:t>
      </w:r>
      <w:r w:rsidR="00DE0063">
        <w:rPr>
          <w:rFonts w:ascii="Times New Roman" w:eastAsia="Times New Roman" w:hAnsi="Times New Roman"/>
          <w:sz w:val="24"/>
          <w:szCs w:val="24"/>
        </w:rPr>
        <w:t xml:space="preserve"> châm điện và nam châm vĩnh cửu</w:t>
      </w:r>
      <w:r w:rsidR="004B5E4D" w:rsidRPr="004557A5">
        <w:rPr>
          <w:rFonts w:ascii="Times New Roman" w:eastAsia="Times New Roman" w:hAnsi="Times New Roman"/>
          <w:sz w:val="24"/>
          <w:szCs w:val="24"/>
        </w:rPr>
        <w:t>.</w:t>
      </w:r>
      <w:r w:rsidR="00DE0063">
        <w:rPr>
          <w:rFonts w:ascii="Times New Roman" w:eastAsia="Times New Roman" w:hAnsi="Times New Roman"/>
          <w:sz w:val="24"/>
          <w:szCs w:val="24"/>
        </w:rPr>
        <w:tab/>
      </w:r>
      <w:r w:rsidR="007F3009" w:rsidRPr="007F3009">
        <w:rPr>
          <w:rFonts w:ascii="Times New Roman" w:eastAsia="Times New Roman" w:hAnsi="Times New Roman"/>
          <w:b/>
          <w:color w:val="0000FF"/>
          <w:sz w:val="24"/>
          <w:szCs w:val="24"/>
        </w:rPr>
        <w:t>D.</w:t>
      </w:r>
      <w:r w:rsidR="004B5E4D" w:rsidRPr="004557A5">
        <w:rPr>
          <w:rFonts w:ascii="Times New Roman" w:eastAsia="Times New Roman" w:hAnsi="Times New Roman"/>
          <w:sz w:val="24"/>
          <w:szCs w:val="24"/>
        </w:rPr>
        <w:t xml:space="preserve"> Không có loại nam châm nào cả.</w:t>
      </w:r>
    </w:p>
    <w:p w:rsidR="004B5E4D"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4B5E4D" w:rsidRPr="004557A5" w:rsidRDefault="004B5E4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Ta có thể dùng nam châm điện cũng như nam châm vĩnh cửu để tạo ra dòng điện</w:t>
      </w:r>
    </w:p>
    <w:p w:rsidR="004B5E4D"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004B5E4D" w:rsidRPr="004557A5">
        <w:rPr>
          <w:rFonts w:ascii="Times New Roman" w:eastAsia="Times New Roman" w:hAnsi="Times New Roman"/>
          <w:b/>
          <w:bCs/>
          <w:sz w:val="24"/>
          <w:szCs w:val="24"/>
        </w:rPr>
        <w:t>C</w:t>
      </w:r>
    </w:p>
    <w:p w:rsidR="004B5E4D" w:rsidRPr="004557A5" w:rsidRDefault="004B5E4D" w:rsidP="00A742C8">
      <w:pPr>
        <w:pStyle w:val="ListParagraph"/>
        <w:numPr>
          <w:ilvl w:val="0"/>
          <w:numId w:val="19"/>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Cách làm nào dưới đây có thể tạo ra dòng điện cảm ứng?</w:t>
      </w:r>
    </w:p>
    <w:p w:rsidR="004B5E4D" w:rsidRPr="004557A5" w:rsidRDefault="007F3009" w:rsidP="00A742C8">
      <w:pPr>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004B5E4D" w:rsidRPr="004557A5">
        <w:rPr>
          <w:rFonts w:ascii="Times New Roman" w:eastAsia="Times New Roman" w:hAnsi="Times New Roman"/>
          <w:sz w:val="24"/>
          <w:szCs w:val="24"/>
        </w:rPr>
        <w:t xml:space="preserve"> Nối hai cực của pin vào hai đầu cuộn dây dẫn.</w:t>
      </w:r>
    </w:p>
    <w:p w:rsidR="004B5E4D" w:rsidRPr="004557A5" w:rsidRDefault="007F3009" w:rsidP="00A742C8">
      <w:pPr>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B.</w:t>
      </w:r>
      <w:r w:rsidR="004B5E4D" w:rsidRPr="004557A5">
        <w:rPr>
          <w:rFonts w:ascii="Times New Roman" w:eastAsia="Times New Roman" w:hAnsi="Times New Roman"/>
          <w:sz w:val="24"/>
          <w:szCs w:val="24"/>
        </w:rPr>
        <w:t xml:space="preserve"> Nối hai cực của nam châm với hai đầu cuộn dây dẫn.</w:t>
      </w:r>
    </w:p>
    <w:p w:rsidR="004B5E4D" w:rsidRPr="004557A5" w:rsidRDefault="007F3009" w:rsidP="00A742C8">
      <w:pPr>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C.</w:t>
      </w:r>
      <w:r w:rsidR="004B5E4D" w:rsidRPr="004557A5">
        <w:rPr>
          <w:rFonts w:ascii="Times New Roman" w:eastAsia="Times New Roman" w:hAnsi="Times New Roman"/>
          <w:sz w:val="24"/>
          <w:szCs w:val="24"/>
        </w:rPr>
        <w:t xml:space="preserve"> Đưa một cực của acquy từ ngoài vào trong một cuộn dây dẫn kín.</w:t>
      </w:r>
    </w:p>
    <w:p w:rsidR="004B5E4D" w:rsidRPr="004557A5" w:rsidRDefault="00EA146F" w:rsidP="00A742C8">
      <w:pPr>
        <w:spacing w:after="0"/>
        <w:rPr>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D</w:t>
      </w:r>
      <w:r w:rsidR="007F3009" w:rsidRPr="007F3009">
        <w:rPr>
          <w:rFonts w:ascii="Times New Roman" w:eastAsia="Times New Roman" w:hAnsi="Times New Roman"/>
          <w:b/>
          <w:color w:val="0000FF"/>
          <w:sz w:val="24"/>
          <w:szCs w:val="24"/>
        </w:rPr>
        <w:t>.</w:t>
      </w:r>
      <w:r w:rsidR="004B5E4D" w:rsidRPr="004557A5">
        <w:rPr>
          <w:rFonts w:ascii="Times New Roman" w:eastAsia="Times New Roman" w:hAnsi="Times New Roman"/>
          <w:sz w:val="24"/>
          <w:szCs w:val="24"/>
        </w:rPr>
        <w:t xml:space="preserve"> Đưa một cực của nam châm từ ngoài vào trong một cuộn dây dẫn kín.</w:t>
      </w:r>
    </w:p>
    <w:p w:rsidR="004B5E4D"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4B5E4D" w:rsidRPr="004557A5" w:rsidRDefault="004B5E4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Cách làm nào có thể tạo ra dòng điện cảm ứng: Đưa một cực của nam châm từ ngoài vào trong một cuộn dây dẫn kín vì khi đó từ trường của nam châm thay đổi về cường độ và độ lớn đường sức từ tác dụng lên vòng dây dẫn kín tại ra dòng điện cảm ứng trong vòng dây</w:t>
      </w:r>
    </w:p>
    <w:p w:rsidR="004B5E4D"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004B5E4D" w:rsidRPr="004557A5">
        <w:rPr>
          <w:rFonts w:ascii="Times New Roman" w:eastAsia="Times New Roman" w:hAnsi="Times New Roman"/>
          <w:b/>
          <w:bCs/>
          <w:sz w:val="24"/>
          <w:szCs w:val="24"/>
        </w:rPr>
        <w:t>D</w:t>
      </w:r>
    </w:p>
    <w:p w:rsidR="004B5E4D" w:rsidRPr="004557A5" w:rsidRDefault="004B5E4D" w:rsidP="00A742C8">
      <w:pPr>
        <w:pStyle w:val="ListParagraph"/>
        <w:numPr>
          <w:ilvl w:val="0"/>
          <w:numId w:val="19"/>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Hiện tượng nào sau đây không liên quan đến hiện tượng cảm ứng điện từ?</w:t>
      </w:r>
    </w:p>
    <w:p w:rsidR="004B5E4D" w:rsidRPr="004557A5" w:rsidRDefault="007F3009" w:rsidP="00A742C8">
      <w:pPr>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004B5E4D" w:rsidRPr="004557A5">
        <w:rPr>
          <w:rFonts w:ascii="Times New Roman" w:eastAsia="Times New Roman" w:hAnsi="Times New Roman"/>
          <w:sz w:val="24"/>
          <w:szCs w:val="24"/>
        </w:rPr>
        <w:t xml:space="preserve"> Dòng điện xuất hiện trong dây dẫn kín khi cuộn dây chuyển động trong từ trường.</w:t>
      </w:r>
    </w:p>
    <w:p w:rsidR="004B5E4D" w:rsidRPr="004557A5" w:rsidRDefault="007F3009" w:rsidP="00A742C8">
      <w:pPr>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B.</w:t>
      </w:r>
      <w:r w:rsidR="004B5E4D" w:rsidRPr="004557A5">
        <w:rPr>
          <w:rFonts w:ascii="Times New Roman" w:eastAsia="Times New Roman" w:hAnsi="Times New Roman"/>
          <w:sz w:val="24"/>
          <w:szCs w:val="24"/>
        </w:rPr>
        <w:t xml:space="preserve"> Dòng điện xuất hiện trong cuộn dây khi nối hai đầu cuộn dây với đinamô xe đạp đang quay.</w:t>
      </w:r>
    </w:p>
    <w:p w:rsidR="004B5E4D" w:rsidRPr="004557A5" w:rsidRDefault="007F3009" w:rsidP="00A742C8">
      <w:pPr>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C.</w:t>
      </w:r>
      <w:r w:rsidR="004B5E4D" w:rsidRPr="004557A5">
        <w:rPr>
          <w:rFonts w:ascii="Times New Roman" w:eastAsia="Times New Roman" w:hAnsi="Times New Roman"/>
          <w:sz w:val="24"/>
          <w:szCs w:val="24"/>
        </w:rPr>
        <w:t xml:space="preserve"> Dòng điện xuất hiện trong cuộn dây nếu bên cạnh đó có một dòng điện khác đang thay đổi.</w:t>
      </w:r>
    </w:p>
    <w:p w:rsidR="004B5E4D" w:rsidRPr="004557A5" w:rsidRDefault="00EA146F" w:rsidP="00A742C8">
      <w:pPr>
        <w:spacing w:after="0"/>
        <w:rPr>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D</w:t>
      </w:r>
      <w:r w:rsidR="007F3009" w:rsidRPr="007F3009">
        <w:rPr>
          <w:rFonts w:ascii="Times New Roman" w:eastAsia="Times New Roman" w:hAnsi="Times New Roman"/>
          <w:b/>
          <w:color w:val="0000FF"/>
          <w:sz w:val="24"/>
          <w:szCs w:val="24"/>
        </w:rPr>
        <w:t>.</w:t>
      </w:r>
      <w:r w:rsidR="004B5E4D" w:rsidRPr="004557A5">
        <w:rPr>
          <w:rFonts w:ascii="Times New Roman" w:eastAsia="Times New Roman" w:hAnsi="Times New Roman"/>
          <w:sz w:val="24"/>
          <w:szCs w:val="24"/>
        </w:rPr>
        <w:t xml:space="preserve"> Dòng điện xuất hiện trong cuộn dây nếu nối hai đầu cuộn dây vào hai cực của bình acquy.</w:t>
      </w:r>
    </w:p>
    <w:p w:rsidR="004B5E4D"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4B5E4D" w:rsidRPr="004557A5" w:rsidRDefault="004B5E4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Khi số lượng đường sức từ xuyên qua cuộn dây dẫn kín thay đổi (biến thiên) thì trong cuộn dây sẽ xuất hiện dòng điện cảm ứng. Hiện tượng làm xuất hiện dòng điện cảm ứng gọi là hiện tượng cảm ứng điện từ</w:t>
      </w:r>
    </w:p>
    <w:p w:rsidR="004B5E4D"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004B5E4D" w:rsidRPr="004557A5">
        <w:rPr>
          <w:rFonts w:ascii="Times New Roman" w:eastAsia="Times New Roman" w:hAnsi="Times New Roman"/>
          <w:b/>
          <w:bCs/>
          <w:sz w:val="24"/>
          <w:szCs w:val="24"/>
        </w:rPr>
        <w:t>D</w:t>
      </w:r>
    </w:p>
    <w:p w:rsidR="004B5E4D" w:rsidRPr="004557A5" w:rsidRDefault="004B5E4D" w:rsidP="00A742C8">
      <w:pPr>
        <w:pStyle w:val="ListParagraph"/>
        <w:numPr>
          <w:ilvl w:val="0"/>
          <w:numId w:val="19"/>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Cách nào dưới đây không thể tạo ra dòng điện?</w:t>
      </w:r>
    </w:p>
    <w:p w:rsidR="004B5E4D" w:rsidRPr="004557A5" w:rsidRDefault="007F3009" w:rsidP="00A742C8">
      <w:pPr>
        <w:tabs>
          <w:tab w:val="left" w:pos="5103"/>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004B5E4D" w:rsidRPr="004557A5">
        <w:rPr>
          <w:rFonts w:ascii="Times New Roman" w:eastAsia="Times New Roman" w:hAnsi="Times New Roman"/>
          <w:sz w:val="24"/>
          <w:szCs w:val="24"/>
        </w:rPr>
        <w:t xml:space="preserve"> Quay nam châm vĩnh cửu trước ống dây dẫn kín.</w:t>
      </w:r>
      <w:r w:rsidR="00DE0063">
        <w:rPr>
          <w:rFonts w:ascii="Times New Roman" w:eastAsia="Times New Roman" w:hAnsi="Times New Roman"/>
          <w:sz w:val="24"/>
          <w:szCs w:val="24"/>
        </w:rPr>
        <w:tab/>
      </w:r>
      <w:r w:rsidR="00EA146F" w:rsidRPr="00EA146F">
        <w:rPr>
          <w:rFonts w:ascii="Times New Roman" w:eastAsia="Times New Roman" w:hAnsi="Times New Roman"/>
          <w:b/>
          <w:color w:val="FF0000"/>
          <w:sz w:val="24"/>
          <w:szCs w:val="24"/>
          <w:u w:val="thick" w:color="0000FF"/>
        </w:rPr>
        <w:t>B</w:t>
      </w:r>
      <w:r w:rsidRPr="007F3009">
        <w:rPr>
          <w:rFonts w:ascii="Times New Roman" w:eastAsia="Times New Roman" w:hAnsi="Times New Roman"/>
          <w:b/>
          <w:color w:val="0000FF"/>
          <w:sz w:val="24"/>
          <w:szCs w:val="24"/>
        </w:rPr>
        <w:t>.</w:t>
      </w:r>
      <w:r w:rsidR="004B5E4D" w:rsidRPr="004557A5">
        <w:rPr>
          <w:rFonts w:ascii="Times New Roman" w:eastAsia="Times New Roman" w:hAnsi="Times New Roman"/>
          <w:sz w:val="24"/>
          <w:szCs w:val="24"/>
        </w:rPr>
        <w:t xml:space="preserve"> Đặt nam châm vĩnh cửu trước ống dây dẫn kín.</w:t>
      </w:r>
    </w:p>
    <w:p w:rsidR="004B5E4D" w:rsidRPr="004557A5" w:rsidRDefault="007F3009" w:rsidP="00A742C8">
      <w:pPr>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C.</w:t>
      </w:r>
      <w:r w:rsidR="004B5E4D" w:rsidRPr="004557A5">
        <w:rPr>
          <w:rFonts w:ascii="Times New Roman" w:eastAsia="Times New Roman" w:hAnsi="Times New Roman"/>
          <w:sz w:val="24"/>
          <w:szCs w:val="24"/>
        </w:rPr>
        <w:t xml:space="preserve"> Đưa một cực của nam châm từ ngoài vào trong một cuộn dây dẫn kín.</w:t>
      </w:r>
    </w:p>
    <w:p w:rsidR="004B5E4D" w:rsidRPr="004557A5" w:rsidRDefault="007F3009" w:rsidP="00A742C8">
      <w:pPr>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D.</w:t>
      </w:r>
      <w:r w:rsidR="004B5E4D" w:rsidRPr="004557A5">
        <w:rPr>
          <w:rFonts w:ascii="Times New Roman" w:eastAsia="Times New Roman" w:hAnsi="Times New Roman"/>
          <w:sz w:val="24"/>
          <w:szCs w:val="24"/>
        </w:rPr>
        <w:t xml:space="preserve"> Rút cuộn dây ra xa nam châm vĩnh cửu.</w:t>
      </w:r>
    </w:p>
    <w:p w:rsidR="004B5E4D"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4B5E4D" w:rsidRPr="004557A5" w:rsidRDefault="004B5E4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Khi số đường sức từ xuyên qua tiết diện S của cuộn dây biến thiên, trong cuộn dây xuất hiện dòng điện. Ngược lại nếu số lượng đường sức từ qua tiết diện dây không đổi thì sẽ không xuất hiện dòng điện cảm ứng</w:t>
      </w:r>
    </w:p>
    <w:p w:rsidR="004B5E4D"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004B5E4D" w:rsidRPr="004557A5">
        <w:rPr>
          <w:rFonts w:ascii="Times New Roman" w:eastAsia="Times New Roman" w:hAnsi="Times New Roman"/>
          <w:b/>
          <w:bCs/>
          <w:sz w:val="24"/>
          <w:szCs w:val="24"/>
        </w:rPr>
        <w:t>B</w:t>
      </w:r>
    </w:p>
    <w:p w:rsidR="004B5E4D" w:rsidRPr="004557A5" w:rsidRDefault="004B5E4D" w:rsidP="00A742C8">
      <w:pPr>
        <w:pStyle w:val="ListParagraph"/>
        <w:numPr>
          <w:ilvl w:val="0"/>
          <w:numId w:val="19"/>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Quan sát hình vẽ và cho biết khi nào kim của ampe kế sẽ bị lệch (Tức là xuất hiện dòng điện cảm ứng)?</w:t>
      </w:r>
    </w:p>
    <w:p w:rsidR="004B5E4D" w:rsidRPr="004557A5" w:rsidRDefault="004B5E4D"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extent cx="2698750" cy="1289050"/>
            <wp:effectExtent l="19050" t="0" r="6350" b="0"/>
            <wp:docPr id="782" name="Picture 12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Vật Lí lớp 9 | Tổng hợp Lý thuyết - Bài tập Vật Lý 9 có đáp án"/>
                    <pic:cNvPicPr>
                      <a:picLocks noChangeAspect="1" noChangeArrowheads="1"/>
                    </pic:cNvPicPr>
                  </pic:nvPicPr>
                  <pic:blipFill>
                    <a:blip r:embed="rId80"/>
                    <a:srcRect/>
                    <a:stretch>
                      <a:fillRect/>
                    </a:stretch>
                  </pic:blipFill>
                  <pic:spPr bwMode="auto">
                    <a:xfrm>
                      <a:off x="0" y="0"/>
                      <a:ext cx="2698750" cy="1289050"/>
                    </a:xfrm>
                    <a:prstGeom prst="rect">
                      <a:avLst/>
                    </a:prstGeom>
                    <a:noFill/>
                    <a:ln w="9525">
                      <a:noFill/>
                      <a:miter lim="800000"/>
                      <a:headEnd/>
                      <a:tailEnd/>
                    </a:ln>
                  </pic:spPr>
                </pic:pic>
              </a:graphicData>
            </a:graphic>
          </wp:inline>
        </w:drawing>
      </w:r>
    </w:p>
    <w:p w:rsidR="004B5E4D" w:rsidRPr="004557A5" w:rsidRDefault="004B5E4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Chọn trường hợp đúng trong các trường hợp sau:</w:t>
      </w:r>
    </w:p>
    <w:p w:rsidR="004B5E4D" w:rsidRPr="004557A5" w:rsidRDefault="007F3009" w:rsidP="00A742C8">
      <w:pPr>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004B5E4D" w:rsidRPr="004557A5">
        <w:rPr>
          <w:rFonts w:ascii="Times New Roman" w:eastAsia="Times New Roman" w:hAnsi="Times New Roman"/>
          <w:sz w:val="24"/>
          <w:szCs w:val="24"/>
        </w:rPr>
        <w:t xml:space="preserve"> Dịch chuyển đoạn dây dẫn MN tịnh tiến xuống dưới.</w:t>
      </w:r>
    </w:p>
    <w:p w:rsidR="004B5E4D" w:rsidRPr="004557A5" w:rsidRDefault="00EA146F" w:rsidP="00A742C8">
      <w:pPr>
        <w:spacing w:after="0"/>
        <w:rPr>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B</w:t>
      </w:r>
      <w:r w:rsidR="007F3009" w:rsidRPr="007F3009">
        <w:rPr>
          <w:rFonts w:ascii="Times New Roman" w:eastAsia="Times New Roman" w:hAnsi="Times New Roman"/>
          <w:b/>
          <w:color w:val="0000FF"/>
          <w:sz w:val="24"/>
          <w:szCs w:val="24"/>
        </w:rPr>
        <w:t>.</w:t>
      </w:r>
      <w:r w:rsidR="004B5E4D" w:rsidRPr="004557A5">
        <w:rPr>
          <w:rFonts w:ascii="Times New Roman" w:eastAsia="Times New Roman" w:hAnsi="Times New Roman"/>
          <w:sz w:val="24"/>
          <w:szCs w:val="24"/>
        </w:rPr>
        <w:t xml:space="preserve"> Dịch chuyển đoạn dây dẫn MN tịnh tiến theo phương ngang.</w:t>
      </w:r>
    </w:p>
    <w:p w:rsidR="004B5E4D" w:rsidRPr="004557A5" w:rsidRDefault="007F3009" w:rsidP="00A742C8">
      <w:pPr>
        <w:tabs>
          <w:tab w:val="left" w:pos="5103"/>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C.</w:t>
      </w:r>
      <w:r w:rsidR="004B5E4D" w:rsidRPr="004557A5">
        <w:rPr>
          <w:rFonts w:ascii="Times New Roman" w:eastAsia="Times New Roman" w:hAnsi="Times New Roman"/>
          <w:sz w:val="24"/>
          <w:szCs w:val="24"/>
        </w:rPr>
        <w:t xml:space="preserve"> Dịch chuyển đoạn dây dẫn MN tịnh tiến lên trên.</w:t>
      </w:r>
      <w:r w:rsidR="00DE0063">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r w:rsidR="004B5E4D" w:rsidRPr="004557A5">
        <w:rPr>
          <w:rFonts w:ascii="Times New Roman" w:eastAsia="Times New Roman" w:hAnsi="Times New Roman"/>
          <w:sz w:val="24"/>
          <w:szCs w:val="24"/>
        </w:rPr>
        <w:t xml:space="preserve"> Cả 3 trường hợp, kim của ampe kế đều bị lệch.</w:t>
      </w:r>
    </w:p>
    <w:p w:rsidR="004B5E4D"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4B5E4D" w:rsidRPr="004557A5" w:rsidRDefault="004B5E4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Dịch chuyển đoạn dây dẫn MN tịnh tiến theo phương ngang. Kim ampe kế bị lệch do dòng điện vuông góc với đường sức từ</w:t>
      </w:r>
    </w:p>
    <w:p w:rsidR="004B5E4D"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004B5E4D" w:rsidRPr="004557A5">
        <w:rPr>
          <w:rFonts w:ascii="Times New Roman" w:eastAsia="Times New Roman" w:hAnsi="Times New Roman"/>
          <w:b/>
          <w:bCs/>
          <w:sz w:val="24"/>
          <w:szCs w:val="24"/>
        </w:rPr>
        <w:t>B</w:t>
      </w:r>
    </w:p>
    <w:p w:rsidR="004B5E4D" w:rsidRPr="004557A5" w:rsidRDefault="004B5E4D" w:rsidP="00A742C8">
      <w:pPr>
        <w:pStyle w:val="ListParagraph"/>
        <w:numPr>
          <w:ilvl w:val="0"/>
          <w:numId w:val="19"/>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Cách để tạo ra được dòng điện cảm ứng trong đinamô xe đạp?</w:t>
      </w:r>
    </w:p>
    <w:p w:rsidR="004B5E4D" w:rsidRPr="004557A5" w:rsidRDefault="007F3009" w:rsidP="00A742C8">
      <w:pPr>
        <w:tabs>
          <w:tab w:val="left" w:pos="5103"/>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004B5E4D" w:rsidRPr="004557A5">
        <w:rPr>
          <w:rFonts w:ascii="Times New Roman" w:eastAsia="Times New Roman" w:hAnsi="Times New Roman"/>
          <w:sz w:val="24"/>
          <w:szCs w:val="24"/>
        </w:rPr>
        <w:t xml:space="preserve"> Nối hai đầu của đinamô với hai cực của acquy.</w:t>
      </w:r>
      <w:r w:rsidR="00DE0063">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r w:rsidR="004B5E4D" w:rsidRPr="004557A5">
        <w:rPr>
          <w:rFonts w:ascii="Times New Roman" w:eastAsia="Times New Roman" w:hAnsi="Times New Roman"/>
          <w:sz w:val="24"/>
          <w:szCs w:val="24"/>
        </w:rPr>
        <w:t xml:space="preserve"> Cho bánh xe cọ xát mạnh vào núm đinamô.</w:t>
      </w:r>
    </w:p>
    <w:p w:rsidR="004B5E4D" w:rsidRPr="004557A5" w:rsidRDefault="00EA146F" w:rsidP="00A742C8">
      <w:pPr>
        <w:spacing w:after="0"/>
        <w:rPr>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C</w:t>
      </w:r>
      <w:r w:rsidR="007F3009" w:rsidRPr="007F3009">
        <w:rPr>
          <w:rFonts w:ascii="Times New Roman" w:eastAsia="Times New Roman" w:hAnsi="Times New Roman"/>
          <w:b/>
          <w:color w:val="0000FF"/>
          <w:sz w:val="24"/>
          <w:szCs w:val="24"/>
        </w:rPr>
        <w:t>.</w:t>
      </w:r>
      <w:r w:rsidR="004B5E4D" w:rsidRPr="004557A5">
        <w:rPr>
          <w:rFonts w:ascii="Times New Roman" w:eastAsia="Times New Roman" w:hAnsi="Times New Roman"/>
          <w:sz w:val="24"/>
          <w:szCs w:val="24"/>
        </w:rPr>
        <w:t xml:space="preserve"> Làm cho nam châm trong đinamô quay trước cuộn dây.</w:t>
      </w:r>
    </w:p>
    <w:p w:rsidR="004B5E4D" w:rsidRPr="004557A5" w:rsidRDefault="007F3009" w:rsidP="00A742C8">
      <w:pPr>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D.</w:t>
      </w:r>
      <w:r w:rsidR="004B5E4D" w:rsidRPr="004557A5">
        <w:rPr>
          <w:rFonts w:ascii="Times New Roman" w:eastAsia="Times New Roman" w:hAnsi="Times New Roman"/>
          <w:sz w:val="24"/>
          <w:szCs w:val="24"/>
        </w:rPr>
        <w:t xml:space="preserve"> Cho xe đạp chạy nhanh trên đường.</w:t>
      </w:r>
    </w:p>
    <w:p w:rsidR="004B5E4D"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4B5E4D" w:rsidRPr="004557A5" w:rsidRDefault="004B5E4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Cách để tạo ra được dòng điện cảm ứng trong đinamô xe đạp: Làm cho nam châm trong đinamô quay trước cuộn dây khi đó nam châm quay các đường sức từ thay đổi tác dụng lực từ lên vòng dây dẫn kín tạo ra dòng điện cảm ứng</w:t>
      </w:r>
    </w:p>
    <w:p w:rsidR="004B5E4D"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004B5E4D" w:rsidRPr="004557A5">
        <w:rPr>
          <w:rFonts w:ascii="Times New Roman" w:eastAsia="Times New Roman" w:hAnsi="Times New Roman"/>
          <w:b/>
          <w:bCs/>
          <w:sz w:val="24"/>
          <w:szCs w:val="24"/>
        </w:rPr>
        <w:t>C</w:t>
      </w:r>
    </w:p>
    <w:p w:rsidR="004B5E4D" w:rsidRPr="004557A5" w:rsidRDefault="004B5E4D" w:rsidP="00A742C8">
      <w:pPr>
        <w:pStyle w:val="ListParagraph"/>
        <w:numPr>
          <w:ilvl w:val="0"/>
          <w:numId w:val="19"/>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Cách nào dưới đây không tạo ra dòng điện cảm ứng trong một cuộn dây dẫn kín?</w:t>
      </w:r>
    </w:p>
    <w:p w:rsidR="004B5E4D" w:rsidRPr="004557A5" w:rsidRDefault="00EA146F" w:rsidP="00A742C8">
      <w:pPr>
        <w:spacing w:after="0"/>
        <w:rPr>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A</w:t>
      </w:r>
      <w:r w:rsidR="007F3009" w:rsidRPr="007F3009">
        <w:rPr>
          <w:rFonts w:ascii="Times New Roman" w:eastAsia="Times New Roman" w:hAnsi="Times New Roman"/>
          <w:b/>
          <w:color w:val="0000FF"/>
          <w:sz w:val="24"/>
          <w:szCs w:val="24"/>
        </w:rPr>
        <w:t>.</w:t>
      </w:r>
      <w:r w:rsidR="004B5E4D" w:rsidRPr="004557A5">
        <w:rPr>
          <w:rFonts w:ascii="Times New Roman" w:eastAsia="Times New Roman" w:hAnsi="Times New Roman"/>
          <w:sz w:val="24"/>
          <w:szCs w:val="24"/>
        </w:rPr>
        <w:t xml:space="preserve"> Cho cuộn dây dẫn chuyển động theo phương song song với các đường sức từ giữa hai nhánh của nam châm chữ U.</w:t>
      </w:r>
    </w:p>
    <w:p w:rsidR="004B5E4D" w:rsidRPr="004557A5" w:rsidRDefault="007F3009" w:rsidP="00A742C8">
      <w:pPr>
        <w:spacing w:after="0"/>
        <w:rPr>
          <w:ins w:id="642"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B.</w:t>
      </w:r>
      <w:ins w:id="643" w:author="Unknown">
        <w:r w:rsidR="004B5E4D" w:rsidRPr="004557A5">
          <w:rPr>
            <w:rFonts w:ascii="Times New Roman" w:eastAsia="Times New Roman" w:hAnsi="Times New Roman"/>
            <w:sz w:val="24"/>
            <w:szCs w:val="24"/>
          </w:rPr>
          <w:t xml:space="preserve"> Cho cuộn dây dẫn quay cắt các đường sức từ của nam châm chữ U.</w:t>
        </w:r>
      </w:ins>
    </w:p>
    <w:p w:rsidR="004B5E4D" w:rsidRPr="004557A5" w:rsidRDefault="007F3009" w:rsidP="00A742C8">
      <w:pPr>
        <w:spacing w:after="0"/>
        <w:rPr>
          <w:ins w:id="644"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645" w:author="Unknown">
        <w:r w:rsidR="004B5E4D" w:rsidRPr="004557A5">
          <w:rPr>
            <w:rFonts w:ascii="Times New Roman" w:eastAsia="Times New Roman" w:hAnsi="Times New Roman"/>
            <w:sz w:val="24"/>
            <w:szCs w:val="24"/>
          </w:rPr>
          <w:t xml:space="preserve"> Cho một đầu của nam châm điện chuyển động lại gần một đầu cuộn dây dẫn.</w:t>
        </w:r>
      </w:ins>
    </w:p>
    <w:p w:rsidR="004B5E4D" w:rsidRPr="004557A5" w:rsidRDefault="007F3009" w:rsidP="00A742C8">
      <w:pPr>
        <w:spacing w:after="0"/>
        <w:rPr>
          <w:ins w:id="646"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D.</w:t>
      </w:r>
      <w:ins w:id="647" w:author="Unknown">
        <w:r w:rsidR="004B5E4D" w:rsidRPr="004557A5">
          <w:rPr>
            <w:rFonts w:ascii="Times New Roman" w:eastAsia="Times New Roman" w:hAnsi="Times New Roman"/>
            <w:sz w:val="24"/>
            <w:szCs w:val="24"/>
          </w:rPr>
          <w:t xml:space="preserve"> Đặt nam châm điện ở trước đầu cuộn dây rồi ngắt mạch điện của nam châm.</w:t>
        </w:r>
      </w:ins>
    </w:p>
    <w:p w:rsidR="004B5E4D" w:rsidRPr="004557A5" w:rsidRDefault="001076E2" w:rsidP="00A742C8">
      <w:pPr>
        <w:spacing w:after="0"/>
        <w:rPr>
          <w:ins w:id="648"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4B5E4D" w:rsidRPr="004557A5" w:rsidRDefault="004B5E4D" w:rsidP="00A742C8">
      <w:pPr>
        <w:spacing w:after="0"/>
        <w:rPr>
          <w:ins w:id="649" w:author="Unknown"/>
          <w:rFonts w:ascii="Times New Roman" w:eastAsia="Times New Roman" w:hAnsi="Times New Roman"/>
          <w:sz w:val="24"/>
          <w:szCs w:val="24"/>
        </w:rPr>
      </w:pPr>
      <w:ins w:id="650" w:author="Unknown">
        <w:r w:rsidRPr="004557A5">
          <w:rPr>
            <w:rFonts w:ascii="Times New Roman" w:eastAsia="Times New Roman" w:hAnsi="Times New Roman"/>
            <w:sz w:val="24"/>
            <w:szCs w:val="24"/>
          </w:rPr>
          <w:t>Cách không tạo ra dòng điện cảm ứng trong một cuộn dây dẫn kín: Cho cuộn dây dẫn chuyển động theo phương song song với các đường sức từ giữa hai nhánh của nam châm chữ U khi đó lực điện từ của nam châm không tác dụng lên cuộn dây dẫn kín</w:t>
        </w:r>
      </w:ins>
    </w:p>
    <w:p w:rsidR="004B5E4D" w:rsidRPr="004557A5" w:rsidRDefault="001076E2" w:rsidP="00A742C8">
      <w:pPr>
        <w:spacing w:after="0"/>
        <w:rPr>
          <w:ins w:id="651"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652" w:author="Unknown">
        <w:r w:rsidR="004B5E4D" w:rsidRPr="004557A5">
          <w:rPr>
            <w:rFonts w:ascii="Times New Roman" w:eastAsia="Times New Roman" w:hAnsi="Times New Roman"/>
            <w:b/>
            <w:bCs/>
            <w:sz w:val="24"/>
            <w:szCs w:val="24"/>
          </w:rPr>
          <w:t>A</w:t>
        </w:r>
      </w:ins>
    </w:p>
    <w:p w:rsidR="004B5E4D" w:rsidRPr="004557A5" w:rsidRDefault="004B5E4D" w:rsidP="00A742C8">
      <w:pPr>
        <w:pStyle w:val="ListParagraph"/>
        <w:numPr>
          <w:ilvl w:val="0"/>
          <w:numId w:val="19"/>
        </w:numPr>
        <w:spacing w:after="0"/>
        <w:jc w:val="both"/>
        <w:rPr>
          <w:ins w:id="653" w:author="Unknown"/>
          <w:rFonts w:ascii="Times New Roman" w:eastAsia="Times New Roman" w:hAnsi="Times New Roman"/>
          <w:sz w:val="24"/>
          <w:szCs w:val="24"/>
        </w:rPr>
      </w:pPr>
      <w:ins w:id="654" w:author="Unknown">
        <w:r w:rsidRPr="004557A5">
          <w:rPr>
            <w:rFonts w:ascii="Times New Roman" w:eastAsia="Times New Roman" w:hAnsi="Times New Roman"/>
            <w:sz w:val="24"/>
            <w:szCs w:val="24"/>
          </w:rPr>
          <w:t>Cách nào dưới đây có thể tạo ra dòng điện cảm ứng trong một cuộn dây dẫn kín?</w:t>
        </w:r>
      </w:ins>
    </w:p>
    <w:p w:rsidR="004B5E4D" w:rsidRPr="004557A5" w:rsidRDefault="007F3009" w:rsidP="00A742C8">
      <w:pPr>
        <w:tabs>
          <w:tab w:val="left" w:pos="5103"/>
        </w:tabs>
        <w:spacing w:after="0"/>
        <w:rPr>
          <w:ins w:id="655"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656" w:author="Unknown">
        <w:r w:rsidR="004B5E4D" w:rsidRPr="004557A5">
          <w:rPr>
            <w:rFonts w:ascii="Times New Roman" w:eastAsia="Times New Roman" w:hAnsi="Times New Roman"/>
            <w:sz w:val="24"/>
            <w:szCs w:val="24"/>
          </w:rPr>
          <w:t xml:space="preserve"> Mắc xen vào cuộn dây dẫn một chiếc pin.</w:t>
        </w:r>
      </w:ins>
      <w:r w:rsidR="00DE0063">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ins w:id="657" w:author="Unknown">
        <w:r w:rsidR="004B5E4D" w:rsidRPr="004557A5">
          <w:rPr>
            <w:rFonts w:ascii="Times New Roman" w:eastAsia="Times New Roman" w:hAnsi="Times New Roman"/>
            <w:sz w:val="24"/>
            <w:szCs w:val="24"/>
          </w:rPr>
          <w:t xml:space="preserve"> Dùng một nam châm mạnh đặt gần đầu cuộn dây.</w:t>
        </w:r>
      </w:ins>
    </w:p>
    <w:p w:rsidR="004B5E4D" w:rsidRPr="004557A5" w:rsidRDefault="007F3009" w:rsidP="00A742C8">
      <w:pPr>
        <w:spacing w:after="0"/>
        <w:rPr>
          <w:ins w:id="658"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659" w:author="Unknown">
        <w:r w:rsidR="004B5E4D" w:rsidRPr="004557A5">
          <w:rPr>
            <w:rFonts w:ascii="Times New Roman" w:eastAsia="Times New Roman" w:hAnsi="Times New Roman"/>
            <w:sz w:val="24"/>
            <w:szCs w:val="24"/>
          </w:rPr>
          <w:t xml:space="preserve"> Cho một cực của nam châm chạm vào cuộn dây dẫn.</w:t>
        </w:r>
      </w:ins>
    </w:p>
    <w:p w:rsidR="004B5E4D" w:rsidRPr="004557A5" w:rsidRDefault="00EA146F" w:rsidP="00A742C8">
      <w:pPr>
        <w:spacing w:after="0"/>
        <w:rPr>
          <w:ins w:id="660"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D</w:t>
      </w:r>
      <w:r w:rsidR="007F3009" w:rsidRPr="007F3009">
        <w:rPr>
          <w:rFonts w:ascii="Times New Roman" w:eastAsia="Times New Roman" w:hAnsi="Times New Roman"/>
          <w:b/>
          <w:color w:val="0000FF"/>
          <w:sz w:val="24"/>
          <w:szCs w:val="24"/>
        </w:rPr>
        <w:t>.</w:t>
      </w:r>
      <w:ins w:id="661" w:author="Unknown">
        <w:r w:rsidR="004B5E4D" w:rsidRPr="004557A5">
          <w:rPr>
            <w:rFonts w:ascii="Times New Roman" w:eastAsia="Times New Roman" w:hAnsi="Times New Roman"/>
            <w:sz w:val="24"/>
            <w:szCs w:val="24"/>
          </w:rPr>
          <w:t xml:space="preserve"> Đưa một cực của thanh nam châm từ ngoài vào trong cuộn dây.</w:t>
        </w:r>
      </w:ins>
    </w:p>
    <w:p w:rsidR="004B5E4D" w:rsidRPr="004557A5" w:rsidRDefault="001076E2" w:rsidP="00A742C8">
      <w:pPr>
        <w:spacing w:after="0"/>
        <w:rPr>
          <w:ins w:id="662"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4B5E4D" w:rsidRPr="004557A5" w:rsidRDefault="004B5E4D" w:rsidP="00A742C8">
      <w:pPr>
        <w:spacing w:after="0"/>
        <w:rPr>
          <w:ins w:id="663" w:author="Unknown"/>
          <w:rFonts w:ascii="Times New Roman" w:eastAsia="Times New Roman" w:hAnsi="Times New Roman"/>
          <w:sz w:val="24"/>
          <w:szCs w:val="24"/>
        </w:rPr>
      </w:pPr>
      <w:ins w:id="664" w:author="Unknown">
        <w:r w:rsidRPr="004557A5">
          <w:rPr>
            <w:rFonts w:ascii="Times New Roman" w:eastAsia="Times New Roman" w:hAnsi="Times New Roman"/>
            <w:sz w:val="24"/>
            <w:szCs w:val="24"/>
          </w:rPr>
          <w:t>Có thể tạo ra dòng điện cảm ứng trong một cuộn dây dẫn kín bằng cách đưa một cực của thanh nam châm từ ngoài vào trong cuộn dây</w:t>
        </w:r>
      </w:ins>
    </w:p>
    <w:p w:rsidR="004B5E4D" w:rsidRPr="004557A5" w:rsidRDefault="001076E2" w:rsidP="00A742C8">
      <w:pPr>
        <w:spacing w:after="0"/>
        <w:rPr>
          <w:ins w:id="665"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666" w:author="Unknown">
        <w:r w:rsidR="004B5E4D" w:rsidRPr="004557A5">
          <w:rPr>
            <w:rFonts w:ascii="Times New Roman" w:eastAsia="Times New Roman" w:hAnsi="Times New Roman"/>
            <w:b/>
            <w:bCs/>
            <w:sz w:val="24"/>
            <w:szCs w:val="24"/>
          </w:rPr>
          <w:t>D</w:t>
        </w:r>
      </w:ins>
    </w:p>
    <w:p w:rsidR="004B5E4D" w:rsidRPr="004557A5" w:rsidRDefault="004B5E4D" w:rsidP="00A742C8">
      <w:pPr>
        <w:pStyle w:val="ListParagraph"/>
        <w:numPr>
          <w:ilvl w:val="0"/>
          <w:numId w:val="19"/>
        </w:numPr>
        <w:spacing w:after="0"/>
        <w:jc w:val="both"/>
        <w:rPr>
          <w:ins w:id="667" w:author="Unknown"/>
          <w:rFonts w:ascii="Times New Roman" w:eastAsia="Times New Roman" w:hAnsi="Times New Roman"/>
          <w:sz w:val="24"/>
          <w:szCs w:val="24"/>
        </w:rPr>
      </w:pPr>
      <w:ins w:id="668" w:author="Unknown">
        <w:r w:rsidRPr="004557A5">
          <w:rPr>
            <w:rFonts w:ascii="Times New Roman" w:eastAsia="Times New Roman" w:hAnsi="Times New Roman"/>
            <w:sz w:val="24"/>
            <w:szCs w:val="24"/>
          </w:rPr>
          <w:t>Trong hiện tượng cảm ứng điện từ ta nhận biết được điều gì?</w:t>
        </w:r>
      </w:ins>
    </w:p>
    <w:p w:rsidR="004B5E4D" w:rsidRPr="004557A5" w:rsidRDefault="007F3009" w:rsidP="00A742C8">
      <w:pPr>
        <w:spacing w:after="0"/>
        <w:rPr>
          <w:ins w:id="669"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670" w:author="Unknown">
        <w:r w:rsidR="004B5E4D" w:rsidRPr="004557A5">
          <w:rPr>
            <w:rFonts w:ascii="Times New Roman" w:eastAsia="Times New Roman" w:hAnsi="Times New Roman"/>
            <w:sz w:val="24"/>
            <w:szCs w:val="24"/>
          </w:rPr>
          <w:t xml:space="preserve"> Dòng điện xuất hiện trong cuộn dây dẫn đặt gần nam châm.</w:t>
        </w:r>
      </w:ins>
    </w:p>
    <w:p w:rsidR="004B5E4D" w:rsidRPr="004557A5" w:rsidRDefault="007F3009" w:rsidP="00A742C8">
      <w:pPr>
        <w:spacing w:after="0"/>
        <w:rPr>
          <w:ins w:id="671"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B.</w:t>
      </w:r>
      <w:ins w:id="672" w:author="Unknown">
        <w:r w:rsidR="004B5E4D" w:rsidRPr="004557A5">
          <w:rPr>
            <w:rFonts w:ascii="Times New Roman" w:eastAsia="Times New Roman" w:hAnsi="Times New Roman"/>
            <w:sz w:val="24"/>
            <w:szCs w:val="24"/>
          </w:rPr>
          <w:t xml:space="preserve"> Dòng điện xuất hiện trong cuộn dây đặt trong từ trường của nam châm.</w:t>
        </w:r>
      </w:ins>
    </w:p>
    <w:p w:rsidR="004B5E4D" w:rsidRPr="004557A5" w:rsidRDefault="00EA146F" w:rsidP="00A742C8">
      <w:pPr>
        <w:spacing w:after="0"/>
        <w:rPr>
          <w:ins w:id="673"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C</w:t>
      </w:r>
      <w:r w:rsidR="007F3009" w:rsidRPr="007F3009">
        <w:rPr>
          <w:rFonts w:ascii="Times New Roman" w:eastAsia="Times New Roman" w:hAnsi="Times New Roman"/>
          <w:b/>
          <w:color w:val="0000FF"/>
          <w:sz w:val="24"/>
          <w:szCs w:val="24"/>
        </w:rPr>
        <w:t>.</w:t>
      </w:r>
      <w:ins w:id="674" w:author="Unknown">
        <w:r w:rsidR="004B5E4D" w:rsidRPr="004557A5">
          <w:rPr>
            <w:rFonts w:ascii="Times New Roman" w:eastAsia="Times New Roman" w:hAnsi="Times New Roman"/>
            <w:sz w:val="24"/>
            <w:szCs w:val="24"/>
          </w:rPr>
          <w:t xml:space="preserve"> Dòng điện xuất hiện khi một cuộn dây dẫn kín quay trong từ trường của nam châm.</w:t>
        </w:r>
      </w:ins>
    </w:p>
    <w:p w:rsidR="004B5E4D" w:rsidRPr="004557A5" w:rsidRDefault="007F3009" w:rsidP="00A742C8">
      <w:pPr>
        <w:spacing w:after="0"/>
        <w:rPr>
          <w:ins w:id="675"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D.</w:t>
      </w:r>
      <w:ins w:id="676" w:author="Unknown">
        <w:r w:rsidR="004B5E4D" w:rsidRPr="004557A5">
          <w:rPr>
            <w:rFonts w:ascii="Times New Roman" w:eastAsia="Times New Roman" w:hAnsi="Times New Roman"/>
            <w:sz w:val="24"/>
            <w:szCs w:val="24"/>
          </w:rPr>
          <w:t xml:space="preserve"> Dòng điện xuất hiện trong cuộn dây khi cuộn dây chạm vào nam châm.</w:t>
        </w:r>
      </w:ins>
    </w:p>
    <w:p w:rsidR="004B5E4D"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4B5E4D" w:rsidRPr="004557A5" w:rsidRDefault="004B5E4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Trong hiện tượng cảm ứng điện từ ta nhận biết được dòng điện xuất hiện khi một cuộn dây dẫn kín quay trong từ trường của nam châm</w:t>
      </w:r>
    </w:p>
    <w:p w:rsidR="004B5E4D"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004B5E4D" w:rsidRPr="004557A5">
        <w:rPr>
          <w:rFonts w:ascii="Times New Roman" w:eastAsia="Times New Roman" w:hAnsi="Times New Roman"/>
          <w:b/>
          <w:bCs/>
          <w:sz w:val="24"/>
          <w:szCs w:val="24"/>
        </w:rPr>
        <w:t>C</w:t>
      </w:r>
    </w:p>
    <w:p w:rsidR="004B5E4D" w:rsidRPr="00732A3A" w:rsidRDefault="003D0125" w:rsidP="00A742C8">
      <w:pPr>
        <w:pStyle w:val="ListParagraph"/>
        <w:spacing w:after="0"/>
        <w:ind w:left="0"/>
        <w:jc w:val="center"/>
        <w:outlineLvl w:val="1"/>
        <w:rPr>
          <w:rFonts w:ascii="Times New Roman" w:hAnsi="Times New Roman"/>
          <w:b/>
          <w:color w:val="FF0000"/>
          <w:sz w:val="24"/>
          <w:szCs w:val="24"/>
        </w:rPr>
      </w:pPr>
      <w:hyperlink r:id="rId81" w:history="1">
        <w:bookmarkStart w:id="677" w:name="_Toc37803320"/>
        <w:r w:rsidR="00732A3A" w:rsidRPr="00732A3A">
          <w:rPr>
            <w:rFonts w:ascii="Times New Roman" w:hAnsi="Times New Roman"/>
            <w:b/>
            <w:color w:val="FF0000"/>
            <w:sz w:val="24"/>
            <w:szCs w:val="24"/>
          </w:rPr>
          <w:t>CHỦ ĐỀ</w:t>
        </w:r>
        <w:r w:rsidR="00732A3A">
          <w:rPr>
            <w:rFonts w:ascii="Times New Roman" w:hAnsi="Times New Roman"/>
            <w:b/>
            <w:color w:val="FF0000"/>
            <w:sz w:val="24"/>
            <w:szCs w:val="24"/>
          </w:rPr>
          <w:t xml:space="preserve"> 1</w:t>
        </w:r>
        <w:r w:rsidR="00B37B0E">
          <w:rPr>
            <w:rFonts w:ascii="Times New Roman" w:hAnsi="Times New Roman"/>
            <w:b/>
            <w:color w:val="FF0000"/>
            <w:sz w:val="24"/>
            <w:szCs w:val="24"/>
          </w:rPr>
          <w:t>1</w:t>
        </w:r>
        <w:r w:rsidR="00732A3A">
          <w:rPr>
            <w:rFonts w:ascii="Times New Roman" w:hAnsi="Times New Roman"/>
            <w:b/>
            <w:color w:val="FF0000"/>
            <w:sz w:val="24"/>
            <w:szCs w:val="24"/>
          </w:rPr>
          <w:t>.</w:t>
        </w:r>
        <w:r w:rsidR="00732A3A" w:rsidRPr="00732A3A">
          <w:rPr>
            <w:rFonts w:ascii="Times New Roman" w:hAnsi="Times New Roman"/>
            <w:b/>
            <w:color w:val="FF0000"/>
            <w:sz w:val="24"/>
            <w:szCs w:val="24"/>
          </w:rPr>
          <w:t xml:space="preserve"> ĐI</w:t>
        </w:r>
        <w:r w:rsidR="00732A3A">
          <w:rPr>
            <w:rFonts w:ascii="Times New Roman" w:hAnsi="Times New Roman"/>
            <w:b/>
            <w:color w:val="FF0000"/>
            <w:sz w:val="24"/>
            <w:szCs w:val="24"/>
          </w:rPr>
          <w:t>Ề</w:t>
        </w:r>
        <w:r w:rsidR="00732A3A" w:rsidRPr="00732A3A">
          <w:rPr>
            <w:rFonts w:ascii="Times New Roman" w:hAnsi="Times New Roman"/>
            <w:b/>
            <w:color w:val="FF0000"/>
            <w:sz w:val="24"/>
            <w:szCs w:val="24"/>
          </w:rPr>
          <w:t>U KI</w:t>
        </w:r>
        <w:r w:rsidR="00732A3A">
          <w:rPr>
            <w:rFonts w:ascii="Times New Roman" w:hAnsi="Times New Roman"/>
            <w:b/>
            <w:color w:val="FF0000"/>
            <w:sz w:val="24"/>
            <w:szCs w:val="24"/>
          </w:rPr>
          <w:t>Ệ</w:t>
        </w:r>
        <w:r w:rsidR="00732A3A" w:rsidRPr="00732A3A">
          <w:rPr>
            <w:rFonts w:ascii="Times New Roman" w:hAnsi="Times New Roman"/>
            <w:b/>
            <w:color w:val="FF0000"/>
            <w:sz w:val="24"/>
            <w:szCs w:val="24"/>
          </w:rPr>
          <w:t>N XU</w:t>
        </w:r>
        <w:r w:rsidR="00732A3A">
          <w:rPr>
            <w:rFonts w:ascii="Times New Roman" w:hAnsi="Times New Roman"/>
            <w:b/>
            <w:color w:val="FF0000"/>
            <w:sz w:val="24"/>
            <w:szCs w:val="24"/>
          </w:rPr>
          <w:t>Ấ</w:t>
        </w:r>
        <w:r w:rsidR="00732A3A" w:rsidRPr="00732A3A">
          <w:rPr>
            <w:rFonts w:ascii="Times New Roman" w:hAnsi="Times New Roman"/>
            <w:b/>
            <w:color w:val="FF0000"/>
            <w:sz w:val="24"/>
            <w:szCs w:val="24"/>
          </w:rPr>
          <w:t>T HI</w:t>
        </w:r>
        <w:r w:rsidR="00732A3A">
          <w:rPr>
            <w:rFonts w:ascii="Times New Roman" w:hAnsi="Times New Roman"/>
            <w:b/>
            <w:color w:val="FF0000"/>
            <w:sz w:val="24"/>
            <w:szCs w:val="24"/>
          </w:rPr>
          <w:t>Ệ</w:t>
        </w:r>
        <w:r w:rsidR="00732A3A" w:rsidRPr="00732A3A">
          <w:rPr>
            <w:rFonts w:ascii="Times New Roman" w:hAnsi="Times New Roman"/>
            <w:b/>
            <w:color w:val="FF0000"/>
            <w:sz w:val="24"/>
            <w:szCs w:val="24"/>
          </w:rPr>
          <w:t>N DÒNG ĐI</w:t>
        </w:r>
        <w:r w:rsidR="00732A3A">
          <w:rPr>
            <w:rFonts w:ascii="Times New Roman" w:hAnsi="Times New Roman"/>
            <w:b/>
            <w:color w:val="FF0000"/>
            <w:sz w:val="24"/>
            <w:szCs w:val="24"/>
          </w:rPr>
          <w:t>Ệ</w:t>
        </w:r>
        <w:r w:rsidR="00732A3A" w:rsidRPr="00732A3A">
          <w:rPr>
            <w:rFonts w:ascii="Times New Roman" w:hAnsi="Times New Roman"/>
            <w:b/>
            <w:color w:val="FF0000"/>
            <w:sz w:val="24"/>
            <w:szCs w:val="24"/>
          </w:rPr>
          <w:t>N C</w:t>
        </w:r>
        <w:r w:rsidR="00732A3A">
          <w:rPr>
            <w:rFonts w:ascii="Times New Roman" w:hAnsi="Times New Roman"/>
            <w:b/>
            <w:color w:val="FF0000"/>
            <w:sz w:val="24"/>
            <w:szCs w:val="24"/>
          </w:rPr>
          <w:t>Ả</w:t>
        </w:r>
        <w:r w:rsidR="00732A3A" w:rsidRPr="00732A3A">
          <w:rPr>
            <w:rFonts w:ascii="Times New Roman" w:hAnsi="Times New Roman"/>
            <w:b/>
            <w:color w:val="FF0000"/>
            <w:sz w:val="24"/>
            <w:szCs w:val="24"/>
          </w:rPr>
          <w:t xml:space="preserve">M </w:t>
        </w:r>
        <w:r w:rsidR="00732A3A">
          <w:rPr>
            <w:rFonts w:ascii="Times New Roman" w:hAnsi="Times New Roman"/>
            <w:b/>
            <w:color w:val="FF0000"/>
            <w:sz w:val="24"/>
            <w:szCs w:val="24"/>
          </w:rPr>
          <w:t>Ứ</w:t>
        </w:r>
        <w:r w:rsidR="00732A3A" w:rsidRPr="00732A3A">
          <w:rPr>
            <w:rFonts w:ascii="Times New Roman" w:hAnsi="Times New Roman"/>
            <w:b/>
            <w:color w:val="FF0000"/>
            <w:sz w:val="24"/>
            <w:szCs w:val="24"/>
          </w:rPr>
          <w:t>NG</w:t>
        </w:r>
        <w:bookmarkEnd w:id="677"/>
      </w:hyperlink>
    </w:p>
    <w:p w:rsidR="00732A3A" w:rsidRPr="00E8149F" w:rsidRDefault="00732A3A" w:rsidP="00A742C8">
      <w:pPr>
        <w:pStyle w:val="Heading3"/>
        <w:numPr>
          <w:ilvl w:val="0"/>
          <w:numId w:val="0"/>
        </w:numPr>
        <w:spacing w:line="276" w:lineRule="auto"/>
        <w:ind w:left="360" w:hanging="360"/>
        <w:rPr>
          <w:rFonts w:ascii="Times New Roman" w:hAnsi="Times New Roman"/>
          <w:color w:val="00B0F0"/>
          <w:sz w:val="24"/>
          <w:szCs w:val="24"/>
        </w:rPr>
      </w:pPr>
      <w:bookmarkStart w:id="678" w:name="_Toc37803321"/>
      <w:r w:rsidRPr="00E8149F">
        <w:rPr>
          <w:rFonts w:ascii="Times New Roman" w:hAnsi="Times New Roman"/>
          <w:b/>
          <w:bCs/>
          <w:color w:val="00B0F0"/>
          <w:sz w:val="24"/>
          <w:szCs w:val="24"/>
        </w:rPr>
        <w:t xml:space="preserve">A. </w:t>
      </w:r>
      <w:r>
        <w:rPr>
          <w:rFonts w:ascii="Times New Roman" w:hAnsi="Times New Roman"/>
          <w:b/>
          <w:bCs/>
          <w:color w:val="00B0F0"/>
          <w:sz w:val="24"/>
          <w:szCs w:val="24"/>
        </w:rPr>
        <w:t xml:space="preserve">TÓM TẮT </w:t>
      </w:r>
      <w:r w:rsidRPr="00E8149F">
        <w:rPr>
          <w:rFonts w:ascii="Times New Roman" w:hAnsi="Times New Roman"/>
          <w:b/>
          <w:bCs/>
          <w:color w:val="00B0F0"/>
          <w:sz w:val="24"/>
          <w:szCs w:val="24"/>
        </w:rPr>
        <w:t>LÝ THUY</w:t>
      </w:r>
      <w:r>
        <w:rPr>
          <w:rFonts w:ascii="Times New Roman" w:hAnsi="Times New Roman"/>
          <w:b/>
          <w:bCs/>
          <w:color w:val="00B0F0"/>
          <w:sz w:val="24"/>
          <w:szCs w:val="24"/>
        </w:rPr>
        <w:t>Ế</w:t>
      </w:r>
      <w:r w:rsidRPr="00E8149F">
        <w:rPr>
          <w:rFonts w:ascii="Times New Roman" w:hAnsi="Times New Roman"/>
          <w:b/>
          <w:bCs/>
          <w:color w:val="00B0F0"/>
          <w:sz w:val="24"/>
          <w:szCs w:val="24"/>
        </w:rPr>
        <w:t>T VÀ PHƯƠNG PHÁP GI</w:t>
      </w:r>
      <w:r>
        <w:rPr>
          <w:rFonts w:ascii="Times New Roman" w:hAnsi="Times New Roman"/>
          <w:b/>
          <w:bCs/>
          <w:color w:val="00B0F0"/>
          <w:sz w:val="24"/>
          <w:szCs w:val="24"/>
        </w:rPr>
        <w:t>Ả</w:t>
      </w:r>
      <w:r w:rsidRPr="00E8149F">
        <w:rPr>
          <w:rFonts w:ascii="Times New Roman" w:hAnsi="Times New Roman"/>
          <w:b/>
          <w:bCs/>
          <w:color w:val="00B0F0"/>
          <w:sz w:val="24"/>
          <w:szCs w:val="24"/>
        </w:rPr>
        <w:t>I</w:t>
      </w:r>
      <w:bookmarkEnd w:id="678"/>
    </w:p>
    <w:p w:rsidR="00B966CD" w:rsidRPr="00732A3A" w:rsidRDefault="00B966CD" w:rsidP="00A742C8">
      <w:pPr>
        <w:spacing w:after="0"/>
        <w:rPr>
          <w:rFonts w:ascii="Times New Roman" w:eastAsia="Times New Roman" w:hAnsi="Times New Roman"/>
          <w:b/>
          <w:color w:val="FF0000"/>
          <w:sz w:val="24"/>
          <w:szCs w:val="24"/>
        </w:rPr>
      </w:pPr>
      <w:r w:rsidRPr="00732A3A">
        <w:rPr>
          <w:rFonts w:ascii="Times New Roman" w:eastAsia="Times New Roman" w:hAnsi="Times New Roman"/>
          <w:b/>
          <w:color w:val="FF0000"/>
          <w:sz w:val="24"/>
          <w:szCs w:val="24"/>
          <w:highlight w:val="yellow"/>
        </w:rPr>
        <w:t>I. TÓM TẮT LÍ THUYẾT</w:t>
      </w:r>
    </w:p>
    <w:p w:rsidR="00B966CD" w:rsidRPr="00732A3A" w:rsidRDefault="00B966CD" w:rsidP="00A742C8">
      <w:pPr>
        <w:spacing w:after="0"/>
        <w:rPr>
          <w:rFonts w:ascii="Times New Roman" w:eastAsia="Times New Roman" w:hAnsi="Times New Roman"/>
          <w:b/>
          <w:sz w:val="24"/>
          <w:szCs w:val="24"/>
        </w:rPr>
      </w:pPr>
      <w:r w:rsidRPr="00732A3A">
        <w:rPr>
          <w:rFonts w:ascii="Times New Roman" w:eastAsia="Times New Roman" w:hAnsi="Times New Roman"/>
          <w:b/>
          <w:sz w:val="24"/>
          <w:szCs w:val="24"/>
        </w:rPr>
        <w:t>1. Sự biến đổi số đường sức từ xuyên qua tiết diện của cuộn dây</w:t>
      </w:r>
    </w:p>
    <w:p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Khi đưa một cực của nam châm lại gần hay ra xa đầu một cuộn dây dẫn thì số đường sức từ xuyên qua tiết diện S của cuộn dây dẫn tăng hoặc giảm (biến thiên).</w:t>
      </w:r>
    </w:p>
    <w:p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extent cx="3448050" cy="3568700"/>
            <wp:effectExtent l="19050" t="0" r="0" b="0"/>
            <wp:docPr id="129" name="Picture 12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Vật Lí lớp 9 | Tổng hợp Lý thuyết - Bài tập Vật Lý 9 có đáp án"/>
                    <pic:cNvPicPr>
                      <a:picLocks noChangeAspect="1" noChangeArrowheads="1"/>
                    </pic:cNvPicPr>
                  </pic:nvPicPr>
                  <pic:blipFill>
                    <a:blip r:embed="rId82"/>
                    <a:srcRect/>
                    <a:stretch>
                      <a:fillRect/>
                    </a:stretch>
                  </pic:blipFill>
                  <pic:spPr bwMode="auto">
                    <a:xfrm>
                      <a:off x="0" y="0"/>
                      <a:ext cx="3448050" cy="3568700"/>
                    </a:xfrm>
                    <a:prstGeom prst="rect">
                      <a:avLst/>
                    </a:prstGeom>
                    <a:noFill/>
                    <a:ln w="9525">
                      <a:noFill/>
                      <a:miter lim="800000"/>
                      <a:headEnd/>
                      <a:tailEnd/>
                    </a:ln>
                  </pic:spPr>
                </pic:pic>
              </a:graphicData>
            </a:graphic>
          </wp:inline>
        </w:drawing>
      </w:r>
    </w:p>
    <w:p w:rsidR="00B966CD" w:rsidRPr="00732A3A" w:rsidRDefault="00B966CD" w:rsidP="00A742C8">
      <w:pPr>
        <w:spacing w:after="0"/>
        <w:rPr>
          <w:rFonts w:ascii="Times New Roman" w:eastAsia="Times New Roman" w:hAnsi="Times New Roman"/>
          <w:b/>
          <w:sz w:val="24"/>
          <w:szCs w:val="24"/>
        </w:rPr>
      </w:pPr>
      <w:r w:rsidRPr="00732A3A">
        <w:rPr>
          <w:rFonts w:ascii="Times New Roman" w:eastAsia="Times New Roman" w:hAnsi="Times New Roman"/>
          <w:b/>
          <w:sz w:val="24"/>
          <w:szCs w:val="24"/>
        </w:rPr>
        <w:t>2. Điều kiện xuất hiện dòng điện cảm ứng</w:t>
      </w:r>
    </w:p>
    <w:p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Điều kiện xuất hiện dòng điện cảm ứng trong một dây dẫn kín là số đường sức từ xuyên qua tiết diện S của cuộn dây biến thiên.</w:t>
      </w:r>
    </w:p>
    <w:p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Một cách tổng quát, dòng điện cảm ứng xuất hiện khi thỏa mãn các điều kiện sau:</w:t>
      </w:r>
    </w:p>
    <w:p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Khi mạch điện kín hay một phần mạch điện kín chuyển động trong từ trường và cắt các đường cảm ứng từ.</w:t>
      </w:r>
    </w:p>
    <w:p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Khi mạch điện kín không chuyển động trong từ trường nhưng từ trường xuyên qua mạch điện đó là từ trường biến đổi theo thời gian.</w:t>
      </w:r>
    </w:p>
    <w:p w:rsidR="00B966CD" w:rsidRPr="00732A3A" w:rsidRDefault="00B966CD" w:rsidP="00A742C8">
      <w:pPr>
        <w:spacing w:after="0"/>
        <w:rPr>
          <w:rFonts w:ascii="Times New Roman" w:eastAsia="Times New Roman" w:hAnsi="Times New Roman"/>
          <w:b/>
          <w:sz w:val="24"/>
          <w:szCs w:val="24"/>
        </w:rPr>
      </w:pPr>
      <w:r w:rsidRPr="00732A3A">
        <w:rPr>
          <w:rFonts w:ascii="Times New Roman" w:eastAsia="Times New Roman" w:hAnsi="Times New Roman"/>
          <w:b/>
          <w:sz w:val="24"/>
          <w:szCs w:val="24"/>
        </w:rPr>
        <w:t>3. Liên hệ thực tế</w:t>
      </w:r>
    </w:p>
    <w:p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Đường dây điện cao thế 500 kV của nước ta cũng có tác dụng như một nam châm điện mạnh. Nếu nhà ở sát đường dây này ta có thể gặp nhiều bất trắc do hiện tượng cảm ứng điện từ gây ra: bị điện giật khi chạm tay vào mái tôn, của sổ kim loại, tivi, điện thoại mau chóng bị hỏng...</w:t>
      </w:r>
    </w:p>
    <w:p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extent cx="6305550" cy="2762250"/>
            <wp:effectExtent l="19050" t="0" r="0" b="0"/>
            <wp:docPr id="130" name="Picture 13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Vật Lí lớp 9 | Tổng hợp Lý thuyết - Bài tập Vật Lý 9 có đáp án"/>
                    <pic:cNvPicPr>
                      <a:picLocks noChangeAspect="1" noChangeArrowheads="1"/>
                    </pic:cNvPicPr>
                  </pic:nvPicPr>
                  <pic:blipFill>
                    <a:blip r:embed="rId83"/>
                    <a:srcRect/>
                    <a:stretch>
                      <a:fillRect/>
                    </a:stretch>
                  </pic:blipFill>
                  <pic:spPr bwMode="auto">
                    <a:xfrm>
                      <a:off x="0" y="0"/>
                      <a:ext cx="6305550" cy="2762250"/>
                    </a:xfrm>
                    <a:prstGeom prst="rect">
                      <a:avLst/>
                    </a:prstGeom>
                    <a:noFill/>
                    <a:ln w="9525">
                      <a:noFill/>
                      <a:miter lim="800000"/>
                      <a:headEnd/>
                      <a:tailEnd/>
                    </a:ln>
                  </pic:spPr>
                </pic:pic>
              </a:graphicData>
            </a:graphic>
          </wp:inline>
        </w:drawing>
      </w:r>
    </w:p>
    <w:p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Bóng đèn huỳnh quang tự phát sáng khi đặt ngay dưới đường dây điện cao thế.</w:t>
      </w:r>
    </w:p>
    <w:p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extent cx="2667000" cy="2667000"/>
            <wp:effectExtent l="19050" t="0" r="0" b="0"/>
            <wp:docPr id="131" name="Picture 13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Vật Lí lớp 9 | Tổng hợp Lý thuyết - Bài tập Vật Lý 9 có đáp án"/>
                    <pic:cNvPicPr>
                      <a:picLocks noChangeAspect="1" noChangeArrowheads="1"/>
                    </pic:cNvPicPr>
                  </pic:nvPicPr>
                  <pic:blipFill>
                    <a:blip r:embed="rId84"/>
                    <a:srcRect/>
                    <a:stretch>
                      <a:fillRect/>
                    </a:stretch>
                  </pic:blipFill>
                  <pic:spPr bwMode="auto">
                    <a:xfrm>
                      <a:off x="0" y="0"/>
                      <a:ext cx="2667000" cy="2667000"/>
                    </a:xfrm>
                    <a:prstGeom prst="rect">
                      <a:avLst/>
                    </a:prstGeom>
                    <a:noFill/>
                    <a:ln w="9525">
                      <a:noFill/>
                      <a:miter lim="800000"/>
                      <a:headEnd/>
                      <a:tailEnd/>
                    </a:ln>
                  </pic:spPr>
                </pic:pic>
              </a:graphicData>
            </a:graphic>
          </wp:inline>
        </w:drawing>
      </w:r>
    </w:p>
    <w:p w:rsidR="00B966CD" w:rsidRPr="00732A3A" w:rsidRDefault="00B966CD" w:rsidP="00A742C8">
      <w:pPr>
        <w:spacing w:after="0"/>
        <w:rPr>
          <w:rFonts w:ascii="Times New Roman" w:eastAsia="Times New Roman" w:hAnsi="Times New Roman"/>
          <w:b/>
          <w:color w:val="FF0000"/>
          <w:sz w:val="24"/>
          <w:szCs w:val="24"/>
        </w:rPr>
      </w:pPr>
      <w:r w:rsidRPr="00732A3A">
        <w:rPr>
          <w:rFonts w:ascii="Times New Roman" w:eastAsia="Times New Roman" w:hAnsi="Times New Roman"/>
          <w:b/>
          <w:color w:val="FF0000"/>
          <w:sz w:val="24"/>
          <w:szCs w:val="24"/>
          <w:highlight w:val="yellow"/>
        </w:rPr>
        <w:t>II. PHƯƠNG PHÁP GIẢI</w:t>
      </w:r>
    </w:p>
    <w:p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w:t>
      </w:r>
      <w:r w:rsidRPr="004557A5">
        <w:rPr>
          <w:rFonts w:ascii="Times New Roman" w:eastAsia="Times New Roman" w:hAnsi="Times New Roman"/>
          <w:b/>
          <w:bCs/>
          <w:sz w:val="24"/>
          <w:szCs w:val="24"/>
        </w:rPr>
        <w:t>Cách nhận biết sự xuất hiện dòng điện cảm ứng</w:t>
      </w:r>
    </w:p>
    <w:p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Dùng ampe kế, điện kế để nhận biết.</w:t>
      </w:r>
    </w:p>
    <w:p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Dùng nam châm thử để nhận biết.</w:t>
      </w:r>
    </w:p>
    <w:p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Có thể dùng bóng đèn để nhận biết.</w:t>
      </w:r>
    </w:p>
    <w:p w:rsidR="00732A3A" w:rsidRPr="00E8149F" w:rsidRDefault="00732A3A" w:rsidP="00A742C8">
      <w:pPr>
        <w:pStyle w:val="Heading3"/>
        <w:numPr>
          <w:ilvl w:val="0"/>
          <w:numId w:val="0"/>
        </w:numPr>
        <w:spacing w:line="276" w:lineRule="auto"/>
        <w:ind w:left="360" w:hanging="360"/>
        <w:rPr>
          <w:rFonts w:ascii="Times New Roman" w:hAnsi="Times New Roman"/>
          <w:color w:val="00B0F0"/>
          <w:sz w:val="24"/>
          <w:szCs w:val="24"/>
        </w:rPr>
      </w:pPr>
      <w:bookmarkStart w:id="679" w:name="_Toc37803322"/>
      <w:r w:rsidRPr="00E8149F">
        <w:rPr>
          <w:rFonts w:ascii="Times New Roman" w:hAnsi="Times New Roman"/>
          <w:b/>
          <w:bCs/>
          <w:color w:val="00B0F0"/>
          <w:sz w:val="24"/>
          <w:szCs w:val="24"/>
        </w:rPr>
        <w:t>B. BÀI T</w:t>
      </w:r>
      <w:r>
        <w:rPr>
          <w:rFonts w:ascii="Times New Roman" w:hAnsi="Times New Roman"/>
          <w:b/>
          <w:bCs/>
          <w:color w:val="00B0F0"/>
          <w:sz w:val="24"/>
          <w:szCs w:val="24"/>
        </w:rPr>
        <w:t>Ậ</w:t>
      </w:r>
      <w:r w:rsidRPr="00E8149F">
        <w:rPr>
          <w:rFonts w:ascii="Times New Roman" w:hAnsi="Times New Roman"/>
          <w:b/>
          <w:bCs/>
          <w:color w:val="00B0F0"/>
          <w:sz w:val="24"/>
          <w:szCs w:val="24"/>
        </w:rPr>
        <w:t xml:space="preserve">P </w:t>
      </w:r>
      <w:r>
        <w:rPr>
          <w:rFonts w:ascii="Times New Roman" w:hAnsi="Times New Roman"/>
          <w:b/>
          <w:bCs/>
          <w:color w:val="00B0F0"/>
          <w:sz w:val="24"/>
          <w:szCs w:val="24"/>
        </w:rPr>
        <w:t>RÈN LUYỆN KỸ NĂNG</w:t>
      </w:r>
      <w:bookmarkEnd w:id="679"/>
    </w:p>
    <w:p w:rsidR="00B966CD" w:rsidRPr="004557A5" w:rsidRDefault="00B966CD" w:rsidP="00A742C8">
      <w:pPr>
        <w:pStyle w:val="ListParagraph"/>
        <w:numPr>
          <w:ilvl w:val="0"/>
          <w:numId w:val="20"/>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Khi đưa một cực của nam châm lại gần hay ra xa đầu cuộn dây thì</w:t>
      </w:r>
    </w:p>
    <w:p w:rsidR="00B966CD" w:rsidRPr="004557A5" w:rsidRDefault="007F3009" w:rsidP="00A742C8">
      <w:pPr>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00B966CD" w:rsidRPr="004557A5">
        <w:rPr>
          <w:rFonts w:ascii="Times New Roman" w:eastAsia="Times New Roman" w:hAnsi="Times New Roman"/>
          <w:sz w:val="24"/>
          <w:szCs w:val="24"/>
        </w:rPr>
        <w:t xml:space="preserve"> Số đường sức từ xuyên qua tiết diện S của cuộn dây dẫn không đổi.</w:t>
      </w:r>
    </w:p>
    <w:p w:rsidR="00B966CD" w:rsidRPr="004557A5" w:rsidRDefault="007F3009" w:rsidP="00A742C8">
      <w:pPr>
        <w:spacing w:after="0"/>
        <w:rPr>
          <w:ins w:id="680"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B.</w:t>
      </w:r>
      <w:ins w:id="681" w:author="Unknown">
        <w:r w:rsidR="00B966CD" w:rsidRPr="004557A5">
          <w:rPr>
            <w:rFonts w:ascii="Times New Roman" w:eastAsia="Times New Roman" w:hAnsi="Times New Roman"/>
            <w:sz w:val="24"/>
            <w:szCs w:val="24"/>
          </w:rPr>
          <w:t xml:space="preserve"> Số đường sức từ xuyên qua tiết diện S của cuộn dây dẫn luôn tăng.</w:t>
        </w:r>
      </w:ins>
    </w:p>
    <w:p w:rsidR="00B966CD" w:rsidRPr="004557A5" w:rsidRDefault="00EA146F" w:rsidP="00A742C8">
      <w:pPr>
        <w:spacing w:after="0"/>
        <w:rPr>
          <w:ins w:id="682"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C</w:t>
      </w:r>
      <w:r w:rsidR="007F3009" w:rsidRPr="007F3009">
        <w:rPr>
          <w:rFonts w:ascii="Times New Roman" w:eastAsia="Times New Roman" w:hAnsi="Times New Roman"/>
          <w:b/>
          <w:color w:val="0000FF"/>
          <w:sz w:val="24"/>
          <w:szCs w:val="24"/>
        </w:rPr>
        <w:t>.</w:t>
      </w:r>
      <w:ins w:id="683" w:author="Unknown">
        <w:r w:rsidR="00B966CD" w:rsidRPr="004557A5">
          <w:rPr>
            <w:rFonts w:ascii="Times New Roman" w:eastAsia="Times New Roman" w:hAnsi="Times New Roman"/>
            <w:sz w:val="24"/>
            <w:szCs w:val="24"/>
          </w:rPr>
          <w:t xml:space="preserve"> Số đường sức từ xuyên qua tiết diện S của cuộn dây dẫn tăng hoặc giảm (biến thiến).</w:t>
        </w:r>
      </w:ins>
    </w:p>
    <w:p w:rsidR="00B966CD" w:rsidRPr="004557A5" w:rsidRDefault="007F3009" w:rsidP="00A742C8">
      <w:pPr>
        <w:spacing w:after="0"/>
        <w:rPr>
          <w:ins w:id="684"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D.</w:t>
      </w:r>
      <w:ins w:id="685" w:author="Unknown">
        <w:r w:rsidR="00B966CD" w:rsidRPr="004557A5">
          <w:rPr>
            <w:rFonts w:ascii="Times New Roman" w:eastAsia="Times New Roman" w:hAnsi="Times New Roman"/>
            <w:sz w:val="24"/>
            <w:szCs w:val="24"/>
          </w:rPr>
          <w:t xml:space="preserve"> Số đường sức từ xuyên qua tiết diện S của cuộn dây dẫn luôn giảm.</w:t>
        </w:r>
      </w:ins>
    </w:p>
    <w:p w:rsidR="00B966CD" w:rsidRPr="004557A5" w:rsidRDefault="001076E2" w:rsidP="00A742C8">
      <w:pPr>
        <w:spacing w:after="0"/>
        <w:rPr>
          <w:ins w:id="686"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B966CD" w:rsidRPr="004557A5" w:rsidRDefault="00B966CD" w:rsidP="00A742C8">
      <w:pPr>
        <w:spacing w:after="0"/>
        <w:rPr>
          <w:ins w:id="687" w:author="Unknown"/>
          <w:rFonts w:ascii="Times New Roman" w:eastAsia="Times New Roman" w:hAnsi="Times New Roman"/>
          <w:sz w:val="24"/>
          <w:szCs w:val="24"/>
        </w:rPr>
      </w:pPr>
      <w:ins w:id="688" w:author="Unknown">
        <w:r w:rsidRPr="004557A5">
          <w:rPr>
            <w:rFonts w:ascii="Times New Roman" w:eastAsia="Times New Roman" w:hAnsi="Times New Roman"/>
            <w:sz w:val="24"/>
            <w:szCs w:val="24"/>
          </w:rPr>
          <w:t>Khi đưa một cực của nam châm lại gần hay ra xa đầu cuộn dây thì số đường sức từ xuyên qua tiết diện S của cuộn dây dẫn tăng hoặc giảm (biến thiến)</w:t>
        </w:r>
      </w:ins>
    </w:p>
    <w:p w:rsidR="00B966CD" w:rsidRPr="004557A5" w:rsidRDefault="001076E2" w:rsidP="00A742C8">
      <w:pPr>
        <w:spacing w:after="0"/>
        <w:rPr>
          <w:ins w:id="689"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690" w:author="Unknown">
        <w:r w:rsidR="00B966CD" w:rsidRPr="004557A5">
          <w:rPr>
            <w:rFonts w:ascii="Times New Roman" w:eastAsia="Times New Roman" w:hAnsi="Times New Roman"/>
            <w:b/>
            <w:bCs/>
            <w:sz w:val="24"/>
            <w:szCs w:val="24"/>
          </w:rPr>
          <w:t>C</w:t>
        </w:r>
      </w:ins>
    </w:p>
    <w:p w:rsidR="00B966CD" w:rsidRPr="004557A5" w:rsidRDefault="00B966CD" w:rsidP="00A742C8">
      <w:pPr>
        <w:pStyle w:val="ListParagraph"/>
        <w:numPr>
          <w:ilvl w:val="0"/>
          <w:numId w:val="20"/>
        </w:numPr>
        <w:spacing w:after="0"/>
        <w:jc w:val="both"/>
        <w:rPr>
          <w:ins w:id="691" w:author="Unknown"/>
          <w:rFonts w:ascii="Times New Roman" w:eastAsia="Times New Roman" w:hAnsi="Times New Roman"/>
          <w:sz w:val="24"/>
          <w:szCs w:val="24"/>
        </w:rPr>
      </w:pPr>
      <w:ins w:id="692" w:author="Unknown">
        <w:r w:rsidRPr="004557A5">
          <w:rPr>
            <w:rFonts w:ascii="Times New Roman" w:eastAsia="Times New Roman" w:hAnsi="Times New Roman"/>
            <w:sz w:val="24"/>
            <w:szCs w:val="24"/>
          </w:rPr>
          <w:t>Trong trường hợp nào dưới đây, trong cuộn dây dẫn kín xuất hiện dòng điện cảm ứng ?</w:t>
        </w:r>
      </w:ins>
    </w:p>
    <w:p w:rsidR="00B966CD" w:rsidRPr="004557A5" w:rsidRDefault="007F3009" w:rsidP="00A742C8">
      <w:pPr>
        <w:spacing w:after="0"/>
        <w:rPr>
          <w:ins w:id="693"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694" w:author="Unknown">
        <w:r w:rsidR="00B966CD" w:rsidRPr="004557A5">
          <w:rPr>
            <w:rFonts w:ascii="Times New Roman" w:eastAsia="Times New Roman" w:hAnsi="Times New Roman"/>
            <w:sz w:val="24"/>
            <w:szCs w:val="24"/>
          </w:rPr>
          <w:t xml:space="preserve"> Số đường sức từ qua tiết diện S của cuộn dây dẫn kín lớn.</w:t>
        </w:r>
      </w:ins>
    </w:p>
    <w:p w:rsidR="00B966CD" w:rsidRPr="004557A5" w:rsidRDefault="007F3009" w:rsidP="00A742C8">
      <w:pPr>
        <w:spacing w:after="0"/>
        <w:rPr>
          <w:ins w:id="695"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B.</w:t>
      </w:r>
      <w:ins w:id="696" w:author="Unknown">
        <w:r w:rsidR="00B966CD" w:rsidRPr="004557A5">
          <w:rPr>
            <w:rFonts w:ascii="Times New Roman" w:eastAsia="Times New Roman" w:hAnsi="Times New Roman"/>
            <w:sz w:val="24"/>
            <w:szCs w:val="24"/>
          </w:rPr>
          <w:t xml:space="preserve"> Số đường sức từ qua tiết diện S của cuộn dây dẫn kín được giữ không thay đổi.</w:t>
        </w:r>
      </w:ins>
    </w:p>
    <w:p w:rsidR="00B966CD" w:rsidRPr="004557A5" w:rsidRDefault="00EA146F" w:rsidP="00A742C8">
      <w:pPr>
        <w:spacing w:after="0"/>
        <w:rPr>
          <w:ins w:id="697"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C</w:t>
      </w:r>
      <w:r w:rsidR="007F3009" w:rsidRPr="007F3009">
        <w:rPr>
          <w:rFonts w:ascii="Times New Roman" w:eastAsia="Times New Roman" w:hAnsi="Times New Roman"/>
          <w:b/>
          <w:color w:val="0000FF"/>
          <w:sz w:val="24"/>
          <w:szCs w:val="24"/>
        </w:rPr>
        <w:t>.</w:t>
      </w:r>
      <w:ins w:id="698" w:author="Unknown">
        <w:r w:rsidR="00B966CD" w:rsidRPr="004557A5">
          <w:rPr>
            <w:rFonts w:ascii="Times New Roman" w:eastAsia="Times New Roman" w:hAnsi="Times New Roman"/>
            <w:sz w:val="24"/>
            <w:szCs w:val="24"/>
          </w:rPr>
          <w:t xml:space="preserve"> Số đường sức từ qua tiết diện S của cuộn dây dẫn kín thay đổi.</w:t>
        </w:r>
      </w:ins>
    </w:p>
    <w:p w:rsidR="00B966CD" w:rsidRPr="004557A5" w:rsidRDefault="007F3009" w:rsidP="00A742C8">
      <w:pPr>
        <w:spacing w:after="0"/>
        <w:rPr>
          <w:ins w:id="699"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D.</w:t>
      </w:r>
      <w:ins w:id="700" w:author="Unknown">
        <w:r w:rsidR="00B966CD" w:rsidRPr="004557A5">
          <w:rPr>
            <w:rFonts w:ascii="Times New Roman" w:eastAsia="Times New Roman" w:hAnsi="Times New Roman"/>
            <w:sz w:val="24"/>
            <w:szCs w:val="24"/>
          </w:rPr>
          <w:t xml:space="preserve"> Từ trường xuyên qua tiết diện S của cuộn dây dẫn kín mạnh.</w:t>
        </w:r>
      </w:ins>
    </w:p>
    <w:p w:rsidR="00B966CD" w:rsidRPr="004557A5" w:rsidRDefault="001076E2" w:rsidP="00A742C8">
      <w:pPr>
        <w:spacing w:after="0"/>
        <w:rPr>
          <w:ins w:id="701"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B966CD" w:rsidRPr="004557A5" w:rsidRDefault="00B966CD" w:rsidP="00A742C8">
      <w:pPr>
        <w:spacing w:after="0"/>
        <w:rPr>
          <w:ins w:id="702" w:author="Unknown"/>
          <w:rFonts w:ascii="Times New Roman" w:eastAsia="Times New Roman" w:hAnsi="Times New Roman"/>
          <w:sz w:val="24"/>
          <w:szCs w:val="24"/>
        </w:rPr>
      </w:pPr>
      <w:ins w:id="703" w:author="Unknown">
        <w:r w:rsidRPr="004557A5">
          <w:rPr>
            <w:rFonts w:ascii="Times New Roman" w:eastAsia="Times New Roman" w:hAnsi="Times New Roman"/>
            <w:sz w:val="24"/>
            <w:szCs w:val="24"/>
          </w:rPr>
          <w:t>Dòng điện cảm ứng xuất hiện trong một dây dẫn kín đặt trong từ trường của một nam châm khi số đường sức từ xuyên qua tiết diện S của cuộn dây đó biến thiên.</w:t>
        </w:r>
      </w:ins>
    </w:p>
    <w:p w:rsidR="00B966CD" w:rsidRPr="004557A5" w:rsidRDefault="001076E2" w:rsidP="00A742C8">
      <w:pPr>
        <w:spacing w:after="0"/>
        <w:rPr>
          <w:ins w:id="704"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705" w:author="Unknown">
        <w:r w:rsidR="00B966CD" w:rsidRPr="004557A5">
          <w:rPr>
            <w:rFonts w:ascii="Times New Roman" w:eastAsia="Times New Roman" w:hAnsi="Times New Roman"/>
            <w:b/>
            <w:bCs/>
            <w:sz w:val="24"/>
            <w:szCs w:val="24"/>
          </w:rPr>
          <w:t>C</w:t>
        </w:r>
      </w:ins>
    </w:p>
    <w:p w:rsidR="00B966CD" w:rsidRPr="004557A5" w:rsidRDefault="00B966CD" w:rsidP="00A742C8">
      <w:pPr>
        <w:pStyle w:val="ListParagraph"/>
        <w:numPr>
          <w:ilvl w:val="0"/>
          <w:numId w:val="20"/>
        </w:numPr>
        <w:spacing w:after="0"/>
        <w:jc w:val="both"/>
        <w:rPr>
          <w:ins w:id="706" w:author="Unknown"/>
          <w:rFonts w:ascii="Times New Roman" w:eastAsia="Times New Roman" w:hAnsi="Times New Roman"/>
          <w:sz w:val="24"/>
          <w:szCs w:val="24"/>
        </w:rPr>
      </w:pPr>
      <w:ins w:id="707" w:author="Unknown">
        <w:r w:rsidRPr="004557A5">
          <w:rPr>
            <w:rFonts w:ascii="Times New Roman" w:eastAsia="Times New Roman" w:hAnsi="Times New Roman"/>
            <w:sz w:val="24"/>
            <w:szCs w:val="24"/>
          </w:rPr>
          <w:t>Trong hình dưới đây, thanh nam châm chuyển động như thế nào thì không tạo ra dòng điện cảm ứng trong cuộn dây?</w:t>
        </w:r>
      </w:ins>
    </w:p>
    <w:p w:rsidR="00B966CD" w:rsidRPr="004557A5" w:rsidRDefault="00B966CD" w:rsidP="00A742C8">
      <w:pPr>
        <w:spacing w:after="0"/>
        <w:rPr>
          <w:ins w:id="708" w:author="Unknown"/>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extent cx="2533650" cy="1130300"/>
            <wp:effectExtent l="19050" t="0" r="0" b="0"/>
            <wp:docPr id="132" name="Picture 13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Vật Lí lớp 9 | Tổng hợp Lý thuyết - Bài tập Vật Lý 9 có đáp án"/>
                    <pic:cNvPicPr>
                      <a:picLocks noChangeAspect="1" noChangeArrowheads="1"/>
                    </pic:cNvPicPr>
                  </pic:nvPicPr>
                  <pic:blipFill>
                    <a:blip r:embed="rId85"/>
                    <a:srcRect/>
                    <a:stretch>
                      <a:fillRect/>
                    </a:stretch>
                  </pic:blipFill>
                  <pic:spPr bwMode="auto">
                    <a:xfrm>
                      <a:off x="0" y="0"/>
                      <a:ext cx="2533650" cy="1130300"/>
                    </a:xfrm>
                    <a:prstGeom prst="rect">
                      <a:avLst/>
                    </a:prstGeom>
                    <a:noFill/>
                    <a:ln w="9525">
                      <a:noFill/>
                      <a:miter lim="800000"/>
                      <a:headEnd/>
                      <a:tailEnd/>
                    </a:ln>
                  </pic:spPr>
                </pic:pic>
              </a:graphicData>
            </a:graphic>
          </wp:inline>
        </w:drawing>
      </w:r>
    </w:p>
    <w:p w:rsidR="00B966CD" w:rsidRPr="004557A5" w:rsidRDefault="007F3009" w:rsidP="00A742C8">
      <w:pPr>
        <w:tabs>
          <w:tab w:val="left" w:pos="5103"/>
        </w:tabs>
        <w:spacing w:after="0"/>
        <w:rPr>
          <w:ins w:id="709"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710" w:author="Unknown">
        <w:r w:rsidR="00B966CD" w:rsidRPr="004557A5">
          <w:rPr>
            <w:rFonts w:ascii="Times New Roman" w:eastAsia="Times New Roman" w:hAnsi="Times New Roman"/>
            <w:sz w:val="24"/>
            <w:szCs w:val="24"/>
          </w:rPr>
          <w:t xml:space="preserve"> Chuyển động từ ngoài vào trong ống dây.</w:t>
        </w:r>
      </w:ins>
      <w:r w:rsidR="00DE0063">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ins w:id="711" w:author="Unknown">
        <w:r w:rsidR="00B966CD" w:rsidRPr="004557A5">
          <w:rPr>
            <w:rFonts w:ascii="Times New Roman" w:eastAsia="Times New Roman" w:hAnsi="Times New Roman"/>
            <w:sz w:val="24"/>
            <w:szCs w:val="24"/>
          </w:rPr>
          <w:t xml:space="preserve"> Quay quanh trục A</w:t>
        </w:r>
      </w:ins>
      <w:r w:rsidRPr="00DE0063">
        <w:rPr>
          <w:rFonts w:ascii="Times New Roman" w:eastAsia="Times New Roman" w:hAnsi="Times New Roman"/>
          <w:sz w:val="24"/>
          <w:szCs w:val="24"/>
        </w:rPr>
        <w:t>B.</w:t>
      </w:r>
    </w:p>
    <w:p w:rsidR="00B966CD" w:rsidRPr="004557A5" w:rsidRDefault="007F3009" w:rsidP="00A742C8">
      <w:pPr>
        <w:tabs>
          <w:tab w:val="left" w:pos="5103"/>
        </w:tabs>
        <w:spacing w:after="0"/>
        <w:rPr>
          <w:ins w:id="712"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713" w:author="Unknown">
        <w:r w:rsidR="00B966CD" w:rsidRPr="004557A5">
          <w:rPr>
            <w:rFonts w:ascii="Times New Roman" w:eastAsia="Times New Roman" w:hAnsi="Times New Roman"/>
            <w:sz w:val="24"/>
            <w:szCs w:val="24"/>
          </w:rPr>
          <w:t xml:space="preserve"> Quay quanh trục C</w:t>
        </w:r>
      </w:ins>
      <w:r w:rsidRPr="00DE0063">
        <w:rPr>
          <w:rFonts w:ascii="Times New Roman" w:eastAsia="Times New Roman" w:hAnsi="Times New Roman"/>
          <w:sz w:val="24"/>
          <w:szCs w:val="24"/>
        </w:rPr>
        <w:t>D.</w:t>
      </w:r>
      <w:r w:rsidR="00DE0063">
        <w:rPr>
          <w:rFonts w:ascii="Times New Roman" w:eastAsia="Times New Roman" w:hAnsi="Times New Roman"/>
          <w:sz w:val="24"/>
          <w:szCs w:val="24"/>
        </w:rPr>
        <w:tab/>
      </w:r>
      <w:r w:rsidR="00EA146F" w:rsidRPr="00EA146F">
        <w:rPr>
          <w:rFonts w:ascii="Times New Roman" w:eastAsia="Times New Roman" w:hAnsi="Times New Roman"/>
          <w:b/>
          <w:color w:val="FF0000"/>
          <w:sz w:val="24"/>
          <w:szCs w:val="24"/>
          <w:u w:val="thick" w:color="0000FF"/>
        </w:rPr>
        <w:t>D</w:t>
      </w:r>
      <w:r w:rsidRPr="007F3009">
        <w:rPr>
          <w:rFonts w:ascii="Times New Roman" w:eastAsia="Times New Roman" w:hAnsi="Times New Roman"/>
          <w:b/>
          <w:color w:val="0000FF"/>
          <w:sz w:val="24"/>
          <w:szCs w:val="24"/>
        </w:rPr>
        <w:t>.</w:t>
      </w:r>
      <w:ins w:id="714" w:author="Unknown">
        <w:r w:rsidR="00B966CD" w:rsidRPr="004557A5">
          <w:rPr>
            <w:rFonts w:ascii="Times New Roman" w:eastAsia="Times New Roman" w:hAnsi="Times New Roman"/>
            <w:sz w:val="24"/>
            <w:szCs w:val="24"/>
          </w:rPr>
          <w:t xml:space="preserve"> Quay quanh trục PQ.</w:t>
        </w:r>
      </w:ins>
    </w:p>
    <w:p w:rsidR="00B966CD" w:rsidRPr="004557A5" w:rsidRDefault="001076E2" w:rsidP="00A742C8">
      <w:pPr>
        <w:spacing w:after="0"/>
        <w:rPr>
          <w:ins w:id="715"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B966CD" w:rsidRPr="004557A5" w:rsidRDefault="00B966CD" w:rsidP="00A742C8">
      <w:pPr>
        <w:spacing w:after="0"/>
        <w:rPr>
          <w:ins w:id="716" w:author="Unknown"/>
          <w:rFonts w:ascii="Times New Roman" w:eastAsia="Times New Roman" w:hAnsi="Times New Roman"/>
          <w:sz w:val="24"/>
          <w:szCs w:val="24"/>
        </w:rPr>
      </w:pPr>
      <w:ins w:id="717" w:author="Unknown">
        <w:r w:rsidRPr="004557A5">
          <w:rPr>
            <w:rFonts w:ascii="Times New Roman" w:eastAsia="Times New Roman" w:hAnsi="Times New Roman"/>
            <w:sz w:val="24"/>
            <w:szCs w:val="24"/>
          </w:rPr>
          <w:t xml:space="preserve">Quay nam châm quanh trục PQ sẽ không làm biến thiên số đường sức từ trong cuộn dây </w:t>
        </w:r>
        <w:r w:rsidRPr="004557A5">
          <w:rPr>
            <w:rFonts w:ascii="Cambria Math" w:eastAsia="Times New Roman" w:hAnsi="Cambria Math"/>
            <w:sz w:val="24"/>
            <w:szCs w:val="24"/>
          </w:rPr>
          <w:t>⇒</w:t>
        </w:r>
        <w:r w:rsidRPr="004557A5">
          <w:rPr>
            <w:rFonts w:ascii="Times New Roman" w:eastAsia="Times New Roman" w:hAnsi="Times New Roman"/>
            <w:sz w:val="24"/>
            <w:szCs w:val="24"/>
          </w:rPr>
          <w:t xml:space="preserve"> không tạo ra dòng điện cảm ứng trong cuộn dây</w:t>
        </w:r>
      </w:ins>
    </w:p>
    <w:p w:rsidR="00B966CD" w:rsidRPr="004557A5" w:rsidRDefault="001076E2" w:rsidP="00A742C8">
      <w:pPr>
        <w:spacing w:after="0"/>
        <w:rPr>
          <w:ins w:id="718"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719" w:author="Unknown">
        <w:r w:rsidR="00B966CD" w:rsidRPr="004557A5">
          <w:rPr>
            <w:rFonts w:ascii="Times New Roman" w:eastAsia="Times New Roman" w:hAnsi="Times New Roman"/>
            <w:b/>
            <w:bCs/>
            <w:sz w:val="24"/>
            <w:szCs w:val="24"/>
          </w:rPr>
          <w:t>D</w:t>
        </w:r>
      </w:ins>
    </w:p>
    <w:p w:rsidR="00B966CD" w:rsidRPr="004557A5" w:rsidRDefault="00B966CD" w:rsidP="00A742C8">
      <w:pPr>
        <w:pStyle w:val="ListParagraph"/>
        <w:numPr>
          <w:ilvl w:val="0"/>
          <w:numId w:val="20"/>
        </w:numPr>
        <w:spacing w:after="0"/>
        <w:jc w:val="both"/>
        <w:rPr>
          <w:ins w:id="720" w:author="Unknown"/>
          <w:rFonts w:ascii="Times New Roman" w:eastAsia="Times New Roman" w:hAnsi="Times New Roman"/>
          <w:sz w:val="24"/>
          <w:szCs w:val="24"/>
        </w:rPr>
      </w:pPr>
      <w:ins w:id="721" w:author="Unknown">
        <w:r w:rsidRPr="004557A5">
          <w:rPr>
            <w:rFonts w:ascii="Times New Roman" w:eastAsia="Times New Roman" w:hAnsi="Times New Roman"/>
            <w:sz w:val="24"/>
            <w:szCs w:val="24"/>
          </w:rPr>
          <w:t>Với điều kiện nào thì xuất hiện dòng điện cảm ứng trong một cuộn dây dẫn kín?</w:t>
        </w:r>
      </w:ins>
    </w:p>
    <w:p w:rsidR="00B966CD" w:rsidRPr="004557A5" w:rsidRDefault="007F3009" w:rsidP="00A742C8">
      <w:pPr>
        <w:spacing w:after="0"/>
        <w:rPr>
          <w:ins w:id="722"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723" w:author="Unknown">
        <w:r w:rsidR="00B966CD" w:rsidRPr="004557A5">
          <w:rPr>
            <w:rFonts w:ascii="Times New Roman" w:eastAsia="Times New Roman" w:hAnsi="Times New Roman"/>
            <w:sz w:val="24"/>
            <w:szCs w:val="24"/>
          </w:rPr>
          <w:t xml:space="preserve"> Khi số đường sức từ xuyên qua tiết diện cuộn dây rất lớn.</w:t>
        </w:r>
      </w:ins>
    </w:p>
    <w:p w:rsidR="00B966CD" w:rsidRPr="004557A5" w:rsidRDefault="007F3009" w:rsidP="00A742C8">
      <w:pPr>
        <w:spacing w:after="0"/>
        <w:rPr>
          <w:ins w:id="724"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B.</w:t>
      </w:r>
      <w:ins w:id="725" w:author="Unknown">
        <w:r w:rsidR="00B966CD" w:rsidRPr="004557A5">
          <w:rPr>
            <w:rFonts w:ascii="Times New Roman" w:eastAsia="Times New Roman" w:hAnsi="Times New Roman"/>
            <w:sz w:val="24"/>
            <w:szCs w:val="24"/>
          </w:rPr>
          <w:t xml:space="preserve"> Khi số đường sức từ xuyên qua tiết diện cuộn dây được giữ không tăng.</w:t>
        </w:r>
      </w:ins>
    </w:p>
    <w:p w:rsidR="00B966CD" w:rsidRPr="004557A5" w:rsidRDefault="007F3009" w:rsidP="00A742C8">
      <w:pPr>
        <w:spacing w:after="0"/>
        <w:rPr>
          <w:ins w:id="726"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727" w:author="Unknown">
        <w:r w:rsidR="00B966CD" w:rsidRPr="004557A5">
          <w:rPr>
            <w:rFonts w:ascii="Times New Roman" w:eastAsia="Times New Roman" w:hAnsi="Times New Roman"/>
            <w:sz w:val="24"/>
            <w:szCs w:val="24"/>
          </w:rPr>
          <w:t xml:space="preserve"> Khi không có đường sức từ nào xuyên qua tiết diện cuộn dây.</w:t>
        </w:r>
      </w:ins>
    </w:p>
    <w:p w:rsidR="00B966CD" w:rsidRPr="004557A5" w:rsidRDefault="00EA146F" w:rsidP="00A742C8">
      <w:pPr>
        <w:spacing w:after="0"/>
        <w:rPr>
          <w:ins w:id="728"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D</w:t>
      </w:r>
      <w:r w:rsidR="007F3009" w:rsidRPr="007F3009">
        <w:rPr>
          <w:rFonts w:ascii="Times New Roman" w:eastAsia="Times New Roman" w:hAnsi="Times New Roman"/>
          <w:b/>
          <w:color w:val="0000FF"/>
          <w:sz w:val="24"/>
          <w:szCs w:val="24"/>
        </w:rPr>
        <w:t>.</w:t>
      </w:r>
      <w:ins w:id="729" w:author="Unknown">
        <w:r w:rsidR="00B966CD" w:rsidRPr="004557A5">
          <w:rPr>
            <w:rFonts w:ascii="Times New Roman" w:eastAsia="Times New Roman" w:hAnsi="Times New Roman"/>
            <w:sz w:val="24"/>
            <w:szCs w:val="24"/>
          </w:rPr>
          <w:t xml:space="preserve"> Khi số đường sức từ xuyên qua tiết diện cuộn dây biến thiên.</w:t>
        </w:r>
      </w:ins>
    </w:p>
    <w:p w:rsidR="00B966CD" w:rsidRPr="004557A5" w:rsidRDefault="001076E2" w:rsidP="00A742C8">
      <w:pPr>
        <w:spacing w:after="0"/>
        <w:rPr>
          <w:ins w:id="730"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B966CD" w:rsidRPr="004557A5" w:rsidRDefault="00B966CD" w:rsidP="00A742C8">
      <w:pPr>
        <w:spacing w:after="0"/>
        <w:rPr>
          <w:ins w:id="731" w:author="Unknown"/>
          <w:rFonts w:ascii="Times New Roman" w:eastAsia="Times New Roman" w:hAnsi="Times New Roman"/>
          <w:sz w:val="24"/>
          <w:szCs w:val="24"/>
        </w:rPr>
      </w:pPr>
      <w:ins w:id="732" w:author="Unknown">
        <w:r w:rsidRPr="004557A5">
          <w:rPr>
            <w:rFonts w:ascii="Times New Roman" w:eastAsia="Times New Roman" w:hAnsi="Times New Roman"/>
            <w:sz w:val="24"/>
            <w:szCs w:val="24"/>
          </w:rPr>
          <w:t>Điều kiện xuất hiện dòng điện cảm ứng: Dòng điện cảm ứng xuất hiện trong một dây dẫn kín đặt trong từ trường của một nam châm khi số đường sức từ xuyên qua tiết diện S của cuộn dây đó biến thiên</w:t>
        </w:r>
      </w:ins>
    </w:p>
    <w:p w:rsidR="00B966CD" w:rsidRPr="004557A5" w:rsidRDefault="001076E2" w:rsidP="00A742C8">
      <w:pPr>
        <w:spacing w:after="0"/>
        <w:rPr>
          <w:ins w:id="733"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734" w:author="Unknown">
        <w:r w:rsidR="00B966CD" w:rsidRPr="004557A5">
          <w:rPr>
            <w:rFonts w:ascii="Times New Roman" w:eastAsia="Times New Roman" w:hAnsi="Times New Roman"/>
            <w:b/>
            <w:bCs/>
            <w:sz w:val="24"/>
            <w:szCs w:val="24"/>
          </w:rPr>
          <w:t>D</w:t>
        </w:r>
      </w:ins>
    </w:p>
    <w:p w:rsidR="00B966CD" w:rsidRPr="004557A5" w:rsidRDefault="00B966CD" w:rsidP="00A742C8">
      <w:pPr>
        <w:pStyle w:val="ListParagraph"/>
        <w:numPr>
          <w:ilvl w:val="0"/>
          <w:numId w:val="20"/>
        </w:numPr>
        <w:spacing w:after="0"/>
        <w:jc w:val="both"/>
        <w:rPr>
          <w:ins w:id="735" w:author="Unknown"/>
          <w:rFonts w:ascii="Times New Roman" w:eastAsia="Times New Roman" w:hAnsi="Times New Roman"/>
          <w:sz w:val="24"/>
          <w:szCs w:val="24"/>
        </w:rPr>
      </w:pPr>
      <w:ins w:id="736" w:author="Unknown">
        <w:r w:rsidRPr="004557A5">
          <w:rPr>
            <w:rFonts w:ascii="Times New Roman" w:eastAsia="Times New Roman" w:hAnsi="Times New Roman"/>
            <w:sz w:val="24"/>
            <w:szCs w:val="24"/>
          </w:rPr>
          <w:t>Trên hình sau, khi cho khung dây quay quanh trục PQ thì trong khung dây có xuất hiện dòng điện cảm ứng hay không?</w:t>
        </w:r>
      </w:ins>
    </w:p>
    <w:p w:rsidR="00B966CD" w:rsidRPr="004557A5" w:rsidRDefault="00B966CD" w:rsidP="00A742C8">
      <w:pPr>
        <w:spacing w:after="0"/>
        <w:rPr>
          <w:ins w:id="737" w:author="Unknown"/>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extent cx="1905000" cy="1377950"/>
            <wp:effectExtent l="19050" t="0" r="0" b="0"/>
            <wp:docPr id="133" name="Picture 13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Vật Lí lớp 9 | Tổng hợp Lý thuyết - Bài tập Vật Lý 9 có đáp án"/>
                    <pic:cNvPicPr>
                      <a:picLocks noChangeAspect="1" noChangeArrowheads="1"/>
                    </pic:cNvPicPr>
                  </pic:nvPicPr>
                  <pic:blipFill>
                    <a:blip r:embed="rId86"/>
                    <a:srcRect/>
                    <a:stretch>
                      <a:fillRect/>
                    </a:stretch>
                  </pic:blipFill>
                  <pic:spPr bwMode="auto">
                    <a:xfrm>
                      <a:off x="0" y="0"/>
                      <a:ext cx="1905000" cy="1377950"/>
                    </a:xfrm>
                    <a:prstGeom prst="rect">
                      <a:avLst/>
                    </a:prstGeom>
                    <a:noFill/>
                    <a:ln w="9525">
                      <a:noFill/>
                      <a:miter lim="800000"/>
                      <a:headEnd/>
                      <a:tailEnd/>
                    </a:ln>
                  </pic:spPr>
                </pic:pic>
              </a:graphicData>
            </a:graphic>
          </wp:inline>
        </w:drawing>
      </w:r>
    </w:p>
    <w:p w:rsidR="00B966CD" w:rsidRPr="004557A5" w:rsidRDefault="007F3009" w:rsidP="00A742C8">
      <w:pPr>
        <w:tabs>
          <w:tab w:val="left" w:pos="5103"/>
        </w:tabs>
        <w:spacing w:after="0"/>
        <w:rPr>
          <w:ins w:id="738"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739" w:author="Unknown">
        <w:r w:rsidR="00B966CD" w:rsidRPr="004557A5">
          <w:rPr>
            <w:rFonts w:ascii="Times New Roman" w:eastAsia="Times New Roman" w:hAnsi="Times New Roman"/>
            <w:sz w:val="24"/>
            <w:szCs w:val="24"/>
          </w:rPr>
          <w:t xml:space="preserve"> Có</w:t>
        </w:r>
      </w:ins>
      <w:r w:rsidR="00DE0063">
        <w:rPr>
          <w:rFonts w:ascii="Times New Roman" w:eastAsia="Times New Roman" w:hAnsi="Times New Roman"/>
          <w:sz w:val="24"/>
          <w:szCs w:val="24"/>
        </w:rPr>
        <w:tab/>
      </w:r>
      <w:r w:rsidR="00EA146F" w:rsidRPr="00EA146F">
        <w:rPr>
          <w:rFonts w:ascii="Times New Roman" w:eastAsia="Times New Roman" w:hAnsi="Times New Roman"/>
          <w:b/>
          <w:color w:val="FF0000"/>
          <w:sz w:val="24"/>
          <w:szCs w:val="24"/>
          <w:u w:val="thick" w:color="0000FF"/>
        </w:rPr>
        <w:t>B</w:t>
      </w:r>
      <w:r w:rsidRPr="007F3009">
        <w:rPr>
          <w:rFonts w:ascii="Times New Roman" w:eastAsia="Times New Roman" w:hAnsi="Times New Roman"/>
          <w:b/>
          <w:color w:val="0000FF"/>
          <w:sz w:val="24"/>
          <w:szCs w:val="24"/>
        </w:rPr>
        <w:t>.</w:t>
      </w:r>
      <w:ins w:id="740" w:author="Unknown">
        <w:r w:rsidR="00B966CD" w:rsidRPr="004557A5">
          <w:rPr>
            <w:rFonts w:ascii="Times New Roman" w:eastAsia="Times New Roman" w:hAnsi="Times New Roman"/>
            <w:sz w:val="24"/>
            <w:szCs w:val="24"/>
          </w:rPr>
          <w:t xml:space="preserve"> Không</w:t>
        </w:r>
      </w:ins>
    </w:p>
    <w:p w:rsidR="00B966CD" w:rsidRPr="004557A5" w:rsidRDefault="007F3009" w:rsidP="00A742C8">
      <w:pPr>
        <w:tabs>
          <w:tab w:val="left" w:pos="5103"/>
        </w:tabs>
        <w:spacing w:after="0"/>
        <w:rPr>
          <w:ins w:id="741"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742" w:author="Unknown">
        <w:r w:rsidR="00B966CD" w:rsidRPr="004557A5">
          <w:rPr>
            <w:rFonts w:ascii="Times New Roman" w:eastAsia="Times New Roman" w:hAnsi="Times New Roman"/>
            <w:sz w:val="24"/>
            <w:szCs w:val="24"/>
          </w:rPr>
          <w:t xml:space="preserve"> Dòng điện cảm ứng ngày càng tăng</w:t>
        </w:r>
      </w:ins>
      <w:r w:rsidR="00DE0063">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ins w:id="743" w:author="Unknown">
        <w:r w:rsidR="00B966CD" w:rsidRPr="004557A5">
          <w:rPr>
            <w:rFonts w:ascii="Times New Roman" w:eastAsia="Times New Roman" w:hAnsi="Times New Roman"/>
            <w:sz w:val="24"/>
            <w:szCs w:val="24"/>
          </w:rPr>
          <w:t xml:space="preserve"> Xuất hiện sau đó tắt ngay</w:t>
        </w:r>
      </w:ins>
    </w:p>
    <w:p w:rsidR="00B966CD" w:rsidRPr="004557A5" w:rsidRDefault="001076E2" w:rsidP="00A742C8">
      <w:pPr>
        <w:spacing w:after="0"/>
        <w:rPr>
          <w:ins w:id="744"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B966CD" w:rsidRPr="004557A5" w:rsidRDefault="00B966CD" w:rsidP="00A742C8">
      <w:pPr>
        <w:spacing w:after="0"/>
        <w:rPr>
          <w:ins w:id="745" w:author="Unknown"/>
          <w:rFonts w:ascii="Times New Roman" w:eastAsia="Times New Roman" w:hAnsi="Times New Roman"/>
          <w:sz w:val="24"/>
          <w:szCs w:val="24"/>
        </w:rPr>
      </w:pPr>
      <w:ins w:id="746" w:author="Unknown">
        <w:r w:rsidRPr="004557A5">
          <w:rPr>
            <w:rFonts w:ascii="Times New Roman" w:eastAsia="Times New Roman" w:hAnsi="Times New Roman"/>
            <w:sz w:val="24"/>
            <w:szCs w:val="24"/>
          </w:rPr>
          <w:t>Khi cho khung dây quay quanh trục PQ thì trong khung dây không xuất hiện dòng điện cảm ứng vì số đường sức từ xuyên qua khung dây không biến thiên</w:t>
        </w:r>
      </w:ins>
    </w:p>
    <w:p w:rsidR="00B966CD" w:rsidRPr="004557A5" w:rsidRDefault="001076E2" w:rsidP="00A742C8">
      <w:pPr>
        <w:spacing w:after="0"/>
        <w:rPr>
          <w:ins w:id="747"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748" w:author="Unknown">
        <w:r w:rsidR="00B966CD" w:rsidRPr="004557A5">
          <w:rPr>
            <w:rFonts w:ascii="Times New Roman" w:eastAsia="Times New Roman" w:hAnsi="Times New Roman"/>
            <w:b/>
            <w:bCs/>
            <w:sz w:val="24"/>
            <w:szCs w:val="24"/>
          </w:rPr>
          <w:t>B</w:t>
        </w:r>
      </w:ins>
    </w:p>
    <w:p w:rsidR="00B966CD" w:rsidRPr="00A159AE" w:rsidRDefault="00B966CD" w:rsidP="00A742C8">
      <w:pPr>
        <w:pStyle w:val="ListParagraph"/>
        <w:numPr>
          <w:ilvl w:val="0"/>
          <w:numId w:val="20"/>
        </w:numPr>
        <w:spacing w:after="0"/>
        <w:jc w:val="both"/>
        <w:rPr>
          <w:ins w:id="749" w:author="Unknown"/>
          <w:rFonts w:ascii="Times New Roman" w:eastAsia="Times New Roman" w:hAnsi="Times New Roman"/>
          <w:b/>
          <w:bCs/>
          <w:sz w:val="24"/>
          <w:szCs w:val="24"/>
        </w:rPr>
      </w:pPr>
      <w:ins w:id="750" w:author="Unknown">
        <w:r w:rsidRPr="00A159AE">
          <w:rPr>
            <w:rFonts w:ascii="Times New Roman" w:eastAsia="Times New Roman" w:hAnsi="Times New Roman"/>
            <w:b/>
            <w:bCs/>
            <w:sz w:val="24"/>
            <w:szCs w:val="24"/>
          </w:rPr>
          <w:t>Tìm từ thích hợp điền vào chỗ trống</w:t>
        </w:r>
      </w:ins>
    </w:p>
    <w:p w:rsidR="00B966CD" w:rsidRPr="004557A5" w:rsidRDefault="00B966CD" w:rsidP="00A742C8">
      <w:pPr>
        <w:spacing w:after="0"/>
        <w:rPr>
          <w:ins w:id="751" w:author="Unknown"/>
          <w:rFonts w:ascii="Times New Roman" w:eastAsia="Times New Roman" w:hAnsi="Times New Roman"/>
          <w:sz w:val="24"/>
          <w:szCs w:val="24"/>
        </w:rPr>
      </w:pPr>
      <w:ins w:id="752" w:author="Unknown">
        <w:r w:rsidRPr="004557A5">
          <w:rPr>
            <w:rFonts w:ascii="Times New Roman" w:eastAsia="Times New Roman" w:hAnsi="Times New Roman"/>
            <w:sz w:val="24"/>
            <w:szCs w:val="24"/>
          </w:rPr>
          <w:t>Dòng điện cảm ứng chỉ xuất hiện trong cuộn dây dẫn kín trong thời gian có sự….. qua tiết diện S của cuộn dây.</w:t>
        </w:r>
      </w:ins>
    </w:p>
    <w:p w:rsidR="00B966CD" w:rsidRPr="004557A5" w:rsidRDefault="007F3009" w:rsidP="00A742C8">
      <w:pPr>
        <w:tabs>
          <w:tab w:val="left" w:pos="5103"/>
        </w:tabs>
        <w:spacing w:after="0"/>
        <w:rPr>
          <w:ins w:id="753"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754" w:author="Unknown">
        <w:r w:rsidR="00B966CD" w:rsidRPr="004557A5">
          <w:rPr>
            <w:rFonts w:ascii="Times New Roman" w:eastAsia="Times New Roman" w:hAnsi="Times New Roman"/>
            <w:sz w:val="24"/>
            <w:szCs w:val="24"/>
          </w:rPr>
          <w:t xml:space="preserve"> biến đổi của cường độ dòng điện.</w:t>
        </w:r>
      </w:ins>
      <w:r w:rsidR="00DE0063">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ins w:id="755" w:author="Unknown">
        <w:r w:rsidR="00B966CD" w:rsidRPr="004557A5">
          <w:rPr>
            <w:rFonts w:ascii="Times New Roman" w:eastAsia="Times New Roman" w:hAnsi="Times New Roman"/>
            <w:sz w:val="24"/>
            <w:szCs w:val="24"/>
          </w:rPr>
          <w:t xml:space="preserve"> biến đổi của thời gian.</w:t>
        </w:r>
      </w:ins>
    </w:p>
    <w:p w:rsidR="00B966CD" w:rsidRPr="004557A5" w:rsidRDefault="007F3009" w:rsidP="00A742C8">
      <w:pPr>
        <w:tabs>
          <w:tab w:val="left" w:pos="5103"/>
        </w:tabs>
        <w:spacing w:after="0"/>
        <w:rPr>
          <w:ins w:id="756"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757" w:author="Unknown">
        <w:r w:rsidR="00B966CD" w:rsidRPr="004557A5">
          <w:rPr>
            <w:rFonts w:ascii="Times New Roman" w:eastAsia="Times New Roman" w:hAnsi="Times New Roman"/>
            <w:sz w:val="24"/>
            <w:szCs w:val="24"/>
          </w:rPr>
          <w:t xml:space="preserve"> biến đổi của dòng điện cảm ứng.</w:t>
        </w:r>
      </w:ins>
      <w:r w:rsidR="00DE0063">
        <w:rPr>
          <w:rFonts w:ascii="Times New Roman" w:eastAsia="Times New Roman" w:hAnsi="Times New Roman"/>
          <w:sz w:val="24"/>
          <w:szCs w:val="24"/>
        </w:rPr>
        <w:tab/>
      </w:r>
      <w:r w:rsidR="00EA146F" w:rsidRPr="00EA146F">
        <w:rPr>
          <w:rFonts w:ascii="Times New Roman" w:eastAsia="Times New Roman" w:hAnsi="Times New Roman"/>
          <w:b/>
          <w:color w:val="FF0000"/>
          <w:sz w:val="24"/>
          <w:szCs w:val="24"/>
          <w:u w:val="thick" w:color="0000FF"/>
        </w:rPr>
        <w:t>D</w:t>
      </w:r>
      <w:r w:rsidRPr="007F3009">
        <w:rPr>
          <w:rFonts w:ascii="Times New Roman" w:eastAsia="Times New Roman" w:hAnsi="Times New Roman"/>
          <w:b/>
          <w:color w:val="0000FF"/>
          <w:sz w:val="24"/>
          <w:szCs w:val="24"/>
        </w:rPr>
        <w:t>.</w:t>
      </w:r>
      <w:ins w:id="758" w:author="Unknown">
        <w:r w:rsidR="00B966CD" w:rsidRPr="004557A5">
          <w:rPr>
            <w:rFonts w:ascii="Times New Roman" w:eastAsia="Times New Roman" w:hAnsi="Times New Roman"/>
            <w:sz w:val="24"/>
            <w:szCs w:val="24"/>
          </w:rPr>
          <w:t xml:space="preserve"> biến đổi của số đường sức từ.</w:t>
        </w:r>
      </w:ins>
    </w:p>
    <w:p w:rsidR="00B966CD" w:rsidRPr="004557A5" w:rsidRDefault="001076E2" w:rsidP="00A742C8">
      <w:pPr>
        <w:spacing w:after="0"/>
        <w:rPr>
          <w:ins w:id="759"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B966CD" w:rsidRPr="004557A5" w:rsidRDefault="00B966CD" w:rsidP="00A742C8">
      <w:pPr>
        <w:spacing w:after="0"/>
        <w:rPr>
          <w:ins w:id="760" w:author="Unknown"/>
          <w:rFonts w:ascii="Times New Roman" w:eastAsia="Times New Roman" w:hAnsi="Times New Roman"/>
          <w:sz w:val="24"/>
          <w:szCs w:val="24"/>
        </w:rPr>
      </w:pPr>
      <w:ins w:id="761" w:author="Unknown">
        <w:r w:rsidRPr="004557A5">
          <w:rPr>
            <w:rFonts w:ascii="Times New Roman" w:eastAsia="Times New Roman" w:hAnsi="Times New Roman"/>
            <w:sz w:val="24"/>
            <w:szCs w:val="24"/>
          </w:rPr>
          <w:t>Dòng điện cảm ứng chỉ xuất hiện trong cuộn dây dẫn kín trong thời gian có sự biến đổi của số đường sức từ qua tiết diện S của cuộn dây</w:t>
        </w:r>
      </w:ins>
    </w:p>
    <w:p w:rsidR="00B966CD" w:rsidRPr="004557A5" w:rsidRDefault="001076E2" w:rsidP="00A742C8">
      <w:pPr>
        <w:spacing w:after="0"/>
        <w:rPr>
          <w:ins w:id="762"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763" w:author="Unknown">
        <w:r w:rsidR="00B966CD" w:rsidRPr="004557A5">
          <w:rPr>
            <w:rFonts w:ascii="Times New Roman" w:eastAsia="Times New Roman" w:hAnsi="Times New Roman"/>
            <w:b/>
            <w:bCs/>
            <w:sz w:val="24"/>
            <w:szCs w:val="24"/>
          </w:rPr>
          <w:t>D</w:t>
        </w:r>
      </w:ins>
    </w:p>
    <w:p w:rsidR="00B966CD" w:rsidRPr="004557A5" w:rsidRDefault="00B966CD" w:rsidP="00A742C8">
      <w:pPr>
        <w:pStyle w:val="ListParagraph"/>
        <w:numPr>
          <w:ilvl w:val="0"/>
          <w:numId w:val="20"/>
        </w:numPr>
        <w:spacing w:after="0"/>
        <w:jc w:val="both"/>
        <w:rPr>
          <w:ins w:id="764" w:author="Unknown"/>
          <w:rFonts w:ascii="Times New Roman" w:eastAsia="Times New Roman" w:hAnsi="Times New Roman"/>
          <w:sz w:val="24"/>
          <w:szCs w:val="24"/>
        </w:rPr>
      </w:pPr>
      <w:ins w:id="765" w:author="Unknown">
        <w:r w:rsidRPr="004557A5">
          <w:rPr>
            <w:rFonts w:ascii="Times New Roman" w:eastAsia="Times New Roman" w:hAnsi="Times New Roman"/>
            <w:sz w:val="24"/>
            <w:szCs w:val="24"/>
          </w:rPr>
          <w:t>Vì sao khi cho nam châm quay trước một cuộn dây dẫn kín như thí nghiệm ở hình 32.1 thì trong cuộn dây xuất hiện dòng điện cảm ứng?</w:t>
        </w:r>
      </w:ins>
    </w:p>
    <w:p w:rsidR="00B966CD" w:rsidRPr="004557A5" w:rsidRDefault="00B966CD" w:rsidP="00A742C8">
      <w:pPr>
        <w:spacing w:after="0"/>
        <w:rPr>
          <w:ins w:id="766" w:author="Unknown"/>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extent cx="2324100" cy="1511300"/>
            <wp:effectExtent l="19050" t="0" r="0" b="0"/>
            <wp:docPr id="134" name="Picture 13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Vật Lí lớp 9 | Tổng hợp Lý thuyết - Bài tập Vật Lý 9 có đáp án"/>
                    <pic:cNvPicPr>
                      <a:picLocks noChangeAspect="1" noChangeArrowheads="1"/>
                    </pic:cNvPicPr>
                  </pic:nvPicPr>
                  <pic:blipFill>
                    <a:blip r:embed="rId87"/>
                    <a:srcRect/>
                    <a:stretch>
                      <a:fillRect/>
                    </a:stretch>
                  </pic:blipFill>
                  <pic:spPr bwMode="auto">
                    <a:xfrm>
                      <a:off x="0" y="0"/>
                      <a:ext cx="2324100" cy="1511300"/>
                    </a:xfrm>
                    <a:prstGeom prst="rect">
                      <a:avLst/>
                    </a:prstGeom>
                    <a:noFill/>
                    <a:ln w="9525">
                      <a:noFill/>
                      <a:miter lim="800000"/>
                      <a:headEnd/>
                      <a:tailEnd/>
                    </a:ln>
                  </pic:spPr>
                </pic:pic>
              </a:graphicData>
            </a:graphic>
          </wp:inline>
        </w:drawing>
      </w:r>
    </w:p>
    <w:p w:rsidR="00B966CD" w:rsidRPr="004557A5" w:rsidRDefault="007F3009" w:rsidP="00A742C8">
      <w:pPr>
        <w:tabs>
          <w:tab w:val="left" w:pos="5103"/>
        </w:tabs>
        <w:spacing w:after="0"/>
        <w:rPr>
          <w:ins w:id="767"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768" w:author="Unknown">
        <w:r w:rsidR="00B966CD" w:rsidRPr="004557A5">
          <w:rPr>
            <w:rFonts w:ascii="Times New Roman" w:eastAsia="Times New Roman" w:hAnsi="Times New Roman"/>
            <w:sz w:val="24"/>
            <w:szCs w:val="24"/>
          </w:rPr>
          <w:t xml:space="preserve"> vì cường độ dòng điện trong cuộn dây thay đổi.</w:t>
        </w:r>
      </w:ins>
      <w:r w:rsidR="00DE0063">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ins w:id="769" w:author="Unknown">
        <w:r w:rsidR="00B966CD" w:rsidRPr="004557A5">
          <w:rPr>
            <w:rFonts w:ascii="Times New Roman" w:eastAsia="Times New Roman" w:hAnsi="Times New Roman"/>
            <w:sz w:val="24"/>
            <w:szCs w:val="24"/>
          </w:rPr>
          <w:t xml:space="preserve"> vì hiệu điện thế trong cuộn dây thay đổi.</w:t>
        </w:r>
      </w:ins>
    </w:p>
    <w:p w:rsidR="00B966CD" w:rsidRPr="004557A5" w:rsidRDefault="007F3009" w:rsidP="00A742C8">
      <w:pPr>
        <w:spacing w:after="0"/>
        <w:rPr>
          <w:ins w:id="770"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771" w:author="Unknown">
        <w:r w:rsidR="00B966CD" w:rsidRPr="004557A5">
          <w:rPr>
            <w:rFonts w:ascii="Times New Roman" w:eastAsia="Times New Roman" w:hAnsi="Times New Roman"/>
            <w:sz w:val="24"/>
            <w:szCs w:val="24"/>
          </w:rPr>
          <w:t xml:space="preserve"> vì dòng điện cảm ứng trong cuộn dây thay đổi.</w:t>
        </w:r>
      </w:ins>
    </w:p>
    <w:p w:rsidR="00B966CD" w:rsidRPr="004557A5" w:rsidRDefault="00EA146F" w:rsidP="00A742C8">
      <w:pPr>
        <w:spacing w:after="0"/>
        <w:rPr>
          <w:ins w:id="772"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D</w:t>
      </w:r>
      <w:r w:rsidR="007F3009" w:rsidRPr="007F3009">
        <w:rPr>
          <w:rFonts w:ascii="Times New Roman" w:eastAsia="Times New Roman" w:hAnsi="Times New Roman"/>
          <w:b/>
          <w:color w:val="0000FF"/>
          <w:sz w:val="24"/>
          <w:szCs w:val="24"/>
        </w:rPr>
        <w:t>.</w:t>
      </w:r>
      <w:ins w:id="773" w:author="Unknown">
        <w:r w:rsidR="00B966CD" w:rsidRPr="004557A5">
          <w:rPr>
            <w:rFonts w:ascii="Times New Roman" w:eastAsia="Times New Roman" w:hAnsi="Times New Roman"/>
            <w:sz w:val="24"/>
            <w:szCs w:val="24"/>
          </w:rPr>
          <w:t xml:space="preserve"> vì số đường sức từ xuyên qua tiết diện S của cuộn dây thay đổi.</w:t>
        </w:r>
      </w:ins>
    </w:p>
    <w:p w:rsidR="00B966CD" w:rsidRPr="004557A5" w:rsidRDefault="001076E2" w:rsidP="00A742C8">
      <w:pPr>
        <w:spacing w:after="0"/>
        <w:rPr>
          <w:ins w:id="774"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B966CD" w:rsidRPr="004557A5" w:rsidRDefault="00B966CD" w:rsidP="00A742C8">
      <w:pPr>
        <w:spacing w:after="0"/>
        <w:rPr>
          <w:ins w:id="775" w:author="Unknown"/>
          <w:rFonts w:ascii="Times New Roman" w:eastAsia="Times New Roman" w:hAnsi="Times New Roman"/>
          <w:sz w:val="24"/>
          <w:szCs w:val="24"/>
        </w:rPr>
      </w:pPr>
      <w:ins w:id="776" w:author="Unknown">
        <w:r w:rsidRPr="004557A5">
          <w:rPr>
            <w:rFonts w:ascii="Times New Roman" w:eastAsia="Times New Roman" w:hAnsi="Times New Roman"/>
            <w:sz w:val="24"/>
            <w:szCs w:val="24"/>
          </w:rPr>
          <w:t>Khi cho nam châm quay trước một cuộn dây dẫn kín như thí nghiệm ở hình vẽ thì trong cuộn dây xuất hiện dòng điện cảm ứng vì số đường sức từ xuyên qua tiết diện S của cuộn dây thay đổi</w:t>
        </w:r>
      </w:ins>
    </w:p>
    <w:p w:rsidR="00B966CD" w:rsidRPr="004557A5" w:rsidRDefault="001076E2" w:rsidP="00A742C8">
      <w:pPr>
        <w:spacing w:after="0"/>
        <w:rPr>
          <w:ins w:id="777"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778" w:author="Unknown">
        <w:r w:rsidR="00B966CD" w:rsidRPr="004557A5">
          <w:rPr>
            <w:rFonts w:ascii="Times New Roman" w:eastAsia="Times New Roman" w:hAnsi="Times New Roman"/>
            <w:b/>
            <w:bCs/>
            <w:sz w:val="24"/>
            <w:szCs w:val="24"/>
          </w:rPr>
          <w:t>D</w:t>
        </w:r>
      </w:ins>
    </w:p>
    <w:p w:rsidR="00B966CD" w:rsidRPr="004557A5" w:rsidRDefault="00B966CD" w:rsidP="00A742C8">
      <w:pPr>
        <w:pStyle w:val="ListParagraph"/>
        <w:numPr>
          <w:ilvl w:val="0"/>
          <w:numId w:val="20"/>
        </w:numPr>
        <w:spacing w:after="0"/>
        <w:jc w:val="both"/>
        <w:rPr>
          <w:ins w:id="779" w:author="Unknown"/>
          <w:rFonts w:ascii="Times New Roman" w:eastAsia="Times New Roman" w:hAnsi="Times New Roman"/>
          <w:sz w:val="24"/>
          <w:szCs w:val="24"/>
        </w:rPr>
      </w:pPr>
      <w:ins w:id="780" w:author="Unknown">
        <w:r w:rsidRPr="004557A5">
          <w:rPr>
            <w:rFonts w:ascii="Times New Roman" w:eastAsia="Times New Roman" w:hAnsi="Times New Roman"/>
            <w:sz w:val="24"/>
            <w:szCs w:val="24"/>
          </w:rPr>
          <w:t>Dùng những dụng cụ nào sau đây ta có thể làm thí nghiệm cho ta dòng điện cảm ứng liên tục?</w:t>
        </w:r>
      </w:ins>
    </w:p>
    <w:p w:rsidR="00B966CD" w:rsidRPr="004557A5" w:rsidRDefault="007F3009" w:rsidP="00A742C8">
      <w:pPr>
        <w:tabs>
          <w:tab w:val="left" w:pos="5103"/>
        </w:tabs>
        <w:spacing w:after="0"/>
        <w:rPr>
          <w:ins w:id="781"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782" w:author="Unknown">
        <w:r w:rsidR="00B966CD" w:rsidRPr="004557A5">
          <w:rPr>
            <w:rFonts w:ascii="Times New Roman" w:eastAsia="Times New Roman" w:hAnsi="Times New Roman"/>
            <w:sz w:val="24"/>
            <w:szCs w:val="24"/>
          </w:rPr>
          <w:t xml:space="preserve"> Một nam châm và một ống dây dẫn kín.</w:t>
        </w:r>
      </w:ins>
      <w:r w:rsidR="00DE0063">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ins w:id="783" w:author="Unknown">
        <w:r w:rsidR="00B966CD" w:rsidRPr="004557A5">
          <w:rPr>
            <w:rFonts w:ascii="Times New Roman" w:eastAsia="Times New Roman" w:hAnsi="Times New Roman"/>
            <w:sz w:val="24"/>
            <w:szCs w:val="24"/>
          </w:rPr>
          <w:t xml:space="preserve"> Một nam châm, một ampe kế và một vôn kế.</w:t>
        </w:r>
      </w:ins>
    </w:p>
    <w:p w:rsidR="00B966CD" w:rsidRPr="004557A5" w:rsidRDefault="00EA146F" w:rsidP="00A742C8">
      <w:pPr>
        <w:spacing w:after="0"/>
        <w:rPr>
          <w:ins w:id="784"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C</w:t>
      </w:r>
      <w:r w:rsidR="007F3009" w:rsidRPr="007F3009">
        <w:rPr>
          <w:rFonts w:ascii="Times New Roman" w:eastAsia="Times New Roman" w:hAnsi="Times New Roman"/>
          <w:b/>
          <w:color w:val="0000FF"/>
          <w:sz w:val="24"/>
          <w:szCs w:val="24"/>
        </w:rPr>
        <w:t>.</w:t>
      </w:r>
      <w:ins w:id="785" w:author="Unknown">
        <w:r w:rsidR="00B966CD" w:rsidRPr="004557A5">
          <w:rPr>
            <w:rFonts w:ascii="Times New Roman" w:eastAsia="Times New Roman" w:hAnsi="Times New Roman"/>
            <w:sz w:val="24"/>
            <w:szCs w:val="24"/>
          </w:rPr>
          <w:t xml:space="preserve"> Một ống dây dẫn kín, một nam châm và một bộ phận làm cho cuộn dây dẫn hoặc nam châm quay liên tục.</w:t>
        </w:r>
      </w:ins>
    </w:p>
    <w:p w:rsidR="00B966CD" w:rsidRPr="004557A5" w:rsidRDefault="007F3009" w:rsidP="00A742C8">
      <w:pPr>
        <w:spacing w:after="0"/>
        <w:rPr>
          <w:ins w:id="786"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D.</w:t>
      </w:r>
      <w:ins w:id="787" w:author="Unknown">
        <w:r w:rsidR="00B966CD" w:rsidRPr="004557A5">
          <w:rPr>
            <w:rFonts w:ascii="Times New Roman" w:eastAsia="Times New Roman" w:hAnsi="Times New Roman"/>
            <w:sz w:val="24"/>
            <w:szCs w:val="24"/>
          </w:rPr>
          <w:t xml:space="preserve"> Một ống dây dẫn kín, một ampe kế và một bộ phận làm cho cuộn dây dẫn hoặc nam châm quay liên tục.</w:t>
        </w:r>
      </w:ins>
    </w:p>
    <w:p w:rsidR="00B966CD" w:rsidRPr="004557A5" w:rsidRDefault="001076E2" w:rsidP="00A742C8">
      <w:pPr>
        <w:spacing w:after="0"/>
        <w:rPr>
          <w:ins w:id="788"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B966CD" w:rsidRPr="004557A5" w:rsidRDefault="00B966CD" w:rsidP="00A742C8">
      <w:pPr>
        <w:spacing w:after="0"/>
        <w:rPr>
          <w:ins w:id="789" w:author="Unknown"/>
          <w:rFonts w:ascii="Times New Roman" w:eastAsia="Times New Roman" w:hAnsi="Times New Roman"/>
          <w:sz w:val="24"/>
          <w:szCs w:val="24"/>
        </w:rPr>
      </w:pPr>
      <w:ins w:id="790" w:author="Unknown">
        <w:r w:rsidRPr="004557A5">
          <w:rPr>
            <w:rFonts w:ascii="Times New Roman" w:eastAsia="Times New Roman" w:hAnsi="Times New Roman"/>
            <w:sz w:val="24"/>
            <w:szCs w:val="24"/>
          </w:rPr>
          <w:t xml:space="preserve">Để có dòng điện cảm ứng liên tục </w:t>
        </w:r>
        <w:r w:rsidRPr="004557A5">
          <w:rPr>
            <w:rFonts w:ascii="Cambria Math" w:eastAsia="Times New Roman" w:hAnsi="Cambria Math"/>
            <w:sz w:val="24"/>
            <w:szCs w:val="24"/>
          </w:rPr>
          <w:t>⇒</w:t>
        </w:r>
        <w:r w:rsidRPr="004557A5">
          <w:rPr>
            <w:rFonts w:ascii="Times New Roman" w:eastAsia="Times New Roman" w:hAnsi="Times New Roman"/>
            <w:sz w:val="24"/>
            <w:szCs w:val="24"/>
          </w:rPr>
          <w:t xml:space="preserve"> Cần có sự biến đổi số đường sức từ xuyên qua tiết diện cuộn dây liên tục </w:t>
        </w:r>
        <w:r w:rsidRPr="004557A5">
          <w:rPr>
            <w:rFonts w:ascii="Cambria Math" w:eastAsia="Times New Roman" w:hAnsi="Cambria Math"/>
            <w:sz w:val="24"/>
            <w:szCs w:val="24"/>
          </w:rPr>
          <w:t>⇒</w:t>
        </w:r>
        <w:r w:rsidRPr="004557A5">
          <w:rPr>
            <w:rFonts w:ascii="Times New Roman" w:eastAsia="Times New Roman" w:hAnsi="Times New Roman"/>
            <w:sz w:val="24"/>
            <w:szCs w:val="24"/>
          </w:rPr>
          <w:t xml:space="preserve"> Các dụng cụ có thể làm thí nghiệm cho ta dòng điện cảm ứng liên tục là một ống dây dẫn kín, một nam châm và một bộ phận làm cho cuộn dây dẫn hoặc nam châm quay liên tục</w:t>
        </w:r>
      </w:ins>
    </w:p>
    <w:p w:rsidR="00B966CD" w:rsidRPr="004557A5" w:rsidRDefault="001076E2" w:rsidP="00A742C8">
      <w:pPr>
        <w:spacing w:after="0"/>
        <w:rPr>
          <w:ins w:id="791"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792" w:author="Unknown">
        <w:r w:rsidR="00B966CD" w:rsidRPr="004557A5">
          <w:rPr>
            <w:rFonts w:ascii="Times New Roman" w:eastAsia="Times New Roman" w:hAnsi="Times New Roman"/>
            <w:b/>
            <w:bCs/>
            <w:sz w:val="24"/>
            <w:szCs w:val="24"/>
          </w:rPr>
          <w:t>C</w:t>
        </w:r>
      </w:ins>
    </w:p>
    <w:p w:rsidR="00B966CD" w:rsidRPr="004557A5" w:rsidRDefault="00B966CD" w:rsidP="00A742C8">
      <w:pPr>
        <w:pStyle w:val="ListParagraph"/>
        <w:numPr>
          <w:ilvl w:val="0"/>
          <w:numId w:val="20"/>
        </w:numPr>
        <w:spacing w:after="0"/>
        <w:jc w:val="both"/>
        <w:rPr>
          <w:ins w:id="793" w:author="Unknown"/>
          <w:rFonts w:ascii="Times New Roman" w:eastAsia="Times New Roman" w:hAnsi="Times New Roman"/>
          <w:sz w:val="24"/>
          <w:szCs w:val="24"/>
        </w:rPr>
      </w:pPr>
      <w:ins w:id="794" w:author="Unknown">
        <w:r w:rsidRPr="004557A5">
          <w:rPr>
            <w:rFonts w:ascii="Times New Roman" w:eastAsia="Times New Roman" w:hAnsi="Times New Roman"/>
            <w:sz w:val="24"/>
            <w:szCs w:val="24"/>
          </w:rPr>
          <w:t>Một học sinh nói rằng: “Điều kiện xuất hiện dòng điện cảm ứng trong một cuộn dây dẫn kín là chuyển động tương đối giữa nam châm và cuộn dây”. Lời phát biểu này đúng hay sai? Tại sao?</w:t>
        </w:r>
      </w:ins>
    </w:p>
    <w:p w:rsidR="00B966CD" w:rsidRPr="004557A5" w:rsidRDefault="007F3009" w:rsidP="00A742C8">
      <w:pPr>
        <w:spacing w:after="0"/>
        <w:rPr>
          <w:ins w:id="795"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796" w:author="Unknown">
        <w:r w:rsidR="00B966CD" w:rsidRPr="004557A5">
          <w:rPr>
            <w:rFonts w:ascii="Times New Roman" w:eastAsia="Times New Roman" w:hAnsi="Times New Roman"/>
            <w:sz w:val="24"/>
            <w:szCs w:val="24"/>
          </w:rPr>
          <w:t xml:space="preserve"> Đúng vì luôn có sự biến đổi số đường sức từ xuyên qua tiết diện của cuộn dây.</w:t>
        </w:r>
      </w:ins>
    </w:p>
    <w:p w:rsidR="00B966CD" w:rsidRPr="004557A5" w:rsidRDefault="00EA146F" w:rsidP="00A742C8">
      <w:pPr>
        <w:spacing w:after="0"/>
        <w:rPr>
          <w:ins w:id="797"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B</w:t>
      </w:r>
      <w:r w:rsidR="007F3009" w:rsidRPr="007F3009">
        <w:rPr>
          <w:rFonts w:ascii="Times New Roman" w:eastAsia="Times New Roman" w:hAnsi="Times New Roman"/>
          <w:b/>
          <w:color w:val="0000FF"/>
          <w:sz w:val="24"/>
          <w:szCs w:val="24"/>
        </w:rPr>
        <w:t>.</w:t>
      </w:r>
      <w:ins w:id="798" w:author="Unknown">
        <w:r w:rsidR="00B966CD" w:rsidRPr="004557A5">
          <w:rPr>
            <w:rFonts w:ascii="Times New Roman" w:eastAsia="Times New Roman" w:hAnsi="Times New Roman"/>
            <w:sz w:val="24"/>
            <w:szCs w:val="24"/>
          </w:rPr>
          <w:t xml:space="preserve"> Sai vì có trường hợp chuyển động giữa nam châm và cuộn dây không làm cho số đường sức từ xuyên qua tiết diện cuộn dây biến thiên.</w:t>
        </w:r>
      </w:ins>
    </w:p>
    <w:p w:rsidR="00B966CD" w:rsidRPr="004557A5" w:rsidRDefault="007F3009" w:rsidP="00A742C8">
      <w:pPr>
        <w:spacing w:after="0"/>
        <w:rPr>
          <w:ins w:id="799"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800" w:author="Unknown">
        <w:r w:rsidR="00B966CD" w:rsidRPr="004557A5">
          <w:rPr>
            <w:rFonts w:ascii="Times New Roman" w:eastAsia="Times New Roman" w:hAnsi="Times New Roman"/>
            <w:sz w:val="24"/>
            <w:szCs w:val="24"/>
          </w:rPr>
          <w:t xml:space="preserve"> Đúng vì chuyển động giữa nam châm và cuộn dây không sinh ra sự biến đổi số đường sức từ xuyên qua tiết diện cuộn dây.</w:t>
        </w:r>
      </w:ins>
    </w:p>
    <w:p w:rsidR="00B966CD" w:rsidRPr="004557A5" w:rsidRDefault="007F3009" w:rsidP="00A742C8">
      <w:pPr>
        <w:spacing w:after="0"/>
        <w:rPr>
          <w:ins w:id="801"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D.</w:t>
      </w:r>
      <w:ins w:id="802" w:author="Unknown">
        <w:r w:rsidR="00B966CD" w:rsidRPr="004557A5">
          <w:rPr>
            <w:rFonts w:ascii="Times New Roman" w:eastAsia="Times New Roman" w:hAnsi="Times New Roman"/>
            <w:sz w:val="24"/>
            <w:szCs w:val="24"/>
          </w:rPr>
          <w:t xml:space="preserve"> Sai vì luôn không có sự biến đổi số đường sức từ xuyên qua tiết diện của cuộn dây.</w:t>
        </w:r>
      </w:ins>
    </w:p>
    <w:p w:rsidR="00B966CD" w:rsidRPr="004557A5" w:rsidRDefault="001076E2" w:rsidP="00A742C8">
      <w:pPr>
        <w:spacing w:after="0"/>
        <w:rPr>
          <w:ins w:id="803"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B966CD" w:rsidRPr="004557A5" w:rsidRDefault="00B966CD" w:rsidP="00A742C8">
      <w:pPr>
        <w:spacing w:after="0"/>
        <w:rPr>
          <w:ins w:id="804" w:author="Unknown"/>
          <w:rFonts w:ascii="Times New Roman" w:eastAsia="Times New Roman" w:hAnsi="Times New Roman"/>
          <w:sz w:val="24"/>
          <w:szCs w:val="24"/>
        </w:rPr>
      </w:pPr>
      <w:ins w:id="805" w:author="Unknown">
        <w:r w:rsidRPr="004557A5">
          <w:rPr>
            <w:rFonts w:ascii="Times New Roman" w:eastAsia="Times New Roman" w:hAnsi="Times New Roman"/>
            <w:sz w:val="24"/>
            <w:szCs w:val="24"/>
          </w:rPr>
          <w:t>Câu nói của học sinh là sai vì có trường hợp chuyển động giữa nam châm và cuộn dây không làm cho số đường sức từ xuyên qua tiết diện cuộn dây biến thiên.</w:t>
        </w:r>
      </w:ins>
    </w:p>
    <w:p w:rsidR="00B966CD" w:rsidRPr="004557A5" w:rsidRDefault="001076E2" w:rsidP="00A742C8">
      <w:pPr>
        <w:spacing w:after="0"/>
        <w:rPr>
          <w:ins w:id="806"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807" w:author="Unknown">
        <w:r w:rsidR="00B966CD" w:rsidRPr="004557A5">
          <w:rPr>
            <w:rFonts w:ascii="Times New Roman" w:eastAsia="Times New Roman" w:hAnsi="Times New Roman"/>
            <w:b/>
            <w:bCs/>
            <w:sz w:val="24"/>
            <w:szCs w:val="24"/>
          </w:rPr>
          <w:t>B</w:t>
        </w:r>
      </w:ins>
    </w:p>
    <w:p w:rsidR="00B966CD" w:rsidRPr="004557A5" w:rsidRDefault="00B966CD" w:rsidP="00A742C8">
      <w:pPr>
        <w:pStyle w:val="ListParagraph"/>
        <w:numPr>
          <w:ilvl w:val="0"/>
          <w:numId w:val="20"/>
        </w:numPr>
        <w:spacing w:after="0"/>
        <w:jc w:val="both"/>
        <w:rPr>
          <w:ins w:id="808" w:author="Unknown"/>
          <w:rFonts w:ascii="Times New Roman" w:eastAsia="Times New Roman" w:hAnsi="Times New Roman"/>
          <w:sz w:val="24"/>
          <w:szCs w:val="24"/>
        </w:rPr>
      </w:pPr>
      <w:ins w:id="809" w:author="Unknown">
        <w:r w:rsidRPr="004557A5">
          <w:rPr>
            <w:rFonts w:ascii="Times New Roman" w:eastAsia="Times New Roman" w:hAnsi="Times New Roman"/>
            <w:sz w:val="24"/>
            <w:szCs w:val="24"/>
          </w:rPr>
          <w:t>Trường hợp nào sau đây có số đường sức từ xuyên qua tiết diện S của cuộn dây khác với các trường hợp còn lại?</w:t>
        </w:r>
      </w:ins>
    </w:p>
    <w:p w:rsidR="00B966CD" w:rsidRPr="004557A5" w:rsidRDefault="007F3009" w:rsidP="00A742C8">
      <w:pPr>
        <w:spacing w:after="0"/>
        <w:rPr>
          <w:ins w:id="810"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811" w:author="Unknown">
        <w:r w:rsidR="00B966CD" w:rsidRPr="004557A5">
          <w:rPr>
            <w:rFonts w:ascii="Times New Roman" w:eastAsia="Times New Roman" w:hAnsi="Times New Roman"/>
            <w:sz w:val="24"/>
            <w:szCs w:val="24"/>
          </w:rPr>
          <w:t xml:space="preserve"> Đưa nam châm lại gần cuộn dây theo phương vuông góc với tiết diện S của cuộn dây.</w:t>
        </w:r>
      </w:ins>
    </w:p>
    <w:p w:rsidR="00B966CD" w:rsidRPr="004557A5" w:rsidRDefault="00EA146F" w:rsidP="00A742C8">
      <w:pPr>
        <w:spacing w:after="0"/>
        <w:rPr>
          <w:ins w:id="812"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B</w:t>
      </w:r>
      <w:r w:rsidR="007F3009" w:rsidRPr="007F3009">
        <w:rPr>
          <w:rFonts w:ascii="Times New Roman" w:eastAsia="Times New Roman" w:hAnsi="Times New Roman"/>
          <w:b/>
          <w:color w:val="0000FF"/>
          <w:sz w:val="24"/>
          <w:szCs w:val="24"/>
        </w:rPr>
        <w:t>.</w:t>
      </w:r>
      <w:ins w:id="813" w:author="Unknown">
        <w:r w:rsidR="00B966CD" w:rsidRPr="004557A5">
          <w:rPr>
            <w:rFonts w:ascii="Times New Roman" w:eastAsia="Times New Roman" w:hAnsi="Times New Roman"/>
            <w:sz w:val="24"/>
            <w:szCs w:val="24"/>
          </w:rPr>
          <w:t xml:space="preserve"> Đặt nam châm đứng yên trong cuộn dây.</w:t>
        </w:r>
      </w:ins>
    </w:p>
    <w:p w:rsidR="00B966CD" w:rsidRPr="004557A5" w:rsidRDefault="007F3009" w:rsidP="00A742C8">
      <w:pPr>
        <w:spacing w:after="0"/>
        <w:rPr>
          <w:ins w:id="814"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815" w:author="Unknown">
        <w:r w:rsidR="00B966CD" w:rsidRPr="004557A5">
          <w:rPr>
            <w:rFonts w:ascii="Times New Roman" w:eastAsia="Times New Roman" w:hAnsi="Times New Roman"/>
            <w:sz w:val="24"/>
            <w:szCs w:val="24"/>
          </w:rPr>
          <w:t xml:space="preserve"> Để nam châm đứng yên, cho cuộn dây chuyển động lại gần nam châm.</w:t>
        </w:r>
      </w:ins>
    </w:p>
    <w:p w:rsidR="00B966CD" w:rsidRPr="004557A5" w:rsidRDefault="007F3009" w:rsidP="00A742C8">
      <w:pPr>
        <w:spacing w:after="0"/>
        <w:rPr>
          <w:ins w:id="816"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D.</w:t>
      </w:r>
      <w:ins w:id="817" w:author="Unknown">
        <w:r w:rsidR="00B966CD" w:rsidRPr="004557A5">
          <w:rPr>
            <w:rFonts w:ascii="Times New Roman" w:eastAsia="Times New Roman" w:hAnsi="Times New Roman"/>
            <w:sz w:val="24"/>
            <w:szCs w:val="24"/>
          </w:rPr>
          <w:t xml:space="preserve"> Đưa nam châm và cuộn dây lại gần nhau.</w:t>
        </w:r>
      </w:ins>
    </w:p>
    <w:p w:rsidR="00B966CD" w:rsidRPr="004557A5" w:rsidRDefault="001076E2" w:rsidP="00A742C8">
      <w:pPr>
        <w:spacing w:after="0"/>
        <w:rPr>
          <w:ins w:id="818"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B966CD" w:rsidRPr="004557A5" w:rsidRDefault="00B966CD" w:rsidP="00A742C8">
      <w:pPr>
        <w:spacing w:after="0"/>
        <w:rPr>
          <w:ins w:id="819" w:author="Unknown"/>
          <w:rFonts w:ascii="Times New Roman" w:eastAsia="Times New Roman" w:hAnsi="Times New Roman"/>
          <w:sz w:val="24"/>
          <w:szCs w:val="24"/>
        </w:rPr>
      </w:pPr>
      <w:ins w:id="820" w:author="Unknown">
        <w:r w:rsidRPr="004557A5">
          <w:rPr>
            <w:rFonts w:ascii="Times New Roman" w:eastAsia="Times New Roman" w:hAnsi="Times New Roman"/>
            <w:sz w:val="24"/>
            <w:szCs w:val="24"/>
          </w:rPr>
          <w:t>Đáp án A, D, C: số đường sức từ xuyên qua tiết diện S của cuộn dây tăng.</w:t>
        </w:r>
      </w:ins>
    </w:p>
    <w:p w:rsidR="00B966CD" w:rsidRPr="004557A5" w:rsidRDefault="00B966CD" w:rsidP="00A742C8">
      <w:pPr>
        <w:spacing w:after="0"/>
        <w:rPr>
          <w:ins w:id="821" w:author="Unknown"/>
          <w:rFonts w:ascii="Times New Roman" w:eastAsia="Times New Roman" w:hAnsi="Times New Roman"/>
          <w:sz w:val="24"/>
          <w:szCs w:val="24"/>
        </w:rPr>
      </w:pPr>
      <w:ins w:id="822" w:author="Unknown">
        <w:r w:rsidRPr="004557A5">
          <w:rPr>
            <w:rFonts w:ascii="Times New Roman" w:eastAsia="Times New Roman" w:hAnsi="Times New Roman"/>
            <w:sz w:val="24"/>
            <w:szCs w:val="24"/>
          </w:rPr>
          <w:t>Đáp án B: số đường sức từ xuyên qua tiết diện S của cuộn dây không đổi.</w:t>
        </w:r>
      </w:ins>
    </w:p>
    <w:p w:rsidR="00B966CD" w:rsidRPr="004557A5" w:rsidRDefault="001076E2" w:rsidP="00A742C8">
      <w:pPr>
        <w:spacing w:after="0"/>
        <w:rPr>
          <w:ins w:id="823"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824" w:author="Unknown">
        <w:r w:rsidR="00B966CD" w:rsidRPr="004557A5">
          <w:rPr>
            <w:rFonts w:ascii="Times New Roman" w:eastAsia="Times New Roman" w:hAnsi="Times New Roman"/>
            <w:b/>
            <w:bCs/>
            <w:sz w:val="24"/>
            <w:szCs w:val="24"/>
          </w:rPr>
          <w:t>B</w:t>
        </w:r>
      </w:ins>
    </w:p>
    <w:p w:rsidR="00B966CD" w:rsidRPr="00502FCD" w:rsidRDefault="003D0125" w:rsidP="00A742C8">
      <w:pPr>
        <w:pStyle w:val="ListParagraph"/>
        <w:spacing w:after="0"/>
        <w:ind w:left="0"/>
        <w:jc w:val="center"/>
        <w:outlineLvl w:val="1"/>
        <w:rPr>
          <w:rFonts w:ascii="Times New Roman" w:hAnsi="Times New Roman"/>
          <w:b/>
          <w:color w:val="FF0000"/>
          <w:sz w:val="24"/>
          <w:szCs w:val="24"/>
        </w:rPr>
      </w:pPr>
      <w:hyperlink r:id="rId88" w:history="1">
        <w:bookmarkStart w:id="825" w:name="_Toc37803323"/>
        <w:r w:rsidR="00502FCD" w:rsidRPr="00502FCD">
          <w:rPr>
            <w:rFonts w:ascii="Times New Roman" w:hAnsi="Times New Roman"/>
            <w:b/>
            <w:color w:val="FF0000"/>
            <w:sz w:val="24"/>
            <w:szCs w:val="24"/>
          </w:rPr>
          <w:t>CHỦ ĐỀ</w:t>
        </w:r>
        <w:r w:rsidR="00502FCD">
          <w:rPr>
            <w:rFonts w:ascii="Times New Roman" w:hAnsi="Times New Roman"/>
            <w:b/>
            <w:color w:val="FF0000"/>
            <w:sz w:val="24"/>
            <w:szCs w:val="24"/>
          </w:rPr>
          <w:t xml:space="preserve"> 1</w:t>
        </w:r>
        <w:r w:rsidR="00B37B0E">
          <w:rPr>
            <w:rFonts w:ascii="Times New Roman" w:hAnsi="Times New Roman"/>
            <w:b/>
            <w:color w:val="FF0000"/>
            <w:sz w:val="24"/>
            <w:szCs w:val="24"/>
          </w:rPr>
          <w:t>2</w:t>
        </w:r>
        <w:r w:rsidR="00502FCD">
          <w:rPr>
            <w:rFonts w:ascii="Times New Roman" w:hAnsi="Times New Roman"/>
            <w:b/>
            <w:color w:val="FF0000"/>
            <w:sz w:val="24"/>
            <w:szCs w:val="24"/>
          </w:rPr>
          <w:t>.</w:t>
        </w:r>
        <w:r w:rsidR="00502FCD" w:rsidRPr="00502FCD">
          <w:rPr>
            <w:rFonts w:ascii="Times New Roman" w:hAnsi="Times New Roman"/>
            <w:b/>
            <w:color w:val="FF0000"/>
            <w:sz w:val="24"/>
            <w:szCs w:val="24"/>
          </w:rPr>
          <w:t xml:space="preserve"> DÒNG ĐI</w:t>
        </w:r>
        <w:r w:rsidR="00502FCD">
          <w:rPr>
            <w:rFonts w:ascii="Times New Roman" w:hAnsi="Times New Roman"/>
            <w:b/>
            <w:color w:val="FF0000"/>
            <w:sz w:val="24"/>
            <w:szCs w:val="24"/>
          </w:rPr>
          <w:t>Ệ</w:t>
        </w:r>
        <w:r w:rsidR="00502FCD" w:rsidRPr="00502FCD">
          <w:rPr>
            <w:rFonts w:ascii="Times New Roman" w:hAnsi="Times New Roman"/>
            <w:b/>
            <w:color w:val="FF0000"/>
            <w:sz w:val="24"/>
            <w:szCs w:val="24"/>
          </w:rPr>
          <w:t>N XOAY CHI</w:t>
        </w:r>
        <w:r w:rsidR="00502FCD">
          <w:rPr>
            <w:rFonts w:ascii="Times New Roman" w:hAnsi="Times New Roman"/>
            <w:b/>
            <w:color w:val="FF0000"/>
            <w:sz w:val="24"/>
            <w:szCs w:val="24"/>
          </w:rPr>
          <w:t>Ề</w:t>
        </w:r>
        <w:r w:rsidR="00502FCD" w:rsidRPr="00502FCD">
          <w:rPr>
            <w:rFonts w:ascii="Times New Roman" w:hAnsi="Times New Roman"/>
            <w:b/>
            <w:color w:val="FF0000"/>
            <w:sz w:val="24"/>
            <w:szCs w:val="24"/>
          </w:rPr>
          <w:t>U</w:t>
        </w:r>
        <w:bookmarkEnd w:id="825"/>
      </w:hyperlink>
    </w:p>
    <w:p w:rsidR="00502FCD" w:rsidRPr="00E8149F" w:rsidRDefault="00502FCD" w:rsidP="00A742C8">
      <w:pPr>
        <w:pStyle w:val="Heading3"/>
        <w:numPr>
          <w:ilvl w:val="0"/>
          <w:numId w:val="0"/>
        </w:numPr>
        <w:ind w:left="360" w:hanging="360"/>
        <w:rPr>
          <w:rFonts w:ascii="Times New Roman" w:hAnsi="Times New Roman"/>
          <w:color w:val="00B0F0"/>
          <w:sz w:val="24"/>
          <w:szCs w:val="24"/>
        </w:rPr>
      </w:pPr>
      <w:bookmarkStart w:id="826" w:name="_Toc37803324"/>
      <w:r w:rsidRPr="00E8149F">
        <w:rPr>
          <w:rFonts w:ascii="Times New Roman" w:hAnsi="Times New Roman"/>
          <w:b/>
          <w:bCs/>
          <w:color w:val="00B0F0"/>
          <w:sz w:val="24"/>
          <w:szCs w:val="24"/>
        </w:rPr>
        <w:t xml:space="preserve">A. </w:t>
      </w:r>
      <w:r>
        <w:rPr>
          <w:rFonts w:ascii="Times New Roman" w:hAnsi="Times New Roman"/>
          <w:b/>
          <w:bCs/>
          <w:color w:val="00B0F0"/>
          <w:sz w:val="24"/>
          <w:szCs w:val="24"/>
        </w:rPr>
        <w:t xml:space="preserve">TÓM TẮT </w:t>
      </w:r>
      <w:r w:rsidRPr="00E8149F">
        <w:rPr>
          <w:rFonts w:ascii="Times New Roman" w:hAnsi="Times New Roman"/>
          <w:b/>
          <w:bCs/>
          <w:color w:val="00B0F0"/>
          <w:sz w:val="24"/>
          <w:szCs w:val="24"/>
        </w:rPr>
        <w:t>LÝ THUY</w:t>
      </w:r>
      <w:r>
        <w:rPr>
          <w:rFonts w:ascii="Times New Roman" w:hAnsi="Times New Roman"/>
          <w:b/>
          <w:bCs/>
          <w:color w:val="00B0F0"/>
          <w:sz w:val="24"/>
          <w:szCs w:val="24"/>
        </w:rPr>
        <w:t>Ế</w:t>
      </w:r>
      <w:r w:rsidRPr="00E8149F">
        <w:rPr>
          <w:rFonts w:ascii="Times New Roman" w:hAnsi="Times New Roman"/>
          <w:b/>
          <w:bCs/>
          <w:color w:val="00B0F0"/>
          <w:sz w:val="24"/>
          <w:szCs w:val="24"/>
        </w:rPr>
        <w:t>T VÀ PHƯƠNG PHÁP GI</w:t>
      </w:r>
      <w:r>
        <w:rPr>
          <w:rFonts w:ascii="Times New Roman" w:hAnsi="Times New Roman"/>
          <w:b/>
          <w:bCs/>
          <w:color w:val="00B0F0"/>
          <w:sz w:val="24"/>
          <w:szCs w:val="24"/>
        </w:rPr>
        <w:t>Ả</w:t>
      </w:r>
      <w:r w:rsidRPr="00E8149F">
        <w:rPr>
          <w:rFonts w:ascii="Times New Roman" w:hAnsi="Times New Roman"/>
          <w:b/>
          <w:bCs/>
          <w:color w:val="00B0F0"/>
          <w:sz w:val="24"/>
          <w:szCs w:val="24"/>
        </w:rPr>
        <w:t>I</w:t>
      </w:r>
      <w:bookmarkEnd w:id="826"/>
    </w:p>
    <w:p w:rsidR="00B966CD" w:rsidRPr="00502FCD" w:rsidRDefault="00B966CD" w:rsidP="00A742C8">
      <w:pPr>
        <w:spacing w:after="0"/>
        <w:rPr>
          <w:rFonts w:ascii="Times New Roman" w:eastAsia="Times New Roman" w:hAnsi="Times New Roman"/>
          <w:b/>
          <w:color w:val="FF0000"/>
          <w:sz w:val="24"/>
          <w:szCs w:val="24"/>
        </w:rPr>
      </w:pPr>
      <w:r w:rsidRPr="00502FCD">
        <w:rPr>
          <w:rFonts w:ascii="Times New Roman" w:eastAsia="Times New Roman" w:hAnsi="Times New Roman"/>
          <w:b/>
          <w:color w:val="FF0000"/>
          <w:sz w:val="24"/>
          <w:szCs w:val="24"/>
          <w:highlight w:val="yellow"/>
        </w:rPr>
        <w:t>I. TÓM TẮT LÍ THUYẾT</w:t>
      </w:r>
    </w:p>
    <w:p w:rsidR="00B966CD" w:rsidRPr="00502FCD" w:rsidRDefault="00B966CD" w:rsidP="00A742C8">
      <w:pPr>
        <w:spacing w:after="0"/>
        <w:rPr>
          <w:rFonts w:ascii="Times New Roman" w:eastAsia="Times New Roman" w:hAnsi="Times New Roman"/>
          <w:b/>
          <w:sz w:val="24"/>
          <w:szCs w:val="24"/>
        </w:rPr>
      </w:pPr>
      <w:r w:rsidRPr="00502FCD">
        <w:rPr>
          <w:rFonts w:ascii="Times New Roman" w:eastAsia="Times New Roman" w:hAnsi="Times New Roman"/>
          <w:b/>
          <w:sz w:val="24"/>
          <w:szCs w:val="24"/>
        </w:rPr>
        <w:t>1. Chiều của dòng điện cảm ứng</w:t>
      </w:r>
    </w:p>
    <w:p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Khi số đường sức từ xuyên qua tiết diện S của cuộn dây dẫn kín tăng thì dòng điện cảm ứng trong cuộn dây có chiều ngược với chiều dòng điện cảm ứng khi số đường sức từ xuyên qua tiết diện đó giảm.</w:t>
      </w:r>
    </w:p>
    <w:p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Nếu liên tục lần lượt đưa nam châm vào và kéo nam châm ra khỏi cuộn dây dẫn kín (số đường sức từ xuyên qua tiết diện S của cuộn dây dẫn kín luân phiên tăng, giảm) thì dòng điện cảm ứng trong cuộn dây cũng luân phiên đổi chiều.</w:t>
      </w:r>
    </w:p>
    <w:p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extent cx="6419233" cy="2520000"/>
            <wp:effectExtent l="19050" t="0" r="617" b="0"/>
            <wp:docPr id="141" name="Picture 14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Vật Lí lớp 9 | Tổng hợp Lý thuyết - Bài tập Vật Lý 9 có đáp án"/>
                    <pic:cNvPicPr>
                      <a:picLocks noChangeAspect="1" noChangeArrowheads="1"/>
                    </pic:cNvPicPr>
                  </pic:nvPicPr>
                  <pic:blipFill>
                    <a:blip r:embed="rId89"/>
                    <a:srcRect/>
                    <a:stretch>
                      <a:fillRect/>
                    </a:stretch>
                  </pic:blipFill>
                  <pic:spPr bwMode="auto">
                    <a:xfrm>
                      <a:off x="0" y="0"/>
                      <a:ext cx="6419233" cy="2520000"/>
                    </a:xfrm>
                    <a:prstGeom prst="rect">
                      <a:avLst/>
                    </a:prstGeom>
                    <a:noFill/>
                    <a:ln w="9525">
                      <a:noFill/>
                      <a:miter lim="800000"/>
                      <a:headEnd/>
                      <a:tailEnd/>
                    </a:ln>
                  </pic:spPr>
                </pic:pic>
              </a:graphicData>
            </a:graphic>
          </wp:inline>
        </w:drawing>
      </w:r>
    </w:p>
    <w:p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xml:space="preserve">    </w:t>
      </w:r>
      <w:r w:rsidRPr="004557A5">
        <w:rPr>
          <w:rFonts w:ascii="Cambria Math" w:eastAsia="Times New Roman" w:hAnsi="Cambria Math"/>
          <w:sz w:val="24"/>
          <w:szCs w:val="24"/>
        </w:rPr>
        <w:t>⇒</w:t>
      </w:r>
      <w:r w:rsidRPr="004557A5">
        <w:rPr>
          <w:rFonts w:ascii="Times New Roman" w:eastAsia="Times New Roman" w:hAnsi="Times New Roman"/>
          <w:sz w:val="24"/>
          <w:szCs w:val="24"/>
        </w:rPr>
        <w:t xml:space="preserve"> Dòng điện luân phiên đổi chiều được gọi là dòng điện xoay chiều.</w:t>
      </w:r>
    </w:p>
    <w:p w:rsidR="00B966CD" w:rsidRPr="00502FCD" w:rsidRDefault="00B966CD" w:rsidP="00A742C8">
      <w:pPr>
        <w:spacing w:after="0"/>
        <w:rPr>
          <w:rFonts w:ascii="Times New Roman" w:eastAsia="Times New Roman" w:hAnsi="Times New Roman"/>
          <w:b/>
          <w:sz w:val="24"/>
          <w:szCs w:val="24"/>
        </w:rPr>
      </w:pPr>
      <w:r w:rsidRPr="00502FCD">
        <w:rPr>
          <w:rFonts w:ascii="Times New Roman" w:eastAsia="Times New Roman" w:hAnsi="Times New Roman"/>
          <w:b/>
          <w:sz w:val="24"/>
          <w:szCs w:val="24"/>
        </w:rPr>
        <w:t>2. Cách tạo ra dòng điện xoay chiều</w:t>
      </w:r>
    </w:p>
    <w:p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Trong cuộn dây dẫn kín, dòng điện cảm ứng xoay chiều xuất hiện khi cho nam châm quay trước cuộn dây hay cho cuộn dây quay trong từ trường.</w:t>
      </w:r>
    </w:p>
    <w:p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extent cx="5010150" cy="2241550"/>
            <wp:effectExtent l="19050" t="0" r="0" b="0"/>
            <wp:docPr id="142" name="Picture 14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Vật Lí lớp 9 | Tổng hợp Lý thuyết - Bài tập Vật Lý 9 có đáp án"/>
                    <pic:cNvPicPr>
                      <a:picLocks noChangeAspect="1" noChangeArrowheads="1"/>
                    </pic:cNvPicPr>
                  </pic:nvPicPr>
                  <pic:blipFill>
                    <a:blip r:embed="rId90"/>
                    <a:srcRect/>
                    <a:stretch>
                      <a:fillRect/>
                    </a:stretch>
                  </pic:blipFill>
                  <pic:spPr bwMode="auto">
                    <a:xfrm>
                      <a:off x="0" y="0"/>
                      <a:ext cx="5010150" cy="2241550"/>
                    </a:xfrm>
                    <a:prstGeom prst="rect">
                      <a:avLst/>
                    </a:prstGeom>
                    <a:noFill/>
                    <a:ln w="9525">
                      <a:noFill/>
                      <a:miter lim="800000"/>
                      <a:headEnd/>
                      <a:tailEnd/>
                    </a:ln>
                  </pic:spPr>
                </pic:pic>
              </a:graphicData>
            </a:graphic>
          </wp:inline>
        </w:drawing>
      </w:r>
    </w:p>
    <w:p w:rsidR="00B966CD" w:rsidRPr="00502FCD" w:rsidRDefault="00B966CD" w:rsidP="00A742C8">
      <w:pPr>
        <w:spacing w:after="0"/>
        <w:rPr>
          <w:rFonts w:ascii="Times New Roman" w:eastAsia="Times New Roman" w:hAnsi="Times New Roman"/>
          <w:b/>
          <w:color w:val="FF0000"/>
          <w:sz w:val="24"/>
          <w:szCs w:val="24"/>
        </w:rPr>
      </w:pPr>
      <w:r w:rsidRPr="00502FCD">
        <w:rPr>
          <w:rFonts w:ascii="Times New Roman" w:eastAsia="Times New Roman" w:hAnsi="Times New Roman"/>
          <w:b/>
          <w:color w:val="FF0000"/>
          <w:sz w:val="24"/>
          <w:szCs w:val="24"/>
          <w:highlight w:val="yellow"/>
        </w:rPr>
        <w:t>II. PHƯƠNG PHÁP GIẢI</w:t>
      </w:r>
    </w:p>
    <w:p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w:t>
      </w:r>
      <w:r w:rsidRPr="004557A5">
        <w:rPr>
          <w:rFonts w:ascii="Times New Roman" w:eastAsia="Times New Roman" w:hAnsi="Times New Roman"/>
          <w:b/>
          <w:bCs/>
          <w:sz w:val="24"/>
          <w:szCs w:val="24"/>
        </w:rPr>
        <w:t>Cách xác định chiều của dòng điện cảm ứng</w:t>
      </w:r>
    </w:p>
    <w:p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Căn cứ vào: Chiều dòng điện cảm ứng xuất hiện trong cuộn dây phải có chiều sao cho đường sức từ do nó sinh ra ngược với chiều của đường sức từ sinh ra nó.</w:t>
      </w:r>
    </w:p>
    <w:p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Như vậy, muốn xác định chiều dòng điện cảm ứng thì:</w:t>
      </w:r>
    </w:p>
    <w:p w:rsidR="00B966CD" w:rsidRPr="004557A5" w:rsidRDefault="00B966CD" w:rsidP="00A742C8">
      <w:pPr>
        <w:spacing w:after="0"/>
        <w:rPr>
          <w:ins w:id="827" w:author="Unknown"/>
          <w:rFonts w:ascii="Times New Roman" w:eastAsia="Times New Roman" w:hAnsi="Times New Roman"/>
          <w:sz w:val="24"/>
          <w:szCs w:val="24"/>
        </w:rPr>
      </w:pPr>
      <w:ins w:id="828" w:author="Unknown">
        <w:r w:rsidRPr="004557A5">
          <w:rPr>
            <w:rFonts w:ascii="Times New Roman" w:eastAsia="Times New Roman" w:hAnsi="Times New Roman"/>
            <w:sz w:val="24"/>
            <w:szCs w:val="24"/>
          </w:rPr>
          <w:t>    + Xác định chiều đường sức từ sinh ra nó (quy tắc bàn tay phải)</w:t>
        </w:r>
      </w:ins>
    </w:p>
    <w:p w:rsidR="00B966CD" w:rsidRPr="004557A5" w:rsidRDefault="00B966CD" w:rsidP="00A742C8">
      <w:pPr>
        <w:spacing w:after="0"/>
        <w:rPr>
          <w:ins w:id="829" w:author="Unknown"/>
          <w:rFonts w:ascii="Times New Roman" w:eastAsia="Times New Roman" w:hAnsi="Times New Roman"/>
          <w:sz w:val="24"/>
          <w:szCs w:val="24"/>
        </w:rPr>
      </w:pPr>
      <w:ins w:id="830" w:author="Unknown">
        <w:r w:rsidRPr="004557A5">
          <w:rPr>
            <w:rFonts w:ascii="Times New Roman" w:eastAsia="Times New Roman" w:hAnsi="Times New Roman"/>
            <w:sz w:val="24"/>
            <w:szCs w:val="24"/>
          </w:rPr>
          <w:t>    + Xác định chiều đường sức từ do nó sinh ra (ngược với chiều của đường sức từ sinh ra nó).</w:t>
        </w:r>
      </w:ins>
    </w:p>
    <w:p w:rsidR="00B966CD" w:rsidRPr="004557A5" w:rsidRDefault="00B966CD" w:rsidP="00A742C8">
      <w:pPr>
        <w:spacing w:after="0"/>
        <w:rPr>
          <w:ins w:id="831" w:author="Unknown"/>
          <w:rFonts w:ascii="Times New Roman" w:eastAsia="Times New Roman" w:hAnsi="Times New Roman"/>
          <w:sz w:val="24"/>
          <w:szCs w:val="24"/>
        </w:rPr>
      </w:pPr>
      <w:ins w:id="832" w:author="Unknown">
        <w:r w:rsidRPr="004557A5">
          <w:rPr>
            <w:rFonts w:ascii="Times New Roman" w:eastAsia="Times New Roman" w:hAnsi="Times New Roman"/>
            <w:sz w:val="24"/>
            <w:szCs w:val="24"/>
          </w:rPr>
          <w:t>    + Xác định chiều dòng điện cảm ứng (quy tắc bàn tay phải).</w:t>
        </w:r>
      </w:ins>
    </w:p>
    <w:p w:rsidR="00B966CD" w:rsidRPr="004557A5" w:rsidRDefault="00B966CD" w:rsidP="00A742C8">
      <w:pPr>
        <w:spacing w:after="0"/>
        <w:rPr>
          <w:ins w:id="833" w:author="Unknown"/>
          <w:rFonts w:ascii="Times New Roman" w:eastAsia="Times New Roman" w:hAnsi="Times New Roman"/>
          <w:sz w:val="24"/>
          <w:szCs w:val="24"/>
        </w:rPr>
      </w:pPr>
      <w:ins w:id="834" w:author="Unknown">
        <w:r w:rsidRPr="004557A5">
          <w:rPr>
            <w:rFonts w:ascii="Times New Roman" w:eastAsia="Times New Roman" w:hAnsi="Times New Roman"/>
            <w:sz w:val="24"/>
            <w:szCs w:val="24"/>
          </w:rPr>
          <w:t>- Dòng điện cảm ứng có chiều luân phiên thay đổi gọi là dòng điện xoay chiều.</w:t>
        </w:r>
      </w:ins>
    </w:p>
    <w:p w:rsidR="00B966CD" w:rsidRPr="004557A5" w:rsidRDefault="00B966CD" w:rsidP="00A742C8">
      <w:pPr>
        <w:spacing w:after="0"/>
        <w:rPr>
          <w:ins w:id="835" w:author="Unknown"/>
          <w:rFonts w:ascii="Times New Roman" w:eastAsia="Times New Roman" w:hAnsi="Times New Roman"/>
          <w:sz w:val="24"/>
          <w:szCs w:val="24"/>
        </w:rPr>
      </w:pPr>
      <w:ins w:id="836" w:author="Unknown">
        <w:r w:rsidRPr="004557A5">
          <w:rPr>
            <w:rFonts w:ascii="Times New Roman" w:eastAsia="Times New Roman" w:hAnsi="Times New Roman"/>
            <w:sz w:val="24"/>
            <w:szCs w:val="24"/>
          </w:rPr>
          <w:t>    </w:t>
        </w:r>
        <w:r w:rsidRPr="004557A5">
          <w:rPr>
            <w:rFonts w:ascii="Times New Roman" w:eastAsia="Times New Roman" w:hAnsi="Times New Roman"/>
            <w:b/>
            <w:bCs/>
            <w:sz w:val="24"/>
            <w:szCs w:val="24"/>
          </w:rPr>
          <w:t>Lưu ý:</w:t>
        </w:r>
      </w:ins>
    </w:p>
    <w:p w:rsidR="00B966CD" w:rsidRPr="004557A5" w:rsidRDefault="00B966CD" w:rsidP="00A742C8">
      <w:pPr>
        <w:spacing w:after="0"/>
        <w:rPr>
          <w:ins w:id="837" w:author="Unknown"/>
          <w:rFonts w:ascii="Times New Roman" w:eastAsia="Times New Roman" w:hAnsi="Times New Roman"/>
          <w:sz w:val="24"/>
          <w:szCs w:val="24"/>
        </w:rPr>
      </w:pPr>
      <w:ins w:id="838" w:author="Unknown">
        <w:r w:rsidRPr="004557A5">
          <w:rPr>
            <w:rFonts w:ascii="Times New Roman" w:eastAsia="Times New Roman" w:hAnsi="Times New Roman"/>
            <w:sz w:val="24"/>
            <w:szCs w:val="24"/>
          </w:rPr>
          <w:t>    + Số vòng quay trong 1 giây của cuộn dây gọi là tần số của dòng điện xoay chiều, đo bằng đơn vị Héc (kí hiệu là Hz).</w:t>
        </w:r>
      </w:ins>
    </w:p>
    <w:p w:rsidR="00B966CD" w:rsidRPr="004557A5" w:rsidRDefault="00B966CD" w:rsidP="00A742C8">
      <w:pPr>
        <w:spacing w:after="0"/>
        <w:rPr>
          <w:ins w:id="839" w:author="Unknown"/>
          <w:rFonts w:ascii="Times New Roman" w:eastAsia="Times New Roman" w:hAnsi="Times New Roman"/>
          <w:sz w:val="24"/>
          <w:szCs w:val="24"/>
        </w:rPr>
      </w:pPr>
      <w:ins w:id="840" w:author="Unknown">
        <w:r w:rsidRPr="004557A5">
          <w:rPr>
            <w:rFonts w:ascii="Times New Roman" w:eastAsia="Times New Roman" w:hAnsi="Times New Roman"/>
            <w:sz w:val="24"/>
            <w:szCs w:val="24"/>
          </w:rPr>
          <w:t>    + Trên các dụng cụ sử dụng điện thường ghi AC 220V, kí hiệu AC có nghĩa là dòng điện xoay chiều.</w:t>
        </w:r>
      </w:ins>
    </w:p>
    <w:p w:rsidR="00502FCD" w:rsidRPr="00E8149F" w:rsidRDefault="00502FCD" w:rsidP="00A742C8">
      <w:pPr>
        <w:pStyle w:val="Heading3"/>
        <w:numPr>
          <w:ilvl w:val="0"/>
          <w:numId w:val="0"/>
        </w:numPr>
        <w:ind w:left="360" w:hanging="360"/>
        <w:rPr>
          <w:rFonts w:ascii="Times New Roman" w:hAnsi="Times New Roman"/>
          <w:color w:val="00B0F0"/>
          <w:sz w:val="24"/>
          <w:szCs w:val="24"/>
        </w:rPr>
      </w:pPr>
      <w:bookmarkStart w:id="841" w:name="_Toc37803325"/>
      <w:r w:rsidRPr="00E8149F">
        <w:rPr>
          <w:rFonts w:ascii="Times New Roman" w:hAnsi="Times New Roman"/>
          <w:b/>
          <w:bCs/>
          <w:color w:val="00B0F0"/>
          <w:sz w:val="24"/>
          <w:szCs w:val="24"/>
        </w:rPr>
        <w:t>B. BÀI T</w:t>
      </w:r>
      <w:r>
        <w:rPr>
          <w:rFonts w:ascii="Times New Roman" w:hAnsi="Times New Roman"/>
          <w:b/>
          <w:bCs/>
          <w:color w:val="00B0F0"/>
          <w:sz w:val="24"/>
          <w:szCs w:val="24"/>
        </w:rPr>
        <w:t>Ậ</w:t>
      </w:r>
      <w:r w:rsidRPr="00E8149F">
        <w:rPr>
          <w:rFonts w:ascii="Times New Roman" w:hAnsi="Times New Roman"/>
          <w:b/>
          <w:bCs/>
          <w:color w:val="00B0F0"/>
          <w:sz w:val="24"/>
          <w:szCs w:val="24"/>
        </w:rPr>
        <w:t xml:space="preserve">P </w:t>
      </w:r>
      <w:r>
        <w:rPr>
          <w:rFonts w:ascii="Times New Roman" w:hAnsi="Times New Roman"/>
          <w:b/>
          <w:bCs/>
          <w:color w:val="00B0F0"/>
          <w:sz w:val="24"/>
          <w:szCs w:val="24"/>
        </w:rPr>
        <w:t>RÈN LUYỆN KỸ NĂNG</w:t>
      </w:r>
      <w:bookmarkEnd w:id="841"/>
    </w:p>
    <w:p w:rsidR="00B966CD" w:rsidRPr="004557A5" w:rsidRDefault="00B966CD" w:rsidP="00A742C8">
      <w:pPr>
        <w:pStyle w:val="ListParagraph"/>
        <w:numPr>
          <w:ilvl w:val="0"/>
          <w:numId w:val="21"/>
        </w:numPr>
        <w:spacing w:after="0"/>
        <w:jc w:val="both"/>
        <w:rPr>
          <w:ins w:id="842" w:author="Unknown"/>
          <w:rFonts w:ascii="Times New Roman" w:eastAsia="Times New Roman" w:hAnsi="Times New Roman"/>
          <w:sz w:val="24"/>
          <w:szCs w:val="24"/>
        </w:rPr>
      </w:pPr>
      <w:ins w:id="843" w:author="Unknown">
        <w:r w:rsidRPr="004557A5">
          <w:rPr>
            <w:rFonts w:ascii="Times New Roman" w:eastAsia="Times New Roman" w:hAnsi="Times New Roman"/>
            <w:sz w:val="24"/>
            <w:szCs w:val="24"/>
          </w:rPr>
          <w:t>Dòng điện xoay chiều là:</w:t>
        </w:r>
      </w:ins>
    </w:p>
    <w:p w:rsidR="00B966CD" w:rsidRPr="004557A5" w:rsidRDefault="00EA146F" w:rsidP="00A742C8">
      <w:pPr>
        <w:tabs>
          <w:tab w:val="left" w:pos="5103"/>
        </w:tabs>
        <w:spacing w:after="0"/>
        <w:rPr>
          <w:ins w:id="844"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A</w:t>
      </w:r>
      <w:r w:rsidR="007F3009" w:rsidRPr="007F3009">
        <w:rPr>
          <w:rFonts w:ascii="Times New Roman" w:eastAsia="Times New Roman" w:hAnsi="Times New Roman"/>
          <w:b/>
          <w:color w:val="0000FF"/>
          <w:sz w:val="24"/>
          <w:szCs w:val="24"/>
        </w:rPr>
        <w:t>.</w:t>
      </w:r>
      <w:ins w:id="845" w:author="Unknown">
        <w:r w:rsidR="00B966CD" w:rsidRPr="004557A5">
          <w:rPr>
            <w:rFonts w:ascii="Times New Roman" w:eastAsia="Times New Roman" w:hAnsi="Times New Roman"/>
            <w:sz w:val="24"/>
            <w:szCs w:val="24"/>
          </w:rPr>
          <w:t xml:space="preserve"> dòng điện luân phiên đổi chiều.</w:t>
        </w:r>
      </w:ins>
      <w:r w:rsidR="00DE0063">
        <w:rPr>
          <w:rFonts w:ascii="Times New Roman" w:eastAsia="Times New Roman" w:hAnsi="Times New Roman"/>
          <w:sz w:val="24"/>
          <w:szCs w:val="24"/>
        </w:rPr>
        <w:tab/>
      </w:r>
      <w:r w:rsidR="007F3009" w:rsidRPr="007F3009">
        <w:rPr>
          <w:rFonts w:ascii="Times New Roman" w:eastAsia="Times New Roman" w:hAnsi="Times New Roman"/>
          <w:b/>
          <w:color w:val="0000FF"/>
          <w:sz w:val="24"/>
          <w:szCs w:val="24"/>
        </w:rPr>
        <w:t>B.</w:t>
      </w:r>
      <w:ins w:id="846" w:author="Unknown">
        <w:r w:rsidR="00B966CD" w:rsidRPr="004557A5">
          <w:rPr>
            <w:rFonts w:ascii="Times New Roman" w:eastAsia="Times New Roman" w:hAnsi="Times New Roman"/>
            <w:sz w:val="24"/>
            <w:szCs w:val="24"/>
          </w:rPr>
          <w:t xml:space="preserve"> dòng điện không đổi.</w:t>
        </w:r>
      </w:ins>
    </w:p>
    <w:p w:rsidR="00B966CD" w:rsidRPr="004557A5" w:rsidRDefault="007F3009" w:rsidP="00A742C8">
      <w:pPr>
        <w:tabs>
          <w:tab w:val="left" w:pos="5103"/>
        </w:tabs>
        <w:spacing w:after="0"/>
        <w:rPr>
          <w:ins w:id="847"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848" w:author="Unknown">
        <w:r w:rsidR="00B966CD" w:rsidRPr="004557A5">
          <w:rPr>
            <w:rFonts w:ascii="Times New Roman" w:eastAsia="Times New Roman" w:hAnsi="Times New Roman"/>
            <w:sz w:val="24"/>
            <w:szCs w:val="24"/>
          </w:rPr>
          <w:t xml:space="preserve"> dòng điện có chiều từ trái qua phải.</w:t>
        </w:r>
      </w:ins>
      <w:r w:rsidR="00DE0063">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ins w:id="849" w:author="Unknown">
        <w:r w:rsidR="00B966CD" w:rsidRPr="004557A5">
          <w:rPr>
            <w:rFonts w:ascii="Times New Roman" w:eastAsia="Times New Roman" w:hAnsi="Times New Roman"/>
            <w:sz w:val="24"/>
            <w:szCs w:val="24"/>
          </w:rPr>
          <w:t xml:space="preserve"> dòng điện có một chiều cố định.</w:t>
        </w:r>
      </w:ins>
    </w:p>
    <w:p w:rsidR="00B966CD" w:rsidRPr="004557A5" w:rsidRDefault="001076E2" w:rsidP="00A742C8">
      <w:pPr>
        <w:spacing w:after="0"/>
        <w:rPr>
          <w:ins w:id="850"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B966CD" w:rsidRPr="004557A5" w:rsidRDefault="00B966CD" w:rsidP="00A742C8">
      <w:pPr>
        <w:spacing w:after="0"/>
        <w:rPr>
          <w:ins w:id="851" w:author="Unknown"/>
          <w:rFonts w:ascii="Times New Roman" w:eastAsia="Times New Roman" w:hAnsi="Times New Roman"/>
          <w:sz w:val="24"/>
          <w:szCs w:val="24"/>
        </w:rPr>
      </w:pPr>
      <w:ins w:id="852" w:author="Unknown">
        <w:r w:rsidRPr="004557A5">
          <w:rPr>
            <w:rFonts w:ascii="Times New Roman" w:eastAsia="Times New Roman" w:hAnsi="Times New Roman"/>
            <w:sz w:val="24"/>
            <w:szCs w:val="24"/>
          </w:rPr>
          <w:t>Dòng điện xoay chiều là dòng điện luân phiên đổi chiều</w:t>
        </w:r>
      </w:ins>
    </w:p>
    <w:p w:rsidR="00B966CD" w:rsidRPr="004557A5" w:rsidRDefault="001076E2" w:rsidP="00A742C8">
      <w:pPr>
        <w:spacing w:after="0"/>
        <w:rPr>
          <w:ins w:id="853"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854" w:author="Unknown">
        <w:r w:rsidR="00B966CD" w:rsidRPr="004557A5">
          <w:rPr>
            <w:rFonts w:ascii="Times New Roman" w:eastAsia="Times New Roman" w:hAnsi="Times New Roman"/>
            <w:b/>
            <w:bCs/>
            <w:sz w:val="24"/>
            <w:szCs w:val="24"/>
          </w:rPr>
          <w:t>A</w:t>
        </w:r>
      </w:ins>
    </w:p>
    <w:p w:rsidR="00B966CD" w:rsidRPr="004557A5" w:rsidRDefault="00B966CD" w:rsidP="00A742C8">
      <w:pPr>
        <w:pStyle w:val="ListParagraph"/>
        <w:numPr>
          <w:ilvl w:val="0"/>
          <w:numId w:val="21"/>
        </w:numPr>
        <w:spacing w:after="0"/>
        <w:jc w:val="both"/>
        <w:rPr>
          <w:ins w:id="855" w:author="Unknown"/>
          <w:rFonts w:ascii="Times New Roman" w:eastAsia="Times New Roman" w:hAnsi="Times New Roman"/>
          <w:sz w:val="24"/>
          <w:szCs w:val="24"/>
        </w:rPr>
      </w:pPr>
      <w:ins w:id="856" w:author="Unknown">
        <w:r w:rsidRPr="004557A5">
          <w:rPr>
            <w:rFonts w:ascii="Times New Roman" w:eastAsia="Times New Roman" w:hAnsi="Times New Roman"/>
            <w:sz w:val="24"/>
            <w:szCs w:val="24"/>
          </w:rPr>
          <w:t>Có mấy cách tạo ra dòng điện xoay chiều?</w:t>
        </w:r>
      </w:ins>
    </w:p>
    <w:p w:rsidR="00B966CD" w:rsidRPr="004557A5" w:rsidRDefault="007F3009" w:rsidP="00A742C8">
      <w:pPr>
        <w:tabs>
          <w:tab w:val="left" w:pos="2552"/>
          <w:tab w:val="left" w:pos="5103"/>
          <w:tab w:val="left" w:pos="7655"/>
        </w:tabs>
        <w:spacing w:after="0"/>
        <w:rPr>
          <w:ins w:id="857"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858" w:author="Unknown">
        <w:r w:rsidR="00B966CD" w:rsidRPr="004557A5">
          <w:rPr>
            <w:rFonts w:ascii="Times New Roman" w:eastAsia="Times New Roman" w:hAnsi="Times New Roman"/>
            <w:sz w:val="24"/>
            <w:szCs w:val="24"/>
          </w:rPr>
          <w:t xml:space="preserve"> 1</w:t>
        </w:r>
      </w:ins>
      <w:r w:rsidR="00DE0063">
        <w:rPr>
          <w:rFonts w:ascii="Times New Roman" w:eastAsia="Times New Roman" w:hAnsi="Times New Roman"/>
          <w:sz w:val="24"/>
          <w:szCs w:val="24"/>
        </w:rPr>
        <w:tab/>
      </w:r>
      <w:r w:rsidR="00EA146F" w:rsidRPr="00EA146F">
        <w:rPr>
          <w:rFonts w:ascii="Times New Roman" w:eastAsia="Times New Roman" w:hAnsi="Times New Roman"/>
          <w:b/>
          <w:color w:val="FF0000"/>
          <w:sz w:val="24"/>
          <w:szCs w:val="24"/>
          <w:u w:val="thick" w:color="0000FF"/>
        </w:rPr>
        <w:t>B</w:t>
      </w:r>
      <w:r w:rsidRPr="007F3009">
        <w:rPr>
          <w:rFonts w:ascii="Times New Roman" w:eastAsia="Times New Roman" w:hAnsi="Times New Roman"/>
          <w:b/>
          <w:color w:val="0000FF"/>
          <w:sz w:val="24"/>
          <w:szCs w:val="24"/>
        </w:rPr>
        <w:t>.</w:t>
      </w:r>
      <w:ins w:id="859" w:author="Unknown">
        <w:r w:rsidR="00B966CD" w:rsidRPr="004557A5">
          <w:rPr>
            <w:rFonts w:ascii="Times New Roman" w:eastAsia="Times New Roman" w:hAnsi="Times New Roman"/>
            <w:sz w:val="24"/>
            <w:szCs w:val="24"/>
          </w:rPr>
          <w:t xml:space="preserve"> 2</w:t>
        </w:r>
      </w:ins>
      <w:r w:rsidR="00DE0063">
        <w:rPr>
          <w:rFonts w:ascii="Times New Roman" w:eastAsia="Times New Roman" w:hAnsi="Times New Roman"/>
          <w:sz w:val="24"/>
          <w:szCs w:val="24"/>
        </w:rPr>
        <w:tab/>
      </w:r>
      <w:r w:rsidRPr="007F3009">
        <w:rPr>
          <w:rFonts w:ascii="Times New Roman" w:eastAsia="Times New Roman" w:hAnsi="Times New Roman"/>
          <w:b/>
          <w:color w:val="0000FF"/>
          <w:sz w:val="24"/>
          <w:szCs w:val="24"/>
        </w:rPr>
        <w:t>C.</w:t>
      </w:r>
      <w:ins w:id="860" w:author="Unknown">
        <w:r w:rsidR="00B966CD" w:rsidRPr="004557A5">
          <w:rPr>
            <w:rFonts w:ascii="Times New Roman" w:eastAsia="Times New Roman" w:hAnsi="Times New Roman"/>
            <w:sz w:val="24"/>
            <w:szCs w:val="24"/>
          </w:rPr>
          <w:t xml:space="preserve"> 3</w:t>
        </w:r>
      </w:ins>
      <w:r w:rsidR="00DE0063">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ins w:id="861" w:author="Unknown">
        <w:r w:rsidR="00B966CD" w:rsidRPr="004557A5">
          <w:rPr>
            <w:rFonts w:ascii="Times New Roman" w:eastAsia="Times New Roman" w:hAnsi="Times New Roman"/>
            <w:sz w:val="24"/>
            <w:szCs w:val="24"/>
          </w:rPr>
          <w:t xml:space="preserve"> 4</w:t>
        </w:r>
      </w:ins>
    </w:p>
    <w:p w:rsidR="00B966CD" w:rsidRPr="004557A5" w:rsidRDefault="001076E2" w:rsidP="00A742C8">
      <w:pPr>
        <w:spacing w:after="0"/>
        <w:rPr>
          <w:ins w:id="862"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B966CD" w:rsidRPr="004557A5" w:rsidRDefault="00B966CD" w:rsidP="00A742C8">
      <w:pPr>
        <w:spacing w:after="0"/>
        <w:rPr>
          <w:ins w:id="863" w:author="Unknown"/>
          <w:rFonts w:ascii="Times New Roman" w:eastAsia="Times New Roman" w:hAnsi="Times New Roman"/>
          <w:sz w:val="24"/>
          <w:szCs w:val="24"/>
        </w:rPr>
      </w:pPr>
      <w:ins w:id="864" w:author="Unknown">
        <w:r w:rsidRPr="004557A5">
          <w:rPr>
            <w:rFonts w:ascii="Times New Roman" w:eastAsia="Times New Roman" w:hAnsi="Times New Roman"/>
            <w:sz w:val="24"/>
            <w:szCs w:val="24"/>
          </w:rPr>
          <w:t>Có 2 cách tạo ra dòng điện xoay chiều:</w:t>
        </w:r>
      </w:ins>
    </w:p>
    <w:p w:rsidR="00B966CD" w:rsidRPr="004557A5" w:rsidRDefault="00B966CD" w:rsidP="00A742C8">
      <w:pPr>
        <w:spacing w:after="0"/>
        <w:rPr>
          <w:ins w:id="865" w:author="Unknown"/>
          <w:rFonts w:ascii="Times New Roman" w:eastAsia="Times New Roman" w:hAnsi="Times New Roman"/>
          <w:sz w:val="24"/>
          <w:szCs w:val="24"/>
        </w:rPr>
      </w:pPr>
      <w:ins w:id="866" w:author="Unknown">
        <w:r w:rsidRPr="004557A5">
          <w:rPr>
            <w:rFonts w:ascii="Times New Roman" w:eastAsia="Times New Roman" w:hAnsi="Times New Roman"/>
            <w:sz w:val="24"/>
            <w:szCs w:val="24"/>
          </w:rPr>
          <w:t>+ Cho nam châm quay trước cuộn dây dẫn kín.</w:t>
        </w:r>
      </w:ins>
    </w:p>
    <w:p w:rsidR="00B966CD" w:rsidRPr="004557A5" w:rsidRDefault="00B966CD" w:rsidP="00A742C8">
      <w:pPr>
        <w:spacing w:after="0"/>
        <w:rPr>
          <w:ins w:id="867" w:author="Unknown"/>
          <w:rFonts w:ascii="Times New Roman" w:eastAsia="Times New Roman" w:hAnsi="Times New Roman"/>
          <w:sz w:val="24"/>
          <w:szCs w:val="24"/>
        </w:rPr>
      </w:pPr>
      <w:ins w:id="868" w:author="Unknown">
        <w:r w:rsidRPr="004557A5">
          <w:rPr>
            <w:rFonts w:ascii="Times New Roman" w:eastAsia="Times New Roman" w:hAnsi="Times New Roman"/>
            <w:sz w:val="24"/>
            <w:szCs w:val="24"/>
          </w:rPr>
          <w:t>+ Cho cuộn dây dẫn quay trong từ trường.</w:t>
        </w:r>
      </w:ins>
    </w:p>
    <w:p w:rsidR="00B966CD" w:rsidRPr="004557A5" w:rsidRDefault="001076E2" w:rsidP="00A742C8">
      <w:pPr>
        <w:spacing w:after="0"/>
        <w:rPr>
          <w:ins w:id="869"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870" w:author="Unknown">
        <w:r w:rsidR="00B966CD" w:rsidRPr="004557A5">
          <w:rPr>
            <w:rFonts w:ascii="Times New Roman" w:eastAsia="Times New Roman" w:hAnsi="Times New Roman"/>
            <w:b/>
            <w:bCs/>
            <w:sz w:val="24"/>
            <w:szCs w:val="24"/>
          </w:rPr>
          <w:t>B</w:t>
        </w:r>
      </w:ins>
    </w:p>
    <w:p w:rsidR="00B966CD" w:rsidRPr="004557A5" w:rsidRDefault="00B966CD" w:rsidP="00A742C8">
      <w:pPr>
        <w:pStyle w:val="ListParagraph"/>
        <w:numPr>
          <w:ilvl w:val="0"/>
          <w:numId w:val="21"/>
        </w:numPr>
        <w:spacing w:after="0"/>
        <w:jc w:val="both"/>
        <w:rPr>
          <w:ins w:id="871" w:author="Unknown"/>
          <w:rFonts w:ascii="Times New Roman" w:eastAsia="Times New Roman" w:hAnsi="Times New Roman"/>
          <w:sz w:val="24"/>
          <w:szCs w:val="24"/>
        </w:rPr>
      </w:pPr>
      <w:ins w:id="872" w:author="Unknown">
        <w:r w:rsidRPr="004557A5">
          <w:rPr>
            <w:rFonts w:ascii="Times New Roman" w:eastAsia="Times New Roman" w:hAnsi="Times New Roman"/>
            <w:sz w:val="24"/>
            <w:szCs w:val="24"/>
          </w:rPr>
          <w:t>Dòng điện cảm ứng trong cuộn dây dẫn kín đổi chiều khi:</w:t>
        </w:r>
      </w:ins>
    </w:p>
    <w:p w:rsidR="00B966CD" w:rsidRPr="004557A5" w:rsidRDefault="007F3009" w:rsidP="00A742C8">
      <w:pPr>
        <w:spacing w:after="0"/>
        <w:rPr>
          <w:ins w:id="873"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874" w:author="Unknown">
        <w:r w:rsidR="00B966CD" w:rsidRPr="004557A5">
          <w:rPr>
            <w:rFonts w:ascii="Times New Roman" w:eastAsia="Times New Roman" w:hAnsi="Times New Roman"/>
            <w:sz w:val="24"/>
            <w:szCs w:val="24"/>
          </w:rPr>
          <w:t xml:space="preserve"> số đường sức từ xuyên qua tiết diện S của cuộn dây tăng lên.</w:t>
        </w:r>
      </w:ins>
    </w:p>
    <w:p w:rsidR="00B966CD" w:rsidRPr="004557A5" w:rsidRDefault="00EA146F" w:rsidP="00A742C8">
      <w:pPr>
        <w:spacing w:after="0"/>
        <w:rPr>
          <w:ins w:id="875"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B</w:t>
      </w:r>
      <w:r w:rsidR="007F3009" w:rsidRPr="007F3009">
        <w:rPr>
          <w:rFonts w:ascii="Times New Roman" w:eastAsia="Times New Roman" w:hAnsi="Times New Roman"/>
          <w:b/>
          <w:color w:val="0000FF"/>
          <w:sz w:val="24"/>
          <w:szCs w:val="24"/>
        </w:rPr>
        <w:t>.</w:t>
      </w:r>
      <w:ins w:id="876" w:author="Unknown">
        <w:r w:rsidR="00B966CD" w:rsidRPr="004557A5">
          <w:rPr>
            <w:rFonts w:ascii="Times New Roman" w:eastAsia="Times New Roman" w:hAnsi="Times New Roman"/>
            <w:sz w:val="24"/>
            <w:szCs w:val="24"/>
          </w:rPr>
          <w:t xml:space="preserve"> số đường sức từ xuyên qua tiết diện S của cuộn dây đang tăng mà chuyển sang giảm hoặc ngược lại đang giảm mà chuyển sang tăng.</w:t>
        </w:r>
      </w:ins>
    </w:p>
    <w:p w:rsidR="00B966CD" w:rsidRPr="004557A5" w:rsidRDefault="007F3009" w:rsidP="00A742C8">
      <w:pPr>
        <w:spacing w:after="0"/>
        <w:rPr>
          <w:ins w:id="877"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878" w:author="Unknown">
        <w:r w:rsidR="00B966CD" w:rsidRPr="004557A5">
          <w:rPr>
            <w:rFonts w:ascii="Times New Roman" w:eastAsia="Times New Roman" w:hAnsi="Times New Roman"/>
            <w:sz w:val="24"/>
            <w:szCs w:val="24"/>
          </w:rPr>
          <w:t xml:space="preserve"> số đường sức từ xuyên qua tiết diện S của cuộn dây giảm đi.</w:t>
        </w:r>
      </w:ins>
    </w:p>
    <w:p w:rsidR="00B966CD" w:rsidRPr="004557A5" w:rsidRDefault="007F3009" w:rsidP="00A742C8">
      <w:pPr>
        <w:spacing w:after="0"/>
        <w:rPr>
          <w:ins w:id="879"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D.</w:t>
      </w:r>
      <w:ins w:id="880" w:author="Unknown">
        <w:r w:rsidR="00B966CD" w:rsidRPr="004557A5">
          <w:rPr>
            <w:rFonts w:ascii="Times New Roman" w:eastAsia="Times New Roman" w:hAnsi="Times New Roman"/>
            <w:sz w:val="24"/>
            <w:szCs w:val="24"/>
          </w:rPr>
          <w:t xml:space="preserve"> số đường sức từ xuyên qua tiết diện S của cuộn dây không thay đổi.</w:t>
        </w:r>
      </w:ins>
    </w:p>
    <w:p w:rsidR="00B966CD" w:rsidRPr="004557A5" w:rsidRDefault="001076E2" w:rsidP="00A742C8">
      <w:pPr>
        <w:spacing w:after="0"/>
        <w:rPr>
          <w:ins w:id="881"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B966CD" w:rsidRPr="004557A5" w:rsidRDefault="00B966CD" w:rsidP="00A742C8">
      <w:pPr>
        <w:spacing w:after="0"/>
        <w:rPr>
          <w:ins w:id="882" w:author="Unknown"/>
          <w:rFonts w:ascii="Times New Roman" w:eastAsia="Times New Roman" w:hAnsi="Times New Roman"/>
          <w:sz w:val="24"/>
          <w:szCs w:val="24"/>
        </w:rPr>
      </w:pPr>
      <w:ins w:id="883" w:author="Unknown">
        <w:r w:rsidRPr="004557A5">
          <w:rPr>
            <w:rFonts w:ascii="Times New Roman" w:eastAsia="Times New Roman" w:hAnsi="Times New Roman"/>
            <w:sz w:val="24"/>
            <w:szCs w:val="24"/>
          </w:rPr>
          <w:t>Dòng điện cảm ứng trong cuộn dây dẫn kín đổi chiều khi số đường sức từ xuyên qua tiết diện S của cuộn dây đang tăng mà chuyển sang giảm hoặc ngược lại đang giảm mà chuyển sang tăng</w:t>
        </w:r>
      </w:ins>
    </w:p>
    <w:p w:rsidR="00B966CD" w:rsidRPr="004557A5" w:rsidRDefault="001076E2" w:rsidP="00A742C8">
      <w:pPr>
        <w:spacing w:after="0"/>
        <w:rPr>
          <w:ins w:id="884"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885" w:author="Unknown">
        <w:r w:rsidR="00B966CD" w:rsidRPr="004557A5">
          <w:rPr>
            <w:rFonts w:ascii="Times New Roman" w:eastAsia="Times New Roman" w:hAnsi="Times New Roman"/>
            <w:b/>
            <w:bCs/>
            <w:sz w:val="24"/>
            <w:szCs w:val="24"/>
          </w:rPr>
          <w:t>B</w:t>
        </w:r>
      </w:ins>
    </w:p>
    <w:p w:rsidR="00B966CD" w:rsidRPr="004557A5" w:rsidRDefault="00B966CD" w:rsidP="00A742C8">
      <w:pPr>
        <w:pStyle w:val="ListParagraph"/>
        <w:numPr>
          <w:ilvl w:val="0"/>
          <w:numId w:val="21"/>
        </w:numPr>
        <w:spacing w:after="0"/>
        <w:jc w:val="both"/>
        <w:rPr>
          <w:ins w:id="886" w:author="Unknown"/>
          <w:rFonts w:ascii="Times New Roman" w:eastAsia="Times New Roman" w:hAnsi="Times New Roman"/>
          <w:sz w:val="24"/>
          <w:szCs w:val="24"/>
        </w:rPr>
      </w:pPr>
      <w:ins w:id="887" w:author="Unknown">
        <w:r w:rsidRPr="004557A5">
          <w:rPr>
            <w:rFonts w:ascii="Times New Roman" w:eastAsia="Times New Roman" w:hAnsi="Times New Roman"/>
            <w:sz w:val="24"/>
            <w:szCs w:val="24"/>
          </w:rPr>
          <w:t>Một khung dây dẫn kín được đặt trong từ trường như hình.</w:t>
        </w:r>
      </w:ins>
    </w:p>
    <w:p w:rsidR="00B966CD" w:rsidRPr="004557A5" w:rsidRDefault="00B966CD" w:rsidP="00A742C8">
      <w:pPr>
        <w:spacing w:after="0"/>
        <w:rPr>
          <w:ins w:id="888" w:author="Unknown"/>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extent cx="2686050" cy="806450"/>
            <wp:effectExtent l="19050" t="0" r="0" b="0"/>
            <wp:docPr id="143" name="Picture 14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Vật Lí lớp 9 | Tổng hợp Lý thuyết - Bài tập Vật Lý 9 có đáp án"/>
                    <pic:cNvPicPr>
                      <a:picLocks noChangeAspect="1" noChangeArrowheads="1"/>
                    </pic:cNvPicPr>
                  </pic:nvPicPr>
                  <pic:blipFill>
                    <a:blip r:embed="rId91"/>
                    <a:srcRect/>
                    <a:stretch>
                      <a:fillRect/>
                    </a:stretch>
                  </pic:blipFill>
                  <pic:spPr bwMode="auto">
                    <a:xfrm>
                      <a:off x="0" y="0"/>
                      <a:ext cx="2686050" cy="806450"/>
                    </a:xfrm>
                    <a:prstGeom prst="rect">
                      <a:avLst/>
                    </a:prstGeom>
                    <a:noFill/>
                    <a:ln w="9525">
                      <a:noFill/>
                      <a:miter lim="800000"/>
                      <a:headEnd/>
                      <a:tailEnd/>
                    </a:ln>
                  </pic:spPr>
                </pic:pic>
              </a:graphicData>
            </a:graphic>
          </wp:inline>
        </w:drawing>
      </w:r>
    </w:p>
    <w:p w:rsidR="00B966CD" w:rsidRPr="004557A5" w:rsidRDefault="00B966CD" w:rsidP="00A742C8">
      <w:pPr>
        <w:spacing w:after="0"/>
        <w:rPr>
          <w:ins w:id="889" w:author="Unknown"/>
          <w:rFonts w:ascii="Times New Roman" w:eastAsia="Times New Roman" w:hAnsi="Times New Roman"/>
          <w:sz w:val="24"/>
          <w:szCs w:val="24"/>
        </w:rPr>
      </w:pPr>
      <w:ins w:id="890" w:author="Unknown">
        <w:r w:rsidRPr="004557A5">
          <w:rPr>
            <w:rFonts w:ascii="Times New Roman" w:eastAsia="Times New Roman" w:hAnsi="Times New Roman"/>
            <w:sz w:val="24"/>
            <w:szCs w:val="24"/>
          </w:rPr>
          <w:t>Chọn phát biểu đúng. Khi cho khung quay quanh trục PQ nằm ngang:</w:t>
        </w:r>
      </w:ins>
    </w:p>
    <w:p w:rsidR="00B966CD" w:rsidRPr="004557A5" w:rsidRDefault="00EA146F" w:rsidP="00A742C8">
      <w:pPr>
        <w:spacing w:after="0"/>
        <w:rPr>
          <w:ins w:id="891"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A</w:t>
      </w:r>
      <w:r w:rsidR="007F3009" w:rsidRPr="007F3009">
        <w:rPr>
          <w:rFonts w:ascii="Times New Roman" w:eastAsia="Times New Roman" w:hAnsi="Times New Roman"/>
          <w:b/>
          <w:color w:val="0000FF"/>
          <w:sz w:val="24"/>
          <w:szCs w:val="24"/>
        </w:rPr>
        <w:t>.</w:t>
      </w:r>
      <w:ins w:id="892" w:author="Unknown">
        <w:r w:rsidR="00B966CD" w:rsidRPr="004557A5">
          <w:rPr>
            <w:rFonts w:ascii="Times New Roman" w:eastAsia="Times New Roman" w:hAnsi="Times New Roman"/>
            <w:sz w:val="24"/>
            <w:szCs w:val="24"/>
          </w:rPr>
          <w:t xml:space="preserve"> Trong khung không xuất hiện dòng điện xoay chiều do số đường sức từ qua khung dây luôn bằng không.</w:t>
        </w:r>
      </w:ins>
    </w:p>
    <w:p w:rsidR="00B966CD" w:rsidRPr="004557A5" w:rsidRDefault="007F3009" w:rsidP="00A742C8">
      <w:pPr>
        <w:spacing w:after="0"/>
        <w:rPr>
          <w:ins w:id="893"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B.</w:t>
      </w:r>
      <w:ins w:id="894" w:author="Unknown">
        <w:r w:rsidR="00B966CD" w:rsidRPr="004557A5">
          <w:rPr>
            <w:rFonts w:ascii="Times New Roman" w:eastAsia="Times New Roman" w:hAnsi="Times New Roman"/>
            <w:sz w:val="24"/>
            <w:szCs w:val="24"/>
          </w:rPr>
          <w:t xml:space="preserve"> Trong khung xuất hiện dòng điện xoay chiều.</w:t>
        </w:r>
      </w:ins>
    </w:p>
    <w:p w:rsidR="00B966CD" w:rsidRPr="004557A5" w:rsidRDefault="007F3009" w:rsidP="00A742C8">
      <w:pPr>
        <w:spacing w:after="0"/>
        <w:rPr>
          <w:ins w:id="895"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896" w:author="Unknown">
        <w:r w:rsidR="00B966CD" w:rsidRPr="004557A5">
          <w:rPr>
            <w:rFonts w:ascii="Times New Roman" w:eastAsia="Times New Roman" w:hAnsi="Times New Roman"/>
            <w:sz w:val="24"/>
            <w:szCs w:val="24"/>
          </w:rPr>
          <w:t xml:space="preserve"> Trong khung không xuất hiện dòng điện xoay chiều do số đường sức từ qua khung dây luôn thay đổi.</w:t>
        </w:r>
      </w:ins>
    </w:p>
    <w:p w:rsidR="00B966CD" w:rsidRPr="004557A5" w:rsidRDefault="007F3009" w:rsidP="00A742C8">
      <w:pPr>
        <w:spacing w:after="0"/>
        <w:rPr>
          <w:ins w:id="897"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D.</w:t>
      </w:r>
      <w:ins w:id="898" w:author="Unknown">
        <w:r w:rsidR="00B966CD" w:rsidRPr="004557A5">
          <w:rPr>
            <w:rFonts w:ascii="Times New Roman" w:eastAsia="Times New Roman" w:hAnsi="Times New Roman"/>
            <w:sz w:val="24"/>
            <w:szCs w:val="24"/>
          </w:rPr>
          <w:t xml:space="preserve"> Không xác định được trong khung có dòng điện xoay chiều hay không.</w:t>
        </w:r>
      </w:ins>
    </w:p>
    <w:p w:rsidR="00B966CD" w:rsidRPr="004557A5" w:rsidRDefault="001076E2" w:rsidP="00A742C8">
      <w:pPr>
        <w:spacing w:after="0"/>
        <w:rPr>
          <w:ins w:id="899"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B966CD" w:rsidRPr="004557A5" w:rsidRDefault="00B966CD" w:rsidP="00A742C8">
      <w:pPr>
        <w:spacing w:after="0"/>
        <w:rPr>
          <w:ins w:id="900" w:author="Unknown"/>
          <w:rFonts w:ascii="Times New Roman" w:eastAsia="Times New Roman" w:hAnsi="Times New Roman"/>
          <w:sz w:val="24"/>
          <w:szCs w:val="24"/>
        </w:rPr>
      </w:pPr>
      <w:ins w:id="901" w:author="Unknown">
        <w:r w:rsidRPr="004557A5">
          <w:rPr>
            <w:rFonts w:ascii="Times New Roman" w:eastAsia="Times New Roman" w:hAnsi="Times New Roman"/>
            <w:sz w:val="24"/>
            <w:szCs w:val="24"/>
          </w:rPr>
          <w:t xml:space="preserve">Khi cho khung quay quanh trục PQ nằm ngang thì các đường sức từ gửi qua khung dây vẫn luôn bằng không tức là không có sự biến đổi của các đường sức từ </w:t>
        </w:r>
        <w:r w:rsidRPr="004557A5">
          <w:rPr>
            <w:rFonts w:ascii="Cambria Math" w:eastAsia="Times New Roman" w:hAnsi="Cambria Math"/>
            <w:sz w:val="24"/>
            <w:szCs w:val="24"/>
          </w:rPr>
          <w:t>⇒</w:t>
        </w:r>
        <w:r w:rsidRPr="004557A5">
          <w:rPr>
            <w:rFonts w:ascii="Times New Roman" w:eastAsia="Times New Roman" w:hAnsi="Times New Roman"/>
            <w:sz w:val="24"/>
            <w:szCs w:val="24"/>
          </w:rPr>
          <w:t xml:space="preserve"> Trong khung dây không xuất hiện dòng điện xoay chiều</w:t>
        </w:r>
      </w:ins>
    </w:p>
    <w:p w:rsidR="00B966CD" w:rsidRPr="004557A5" w:rsidRDefault="001076E2" w:rsidP="00A742C8">
      <w:pPr>
        <w:spacing w:after="0"/>
        <w:rPr>
          <w:ins w:id="902"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903" w:author="Unknown">
        <w:r w:rsidR="00B966CD" w:rsidRPr="004557A5">
          <w:rPr>
            <w:rFonts w:ascii="Times New Roman" w:eastAsia="Times New Roman" w:hAnsi="Times New Roman"/>
            <w:b/>
            <w:bCs/>
            <w:sz w:val="24"/>
            <w:szCs w:val="24"/>
          </w:rPr>
          <w:t>A</w:t>
        </w:r>
      </w:ins>
    </w:p>
    <w:p w:rsidR="00B966CD" w:rsidRPr="004557A5" w:rsidRDefault="00B966CD" w:rsidP="00A742C8">
      <w:pPr>
        <w:pStyle w:val="ListParagraph"/>
        <w:numPr>
          <w:ilvl w:val="0"/>
          <w:numId w:val="21"/>
        </w:numPr>
        <w:spacing w:after="0"/>
        <w:jc w:val="both"/>
        <w:rPr>
          <w:ins w:id="904" w:author="Unknown"/>
          <w:rFonts w:ascii="Times New Roman" w:eastAsia="Times New Roman" w:hAnsi="Times New Roman"/>
          <w:sz w:val="24"/>
          <w:szCs w:val="24"/>
        </w:rPr>
      </w:pPr>
      <w:ins w:id="905" w:author="Unknown">
        <w:r w:rsidRPr="004557A5">
          <w:rPr>
            <w:rFonts w:ascii="Times New Roman" w:eastAsia="Times New Roman" w:hAnsi="Times New Roman"/>
            <w:sz w:val="24"/>
            <w:szCs w:val="24"/>
          </w:rPr>
          <w:t>Trường hợp nào dưới đây thì trong cuộn dây dẫn kín xuất hiện dòng điện cảm ứng xoay chiều?</w:t>
        </w:r>
      </w:ins>
    </w:p>
    <w:p w:rsidR="00B966CD" w:rsidRPr="004557A5" w:rsidRDefault="007F3009" w:rsidP="00A742C8">
      <w:pPr>
        <w:spacing w:after="0"/>
        <w:rPr>
          <w:ins w:id="906"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907" w:author="Unknown">
        <w:r w:rsidR="00B966CD" w:rsidRPr="004557A5">
          <w:rPr>
            <w:rFonts w:ascii="Times New Roman" w:eastAsia="Times New Roman" w:hAnsi="Times New Roman"/>
            <w:sz w:val="24"/>
            <w:szCs w:val="24"/>
          </w:rPr>
          <w:t xml:space="preserve"> Cho nam châm chuyển động lại gần cuộn dây.</w:t>
        </w:r>
      </w:ins>
    </w:p>
    <w:p w:rsidR="00B966CD" w:rsidRPr="004557A5" w:rsidRDefault="00EA146F" w:rsidP="00A742C8">
      <w:pPr>
        <w:spacing w:after="0"/>
        <w:rPr>
          <w:ins w:id="908"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B</w:t>
      </w:r>
      <w:r w:rsidR="007F3009" w:rsidRPr="007F3009">
        <w:rPr>
          <w:rFonts w:ascii="Times New Roman" w:eastAsia="Times New Roman" w:hAnsi="Times New Roman"/>
          <w:b/>
          <w:color w:val="0000FF"/>
          <w:sz w:val="24"/>
          <w:szCs w:val="24"/>
        </w:rPr>
        <w:t>.</w:t>
      </w:r>
      <w:ins w:id="909" w:author="Unknown">
        <w:r w:rsidR="00B966CD" w:rsidRPr="004557A5">
          <w:rPr>
            <w:rFonts w:ascii="Times New Roman" w:eastAsia="Times New Roman" w:hAnsi="Times New Roman"/>
            <w:sz w:val="24"/>
            <w:szCs w:val="24"/>
          </w:rPr>
          <w:t xml:space="preserve"> Cho cuộn dây quay trong từ trường của nam châm và cắt các đường sức từ.</w:t>
        </w:r>
      </w:ins>
    </w:p>
    <w:p w:rsidR="00B966CD" w:rsidRPr="004557A5" w:rsidRDefault="007F3009" w:rsidP="00A742C8">
      <w:pPr>
        <w:spacing w:after="0"/>
        <w:rPr>
          <w:ins w:id="910"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911" w:author="Unknown">
        <w:r w:rsidR="00B966CD" w:rsidRPr="004557A5">
          <w:rPr>
            <w:rFonts w:ascii="Times New Roman" w:eastAsia="Times New Roman" w:hAnsi="Times New Roman"/>
            <w:sz w:val="24"/>
            <w:szCs w:val="24"/>
          </w:rPr>
          <w:t xml:space="preserve"> Đặt thanh nam châm vào trong lòng ống dây rồi cho cả hai đều quay quanh một trục.</w:t>
        </w:r>
      </w:ins>
    </w:p>
    <w:p w:rsidR="00B966CD" w:rsidRPr="004557A5" w:rsidRDefault="007F3009" w:rsidP="00A742C8">
      <w:pPr>
        <w:spacing w:after="0"/>
        <w:rPr>
          <w:ins w:id="912"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D.</w:t>
      </w:r>
      <w:ins w:id="913" w:author="Unknown">
        <w:r w:rsidR="00B966CD" w:rsidRPr="004557A5">
          <w:rPr>
            <w:rFonts w:ascii="Times New Roman" w:eastAsia="Times New Roman" w:hAnsi="Times New Roman"/>
            <w:sz w:val="24"/>
            <w:szCs w:val="24"/>
          </w:rPr>
          <w:t xml:space="preserve"> Đặt một cuộn dây dẫn kín trước một thanh nam châm rồi cho cuộn dây quay quanh trục của nó.</w:t>
        </w:r>
      </w:ins>
    </w:p>
    <w:p w:rsidR="00B966CD" w:rsidRPr="004557A5" w:rsidRDefault="001076E2" w:rsidP="00A742C8">
      <w:pPr>
        <w:spacing w:after="0"/>
        <w:rPr>
          <w:ins w:id="914"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B966CD" w:rsidRPr="004557A5" w:rsidRDefault="00B966CD" w:rsidP="00A742C8">
      <w:pPr>
        <w:spacing w:after="0"/>
        <w:rPr>
          <w:ins w:id="915" w:author="Unknown"/>
          <w:rFonts w:ascii="Times New Roman" w:eastAsia="Times New Roman" w:hAnsi="Times New Roman"/>
          <w:sz w:val="24"/>
          <w:szCs w:val="24"/>
        </w:rPr>
      </w:pPr>
      <w:ins w:id="916" w:author="Unknown">
        <w:r w:rsidRPr="004557A5">
          <w:rPr>
            <w:rFonts w:ascii="Times New Roman" w:eastAsia="Times New Roman" w:hAnsi="Times New Roman"/>
            <w:sz w:val="24"/>
            <w:szCs w:val="24"/>
          </w:rPr>
          <w:t>Trong cuộn dây dẫn kín xuất hiện dòng điện cảm ứng xoay chiều khi cho cuộn dây quay trong từ trường của nam châm và cắt các đường sức từ vì lúc đó số đường sức từ xuyên qua tiết diện S của khung dây dẫn biến thiên</w:t>
        </w:r>
      </w:ins>
    </w:p>
    <w:p w:rsidR="00B966CD" w:rsidRPr="004557A5" w:rsidRDefault="001076E2" w:rsidP="00A742C8">
      <w:pPr>
        <w:spacing w:after="0"/>
        <w:rPr>
          <w:ins w:id="917"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918" w:author="Unknown">
        <w:r w:rsidR="00B966CD" w:rsidRPr="004557A5">
          <w:rPr>
            <w:rFonts w:ascii="Times New Roman" w:eastAsia="Times New Roman" w:hAnsi="Times New Roman"/>
            <w:b/>
            <w:bCs/>
            <w:sz w:val="24"/>
            <w:szCs w:val="24"/>
          </w:rPr>
          <w:t>B</w:t>
        </w:r>
      </w:ins>
    </w:p>
    <w:p w:rsidR="00B966CD" w:rsidRPr="004557A5" w:rsidRDefault="00B966CD" w:rsidP="00A742C8">
      <w:pPr>
        <w:pStyle w:val="ListParagraph"/>
        <w:numPr>
          <w:ilvl w:val="0"/>
          <w:numId w:val="21"/>
        </w:numPr>
        <w:spacing w:after="0"/>
        <w:jc w:val="both"/>
        <w:rPr>
          <w:ins w:id="919" w:author="Unknown"/>
          <w:rFonts w:ascii="Times New Roman" w:eastAsia="Times New Roman" w:hAnsi="Times New Roman"/>
          <w:sz w:val="24"/>
          <w:szCs w:val="24"/>
        </w:rPr>
      </w:pPr>
      <w:ins w:id="920" w:author="Unknown">
        <w:r w:rsidRPr="004557A5">
          <w:rPr>
            <w:rFonts w:ascii="Times New Roman" w:eastAsia="Times New Roman" w:hAnsi="Times New Roman"/>
            <w:sz w:val="24"/>
            <w:szCs w:val="24"/>
          </w:rPr>
          <w:t>Trong thí nghiệm như hình sau, dòng điện xoay chiều xuất hiện trong cuộn dây dẫn kín khi:</w:t>
        </w:r>
      </w:ins>
    </w:p>
    <w:p w:rsidR="00B966CD" w:rsidRPr="004557A5" w:rsidRDefault="00B966CD" w:rsidP="00A742C8">
      <w:pPr>
        <w:spacing w:after="0"/>
        <w:rPr>
          <w:ins w:id="921" w:author="Unknown"/>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extent cx="2260600" cy="1066800"/>
            <wp:effectExtent l="19050" t="0" r="6350" b="0"/>
            <wp:docPr id="144" name="Picture 14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Vật Lí lớp 9 | Tổng hợp Lý thuyết - Bài tập Vật Lý 9 có đáp án"/>
                    <pic:cNvPicPr>
                      <a:picLocks noChangeAspect="1" noChangeArrowheads="1"/>
                    </pic:cNvPicPr>
                  </pic:nvPicPr>
                  <pic:blipFill>
                    <a:blip r:embed="rId92"/>
                    <a:srcRect/>
                    <a:stretch>
                      <a:fillRect/>
                    </a:stretch>
                  </pic:blipFill>
                  <pic:spPr bwMode="auto">
                    <a:xfrm>
                      <a:off x="0" y="0"/>
                      <a:ext cx="2260600" cy="1066800"/>
                    </a:xfrm>
                    <a:prstGeom prst="rect">
                      <a:avLst/>
                    </a:prstGeom>
                    <a:noFill/>
                    <a:ln w="9525">
                      <a:noFill/>
                      <a:miter lim="800000"/>
                      <a:headEnd/>
                      <a:tailEnd/>
                    </a:ln>
                  </pic:spPr>
                </pic:pic>
              </a:graphicData>
            </a:graphic>
          </wp:inline>
        </w:drawing>
      </w:r>
    </w:p>
    <w:p w:rsidR="00B966CD" w:rsidRPr="004557A5" w:rsidRDefault="007F3009" w:rsidP="00A742C8">
      <w:pPr>
        <w:spacing w:after="0"/>
        <w:rPr>
          <w:ins w:id="922"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923" w:author="Unknown">
        <w:r w:rsidR="00B966CD" w:rsidRPr="004557A5">
          <w:rPr>
            <w:rFonts w:ascii="Times New Roman" w:eastAsia="Times New Roman" w:hAnsi="Times New Roman"/>
            <w:sz w:val="24"/>
            <w:szCs w:val="24"/>
          </w:rPr>
          <w:t xml:space="preserve"> Nam châm đứng yên, cuộn dây quay quanh trục PQ.</w:t>
        </w:r>
      </w:ins>
    </w:p>
    <w:p w:rsidR="00B966CD" w:rsidRPr="004557A5" w:rsidRDefault="007F3009" w:rsidP="00A742C8">
      <w:pPr>
        <w:spacing w:after="0"/>
        <w:rPr>
          <w:ins w:id="924"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B.</w:t>
      </w:r>
      <w:ins w:id="925" w:author="Unknown">
        <w:r w:rsidR="00B966CD" w:rsidRPr="004557A5">
          <w:rPr>
            <w:rFonts w:ascii="Times New Roman" w:eastAsia="Times New Roman" w:hAnsi="Times New Roman"/>
            <w:sz w:val="24"/>
            <w:szCs w:val="24"/>
          </w:rPr>
          <w:t xml:space="preserve"> Nam châm và cuộn dây đều quay quanh trục PQ.</w:t>
        </w:r>
      </w:ins>
    </w:p>
    <w:p w:rsidR="00B966CD" w:rsidRPr="004557A5" w:rsidRDefault="007F3009" w:rsidP="00A742C8">
      <w:pPr>
        <w:spacing w:after="0"/>
        <w:rPr>
          <w:ins w:id="926"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927" w:author="Unknown">
        <w:r w:rsidR="00B966CD" w:rsidRPr="004557A5">
          <w:rPr>
            <w:rFonts w:ascii="Times New Roman" w:eastAsia="Times New Roman" w:hAnsi="Times New Roman"/>
            <w:sz w:val="24"/>
            <w:szCs w:val="24"/>
          </w:rPr>
          <w:t xml:space="preserve"> Nam châm và cuộn dây chuyển động thẳng cùng chiều với cùng vận tốc.</w:t>
        </w:r>
      </w:ins>
    </w:p>
    <w:p w:rsidR="00B966CD" w:rsidRPr="004557A5" w:rsidRDefault="00EA146F" w:rsidP="00A742C8">
      <w:pPr>
        <w:spacing w:after="0"/>
        <w:rPr>
          <w:ins w:id="928"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D</w:t>
      </w:r>
      <w:r w:rsidR="007F3009" w:rsidRPr="007F3009">
        <w:rPr>
          <w:rFonts w:ascii="Times New Roman" w:eastAsia="Times New Roman" w:hAnsi="Times New Roman"/>
          <w:b/>
          <w:color w:val="0000FF"/>
          <w:sz w:val="24"/>
          <w:szCs w:val="24"/>
        </w:rPr>
        <w:t>.</w:t>
      </w:r>
      <w:ins w:id="929" w:author="Unknown">
        <w:r w:rsidR="00B966CD" w:rsidRPr="004557A5">
          <w:rPr>
            <w:rFonts w:ascii="Times New Roman" w:eastAsia="Times New Roman" w:hAnsi="Times New Roman"/>
            <w:sz w:val="24"/>
            <w:szCs w:val="24"/>
          </w:rPr>
          <w:t xml:space="preserve"> Nam châm đứng yên, cuộn dây quay quanh trục A</w:t>
        </w:r>
      </w:ins>
      <w:r w:rsidR="007F3009" w:rsidRPr="00DE0063">
        <w:rPr>
          <w:rFonts w:ascii="Times New Roman" w:eastAsia="Times New Roman" w:hAnsi="Times New Roman"/>
          <w:sz w:val="24"/>
          <w:szCs w:val="24"/>
        </w:rPr>
        <w:t>B.</w:t>
      </w:r>
    </w:p>
    <w:p w:rsidR="00B966CD" w:rsidRPr="004557A5" w:rsidRDefault="001076E2" w:rsidP="00A742C8">
      <w:pPr>
        <w:spacing w:after="0"/>
        <w:rPr>
          <w:ins w:id="930"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B966CD" w:rsidRPr="004557A5" w:rsidRDefault="00B966CD" w:rsidP="00A742C8">
      <w:pPr>
        <w:spacing w:after="0"/>
        <w:rPr>
          <w:ins w:id="931" w:author="Unknown"/>
          <w:rFonts w:ascii="Times New Roman" w:eastAsia="Times New Roman" w:hAnsi="Times New Roman"/>
          <w:sz w:val="24"/>
          <w:szCs w:val="24"/>
        </w:rPr>
      </w:pPr>
      <w:ins w:id="932" w:author="Unknown">
        <w:r w:rsidRPr="004557A5">
          <w:rPr>
            <w:rFonts w:ascii="Times New Roman" w:eastAsia="Times New Roman" w:hAnsi="Times New Roman"/>
            <w:sz w:val="24"/>
            <w:szCs w:val="24"/>
          </w:rPr>
          <w:t>Các phương án A, B, C không xuất hiện dòng điện xoay chiều do số đường sức từ xuyên qua tiết diện cuộn dây không đổi.</w:t>
        </w:r>
      </w:ins>
    </w:p>
    <w:p w:rsidR="00B966CD" w:rsidRPr="004557A5" w:rsidRDefault="001076E2" w:rsidP="00A742C8">
      <w:pPr>
        <w:spacing w:after="0"/>
        <w:rPr>
          <w:ins w:id="933"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934" w:author="Unknown">
        <w:r w:rsidR="00B966CD" w:rsidRPr="004557A5">
          <w:rPr>
            <w:rFonts w:ascii="Times New Roman" w:eastAsia="Times New Roman" w:hAnsi="Times New Roman"/>
            <w:b/>
            <w:bCs/>
            <w:sz w:val="24"/>
            <w:szCs w:val="24"/>
          </w:rPr>
          <w:t>D</w:t>
        </w:r>
      </w:ins>
    </w:p>
    <w:p w:rsidR="00B966CD" w:rsidRPr="004557A5" w:rsidRDefault="00B966CD" w:rsidP="00A742C8">
      <w:pPr>
        <w:pStyle w:val="ListParagraph"/>
        <w:numPr>
          <w:ilvl w:val="0"/>
          <w:numId w:val="21"/>
        </w:numPr>
        <w:spacing w:after="0"/>
        <w:jc w:val="both"/>
        <w:rPr>
          <w:ins w:id="935" w:author="Unknown"/>
          <w:rFonts w:ascii="Times New Roman" w:eastAsia="Times New Roman" w:hAnsi="Times New Roman"/>
          <w:sz w:val="24"/>
          <w:szCs w:val="24"/>
        </w:rPr>
      </w:pPr>
      <w:ins w:id="936" w:author="Unknown">
        <w:r w:rsidRPr="004557A5">
          <w:rPr>
            <w:rFonts w:ascii="Times New Roman" w:eastAsia="Times New Roman" w:hAnsi="Times New Roman"/>
            <w:sz w:val="24"/>
            <w:szCs w:val="24"/>
          </w:rPr>
          <w:t>Trường hợp nào dưới đây trong cuộn dây không xuất hiện dòng điện cảm ứng xoay chiều?</w:t>
        </w:r>
      </w:ins>
    </w:p>
    <w:p w:rsidR="00B966CD" w:rsidRPr="004557A5" w:rsidRDefault="007F3009" w:rsidP="00A742C8">
      <w:pPr>
        <w:spacing w:after="0"/>
        <w:rPr>
          <w:ins w:id="937"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938" w:author="Unknown">
        <w:r w:rsidR="00B966CD" w:rsidRPr="004557A5">
          <w:rPr>
            <w:rFonts w:ascii="Times New Roman" w:eastAsia="Times New Roman" w:hAnsi="Times New Roman"/>
            <w:sz w:val="24"/>
            <w:szCs w:val="24"/>
          </w:rPr>
          <w:t xml:space="preserve"> Cho nam châm quay trước một cuộn dây dẫn kín, các đường sức từ bị cuộn dây cắt ngang.</w:t>
        </w:r>
      </w:ins>
    </w:p>
    <w:p w:rsidR="00B966CD" w:rsidRPr="004557A5" w:rsidRDefault="007F3009" w:rsidP="00A742C8">
      <w:pPr>
        <w:spacing w:after="0"/>
        <w:rPr>
          <w:ins w:id="939"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B.</w:t>
      </w:r>
      <w:ins w:id="940" w:author="Unknown">
        <w:r w:rsidR="00B966CD" w:rsidRPr="004557A5">
          <w:rPr>
            <w:rFonts w:ascii="Times New Roman" w:eastAsia="Times New Roman" w:hAnsi="Times New Roman"/>
            <w:sz w:val="24"/>
            <w:szCs w:val="24"/>
          </w:rPr>
          <w:t xml:space="preserve"> Cho cuộn dây dẫn kín quay trong từ trường của nam châm và cắt các đường sức từ của từ trường.</w:t>
        </w:r>
      </w:ins>
    </w:p>
    <w:p w:rsidR="00B966CD" w:rsidRPr="004557A5" w:rsidRDefault="007F3009" w:rsidP="00A742C8">
      <w:pPr>
        <w:spacing w:after="0"/>
        <w:rPr>
          <w:ins w:id="941"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942" w:author="Unknown">
        <w:r w:rsidR="00B966CD" w:rsidRPr="004557A5">
          <w:rPr>
            <w:rFonts w:ascii="Times New Roman" w:eastAsia="Times New Roman" w:hAnsi="Times New Roman"/>
            <w:sz w:val="24"/>
            <w:szCs w:val="24"/>
          </w:rPr>
          <w:t xml:space="preserve"> Liên tục cho một cực của nam châm lại gần rồi ra xa một đầu cuộn dây dẫn kín.</w:t>
        </w:r>
      </w:ins>
    </w:p>
    <w:p w:rsidR="00B966CD" w:rsidRPr="004557A5" w:rsidRDefault="00EA146F" w:rsidP="00A742C8">
      <w:pPr>
        <w:spacing w:after="0"/>
        <w:rPr>
          <w:ins w:id="943"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D</w:t>
      </w:r>
      <w:r w:rsidR="007F3009" w:rsidRPr="007F3009">
        <w:rPr>
          <w:rFonts w:ascii="Times New Roman" w:eastAsia="Times New Roman" w:hAnsi="Times New Roman"/>
          <w:b/>
          <w:color w:val="0000FF"/>
          <w:sz w:val="24"/>
          <w:szCs w:val="24"/>
        </w:rPr>
        <w:t>.</w:t>
      </w:r>
      <w:ins w:id="944" w:author="Unknown">
        <w:r w:rsidR="00B966CD" w:rsidRPr="004557A5">
          <w:rPr>
            <w:rFonts w:ascii="Times New Roman" w:eastAsia="Times New Roman" w:hAnsi="Times New Roman"/>
            <w:sz w:val="24"/>
            <w:szCs w:val="24"/>
          </w:rPr>
          <w:t xml:space="preserve"> Đặt trục Bắc Nam của thanh nam châm trùng với trục của một ống dây rồi cho nam châm quay quanh trục đó.</w:t>
        </w:r>
      </w:ins>
    </w:p>
    <w:p w:rsidR="00B966CD" w:rsidRPr="004557A5" w:rsidRDefault="001076E2" w:rsidP="00A742C8">
      <w:pPr>
        <w:spacing w:after="0"/>
        <w:rPr>
          <w:ins w:id="945"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B966CD" w:rsidRPr="004557A5" w:rsidRDefault="00B966CD" w:rsidP="00A742C8">
      <w:pPr>
        <w:spacing w:after="0"/>
        <w:rPr>
          <w:ins w:id="946" w:author="Unknown"/>
          <w:rFonts w:ascii="Times New Roman" w:eastAsia="Times New Roman" w:hAnsi="Times New Roman"/>
          <w:sz w:val="24"/>
          <w:szCs w:val="24"/>
        </w:rPr>
      </w:pPr>
      <w:ins w:id="947" w:author="Unknown">
        <w:r w:rsidRPr="004557A5">
          <w:rPr>
            <w:rFonts w:ascii="Times New Roman" w:eastAsia="Times New Roman" w:hAnsi="Times New Roman"/>
            <w:sz w:val="24"/>
            <w:szCs w:val="24"/>
          </w:rPr>
          <w:t>Trường hợp trong cuộn dây không xuất hiện dòng điện cảm ứng xoay chiều: Đặt trục Bắc Nam của thanh nam châm trùng với trục của một ống dây rồi cho nam châm quay quanh trục đó vì số đường sức từ xuyên qua tiết diện S của khung dây dẫn không biến đổi</w:t>
        </w:r>
      </w:ins>
    </w:p>
    <w:p w:rsidR="00B966CD" w:rsidRPr="004557A5" w:rsidRDefault="001076E2" w:rsidP="00A742C8">
      <w:pPr>
        <w:spacing w:after="0"/>
        <w:rPr>
          <w:ins w:id="948"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949" w:author="Unknown">
        <w:r w:rsidR="00B966CD" w:rsidRPr="004557A5">
          <w:rPr>
            <w:rFonts w:ascii="Times New Roman" w:eastAsia="Times New Roman" w:hAnsi="Times New Roman"/>
            <w:b/>
            <w:bCs/>
            <w:sz w:val="24"/>
            <w:szCs w:val="24"/>
          </w:rPr>
          <w:t>D</w:t>
        </w:r>
      </w:ins>
    </w:p>
    <w:p w:rsidR="00B966CD" w:rsidRPr="004557A5" w:rsidRDefault="00B966CD" w:rsidP="00A742C8">
      <w:pPr>
        <w:pStyle w:val="ListParagraph"/>
        <w:numPr>
          <w:ilvl w:val="0"/>
          <w:numId w:val="21"/>
        </w:numPr>
        <w:spacing w:after="0"/>
        <w:jc w:val="both"/>
        <w:rPr>
          <w:ins w:id="950" w:author="Unknown"/>
          <w:rFonts w:ascii="Times New Roman" w:eastAsia="Times New Roman" w:hAnsi="Times New Roman"/>
          <w:sz w:val="24"/>
          <w:szCs w:val="24"/>
        </w:rPr>
      </w:pPr>
      <w:ins w:id="951" w:author="Unknown">
        <w:r w:rsidRPr="004557A5">
          <w:rPr>
            <w:rFonts w:ascii="Times New Roman" w:eastAsia="Times New Roman" w:hAnsi="Times New Roman"/>
            <w:sz w:val="24"/>
            <w:szCs w:val="24"/>
          </w:rPr>
          <w:t>Khi nào thì dòng điện cảm ứng trong một cuộn dây dẫn kín đổi chiều?</w:t>
        </w:r>
      </w:ins>
    </w:p>
    <w:p w:rsidR="00B966CD" w:rsidRPr="004557A5" w:rsidRDefault="007F3009" w:rsidP="00A742C8">
      <w:pPr>
        <w:tabs>
          <w:tab w:val="left" w:pos="5103"/>
        </w:tabs>
        <w:spacing w:after="0"/>
        <w:rPr>
          <w:ins w:id="952"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953" w:author="Unknown">
        <w:r w:rsidR="00B966CD" w:rsidRPr="004557A5">
          <w:rPr>
            <w:rFonts w:ascii="Times New Roman" w:eastAsia="Times New Roman" w:hAnsi="Times New Roman"/>
            <w:sz w:val="24"/>
            <w:szCs w:val="24"/>
          </w:rPr>
          <w:t xml:space="preserve"> Nam châm đang chuyển động thì dừng lại.</w:t>
        </w:r>
      </w:ins>
      <w:r w:rsidR="00DE0063">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ins w:id="954" w:author="Unknown">
        <w:r w:rsidR="00B966CD" w:rsidRPr="004557A5">
          <w:rPr>
            <w:rFonts w:ascii="Times New Roman" w:eastAsia="Times New Roman" w:hAnsi="Times New Roman"/>
            <w:sz w:val="24"/>
            <w:szCs w:val="24"/>
          </w:rPr>
          <w:t xml:space="preserve"> Cuộn dây dẫn đang quay thì dừng lại.</w:t>
        </w:r>
      </w:ins>
    </w:p>
    <w:p w:rsidR="00B966CD" w:rsidRPr="004557A5" w:rsidRDefault="00EA146F" w:rsidP="00A742C8">
      <w:pPr>
        <w:spacing w:after="0"/>
        <w:rPr>
          <w:ins w:id="955"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C</w:t>
      </w:r>
      <w:r w:rsidR="007F3009" w:rsidRPr="007F3009">
        <w:rPr>
          <w:rFonts w:ascii="Times New Roman" w:eastAsia="Times New Roman" w:hAnsi="Times New Roman"/>
          <w:b/>
          <w:color w:val="0000FF"/>
          <w:sz w:val="24"/>
          <w:szCs w:val="24"/>
        </w:rPr>
        <w:t>.</w:t>
      </w:r>
      <w:ins w:id="956" w:author="Unknown">
        <w:r w:rsidR="00B966CD" w:rsidRPr="004557A5">
          <w:rPr>
            <w:rFonts w:ascii="Times New Roman" w:eastAsia="Times New Roman" w:hAnsi="Times New Roman"/>
            <w:sz w:val="24"/>
            <w:szCs w:val="24"/>
          </w:rPr>
          <w:t xml:space="preserve"> Số đường sức từ xuyên qua tiết diện cuộn dây đang tăng thì giảm hoặc ngược lại.</w:t>
        </w:r>
      </w:ins>
    </w:p>
    <w:p w:rsidR="00B966CD" w:rsidRPr="004557A5" w:rsidRDefault="007F3009" w:rsidP="00A742C8">
      <w:pPr>
        <w:spacing w:after="0"/>
        <w:rPr>
          <w:ins w:id="957"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D.</w:t>
      </w:r>
      <w:ins w:id="958" w:author="Unknown">
        <w:r w:rsidR="00B966CD" w:rsidRPr="004557A5">
          <w:rPr>
            <w:rFonts w:ascii="Times New Roman" w:eastAsia="Times New Roman" w:hAnsi="Times New Roman"/>
            <w:sz w:val="24"/>
            <w:szCs w:val="24"/>
          </w:rPr>
          <w:t xml:space="preserve"> Số đường sức từ xuyên qua tiết diện cuộn dây liên tục tăng hoặc liên tục giảm.</w:t>
        </w:r>
      </w:ins>
    </w:p>
    <w:p w:rsidR="00B966CD" w:rsidRPr="004557A5" w:rsidRDefault="001076E2" w:rsidP="00A742C8">
      <w:pPr>
        <w:spacing w:after="0"/>
        <w:rPr>
          <w:ins w:id="959"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B966CD" w:rsidRPr="004557A5" w:rsidRDefault="00B966CD" w:rsidP="00A742C8">
      <w:pPr>
        <w:spacing w:after="0"/>
        <w:rPr>
          <w:ins w:id="960" w:author="Unknown"/>
          <w:rFonts w:ascii="Times New Roman" w:eastAsia="Times New Roman" w:hAnsi="Times New Roman"/>
          <w:sz w:val="24"/>
          <w:szCs w:val="24"/>
        </w:rPr>
      </w:pPr>
      <w:ins w:id="961" w:author="Unknown">
        <w:r w:rsidRPr="004557A5">
          <w:rPr>
            <w:rFonts w:ascii="Times New Roman" w:eastAsia="Times New Roman" w:hAnsi="Times New Roman"/>
            <w:sz w:val="24"/>
            <w:szCs w:val="24"/>
          </w:rPr>
          <w:t>Số đường sức từ xuyên qua tiết diện cuộn dây đang tăng thì giảm hoặc ngược lại thì dòng điện cảm ứng trong một cuộn dây dẫn kín đổi chiều</w:t>
        </w:r>
      </w:ins>
    </w:p>
    <w:p w:rsidR="00B966CD" w:rsidRPr="004557A5" w:rsidRDefault="001076E2" w:rsidP="00A742C8">
      <w:pPr>
        <w:spacing w:after="0"/>
        <w:rPr>
          <w:ins w:id="962"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963" w:author="Unknown">
        <w:r w:rsidR="00B966CD" w:rsidRPr="004557A5">
          <w:rPr>
            <w:rFonts w:ascii="Times New Roman" w:eastAsia="Times New Roman" w:hAnsi="Times New Roman"/>
            <w:b/>
            <w:bCs/>
            <w:sz w:val="24"/>
            <w:szCs w:val="24"/>
          </w:rPr>
          <w:t>C</w:t>
        </w:r>
      </w:ins>
    </w:p>
    <w:p w:rsidR="00B966CD" w:rsidRPr="004557A5" w:rsidRDefault="00B966CD" w:rsidP="00A742C8">
      <w:pPr>
        <w:pStyle w:val="ListParagraph"/>
        <w:numPr>
          <w:ilvl w:val="0"/>
          <w:numId w:val="21"/>
        </w:numPr>
        <w:spacing w:after="0"/>
        <w:jc w:val="both"/>
        <w:rPr>
          <w:ins w:id="964" w:author="Unknown"/>
          <w:rFonts w:ascii="Times New Roman" w:eastAsia="Times New Roman" w:hAnsi="Times New Roman"/>
          <w:sz w:val="24"/>
          <w:szCs w:val="24"/>
        </w:rPr>
      </w:pPr>
      <w:ins w:id="965" w:author="Unknown">
        <w:r w:rsidRPr="004557A5">
          <w:rPr>
            <w:rFonts w:ascii="Times New Roman" w:eastAsia="Times New Roman" w:hAnsi="Times New Roman"/>
            <w:sz w:val="24"/>
            <w:szCs w:val="24"/>
          </w:rPr>
          <w:t>Treo một thanh nam châm ở đầu một sợi dây và cho dao động quanh vị trí cân bằng OA như hình:</w:t>
        </w:r>
      </w:ins>
    </w:p>
    <w:p w:rsidR="00B966CD" w:rsidRPr="004557A5" w:rsidRDefault="00B966CD" w:rsidP="00A742C8">
      <w:pPr>
        <w:spacing w:after="0"/>
        <w:rPr>
          <w:ins w:id="966" w:author="Unknown"/>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extent cx="984250" cy="1593850"/>
            <wp:effectExtent l="19050" t="0" r="6350" b="0"/>
            <wp:docPr id="145" name="Picture 14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Vật Lí lớp 9 | Tổng hợp Lý thuyết - Bài tập Vật Lý 9 có đáp án"/>
                    <pic:cNvPicPr>
                      <a:picLocks noChangeAspect="1" noChangeArrowheads="1"/>
                    </pic:cNvPicPr>
                  </pic:nvPicPr>
                  <pic:blipFill>
                    <a:blip r:embed="rId93"/>
                    <a:srcRect/>
                    <a:stretch>
                      <a:fillRect/>
                    </a:stretch>
                  </pic:blipFill>
                  <pic:spPr bwMode="auto">
                    <a:xfrm>
                      <a:off x="0" y="0"/>
                      <a:ext cx="984250" cy="1593850"/>
                    </a:xfrm>
                    <a:prstGeom prst="rect">
                      <a:avLst/>
                    </a:prstGeom>
                    <a:noFill/>
                    <a:ln w="9525">
                      <a:noFill/>
                      <a:miter lim="800000"/>
                      <a:headEnd/>
                      <a:tailEnd/>
                    </a:ln>
                  </pic:spPr>
                </pic:pic>
              </a:graphicData>
            </a:graphic>
          </wp:inline>
        </w:drawing>
      </w:r>
    </w:p>
    <w:p w:rsidR="00B966CD" w:rsidRPr="004557A5" w:rsidRDefault="00B966CD" w:rsidP="00A742C8">
      <w:pPr>
        <w:spacing w:after="0"/>
        <w:rPr>
          <w:ins w:id="967" w:author="Unknown"/>
          <w:rFonts w:ascii="Times New Roman" w:eastAsia="Times New Roman" w:hAnsi="Times New Roman"/>
          <w:sz w:val="24"/>
          <w:szCs w:val="24"/>
        </w:rPr>
      </w:pPr>
      <w:ins w:id="968" w:author="Unknown">
        <w:r w:rsidRPr="004557A5">
          <w:rPr>
            <w:rFonts w:ascii="Times New Roman" w:eastAsia="Times New Roman" w:hAnsi="Times New Roman"/>
            <w:sz w:val="24"/>
            <w:szCs w:val="24"/>
          </w:rPr>
          <w:t>Dòng điện cảm ứng xuất hiện trong cuộn dây dẫn kín B là:</w:t>
        </w:r>
      </w:ins>
    </w:p>
    <w:p w:rsidR="00B966CD" w:rsidRPr="004557A5" w:rsidRDefault="00EA146F" w:rsidP="00A742C8">
      <w:pPr>
        <w:tabs>
          <w:tab w:val="left" w:pos="5103"/>
        </w:tabs>
        <w:spacing w:after="0"/>
        <w:rPr>
          <w:ins w:id="969"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A</w:t>
      </w:r>
      <w:r w:rsidR="007F3009" w:rsidRPr="007F3009">
        <w:rPr>
          <w:rFonts w:ascii="Times New Roman" w:eastAsia="Times New Roman" w:hAnsi="Times New Roman"/>
          <w:b/>
          <w:color w:val="0000FF"/>
          <w:sz w:val="24"/>
          <w:szCs w:val="24"/>
        </w:rPr>
        <w:t>.</w:t>
      </w:r>
      <w:ins w:id="970" w:author="Unknown">
        <w:r w:rsidR="00B966CD" w:rsidRPr="004557A5">
          <w:rPr>
            <w:rFonts w:ascii="Times New Roman" w:eastAsia="Times New Roman" w:hAnsi="Times New Roman"/>
            <w:sz w:val="24"/>
            <w:szCs w:val="24"/>
          </w:rPr>
          <w:t xml:space="preserve"> Dòng điện xoay chiều</w:t>
        </w:r>
      </w:ins>
      <w:r w:rsidR="00DE0063">
        <w:rPr>
          <w:rFonts w:ascii="Times New Roman" w:eastAsia="Times New Roman" w:hAnsi="Times New Roman"/>
          <w:sz w:val="24"/>
          <w:szCs w:val="24"/>
        </w:rPr>
        <w:tab/>
      </w:r>
      <w:r w:rsidR="007F3009" w:rsidRPr="007F3009">
        <w:rPr>
          <w:rFonts w:ascii="Times New Roman" w:eastAsia="Times New Roman" w:hAnsi="Times New Roman"/>
          <w:b/>
          <w:color w:val="0000FF"/>
          <w:sz w:val="24"/>
          <w:szCs w:val="24"/>
        </w:rPr>
        <w:t>B.</w:t>
      </w:r>
      <w:ins w:id="971" w:author="Unknown">
        <w:r w:rsidR="00B966CD" w:rsidRPr="004557A5">
          <w:rPr>
            <w:rFonts w:ascii="Times New Roman" w:eastAsia="Times New Roman" w:hAnsi="Times New Roman"/>
            <w:sz w:val="24"/>
            <w:szCs w:val="24"/>
          </w:rPr>
          <w:t xml:space="preserve"> Dòng điện có chiều không đổi</w:t>
        </w:r>
      </w:ins>
    </w:p>
    <w:p w:rsidR="00B966CD" w:rsidRPr="004557A5" w:rsidRDefault="007F3009" w:rsidP="00A742C8">
      <w:pPr>
        <w:tabs>
          <w:tab w:val="left" w:pos="5103"/>
        </w:tabs>
        <w:spacing w:after="0"/>
        <w:rPr>
          <w:ins w:id="972"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973" w:author="Unknown">
        <w:r w:rsidR="00B966CD" w:rsidRPr="004557A5">
          <w:rPr>
            <w:rFonts w:ascii="Times New Roman" w:eastAsia="Times New Roman" w:hAnsi="Times New Roman"/>
            <w:sz w:val="24"/>
            <w:szCs w:val="24"/>
          </w:rPr>
          <w:t xml:space="preserve"> Không xuất hiện dòng điện trong cuộn dây.</w:t>
        </w:r>
      </w:ins>
      <w:r w:rsidR="00DE0063">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ins w:id="974" w:author="Unknown">
        <w:r w:rsidR="00B966CD" w:rsidRPr="004557A5">
          <w:rPr>
            <w:rFonts w:ascii="Times New Roman" w:eastAsia="Times New Roman" w:hAnsi="Times New Roman"/>
            <w:sz w:val="24"/>
            <w:szCs w:val="24"/>
          </w:rPr>
          <w:t xml:space="preserve"> Không xác định được.</w:t>
        </w:r>
      </w:ins>
    </w:p>
    <w:p w:rsidR="00B966CD" w:rsidRPr="004557A5" w:rsidRDefault="001076E2" w:rsidP="00A742C8">
      <w:pPr>
        <w:spacing w:after="0"/>
        <w:rPr>
          <w:ins w:id="975"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B966CD" w:rsidRPr="004557A5" w:rsidRDefault="00B966CD" w:rsidP="00A742C8">
      <w:pPr>
        <w:spacing w:after="0"/>
        <w:rPr>
          <w:ins w:id="976" w:author="Unknown"/>
          <w:rFonts w:ascii="Times New Roman" w:eastAsia="Times New Roman" w:hAnsi="Times New Roman"/>
          <w:sz w:val="24"/>
          <w:szCs w:val="24"/>
        </w:rPr>
      </w:pPr>
      <w:ins w:id="977" w:author="Unknown">
        <w:r w:rsidRPr="004557A5">
          <w:rPr>
            <w:rFonts w:ascii="Times New Roman" w:eastAsia="Times New Roman" w:hAnsi="Times New Roman"/>
            <w:sz w:val="24"/>
            <w:szCs w:val="24"/>
          </w:rPr>
          <w:t>Dòng điện cảm ứng xuất hiện trong cuộn dây dẫn kín B là dòng điện xoay chiều</w:t>
        </w:r>
      </w:ins>
    </w:p>
    <w:p w:rsidR="00B966CD" w:rsidRPr="004557A5" w:rsidRDefault="001076E2" w:rsidP="00A742C8">
      <w:pPr>
        <w:spacing w:after="0"/>
        <w:rPr>
          <w:ins w:id="978"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979" w:author="Unknown">
        <w:r w:rsidR="00B966CD" w:rsidRPr="004557A5">
          <w:rPr>
            <w:rFonts w:ascii="Times New Roman" w:eastAsia="Times New Roman" w:hAnsi="Times New Roman"/>
            <w:b/>
            <w:bCs/>
            <w:sz w:val="24"/>
            <w:szCs w:val="24"/>
          </w:rPr>
          <w:t>A</w:t>
        </w:r>
      </w:ins>
    </w:p>
    <w:p w:rsidR="00B966CD" w:rsidRPr="004557A5" w:rsidRDefault="00B966CD" w:rsidP="00A742C8">
      <w:pPr>
        <w:pStyle w:val="ListParagraph"/>
        <w:numPr>
          <w:ilvl w:val="0"/>
          <w:numId w:val="21"/>
        </w:numPr>
        <w:spacing w:after="0"/>
        <w:jc w:val="both"/>
        <w:rPr>
          <w:ins w:id="980" w:author="Unknown"/>
          <w:rFonts w:ascii="Times New Roman" w:eastAsia="Times New Roman" w:hAnsi="Times New Roman"/>
          <w:sz w:val="24"/>
          <w:szCs w:val="24"/>
        </w:rPr>
      </w:pPr>
      <w:ins w:id="981" w:author="Unknown">
        <w:r w:rsidRPr="004557A5">
          <w:rPr>
            <w:rFonts w:ascii="Times New Roman" w:eastAsia="Times New Roman" w:hAnsi="Times New Roman"/>
            <w:sz w:val="24"/>
            <w:szCs w:val="24"/>
          </w:rPr>
          <w:t>Bố trí thí nghiệm như hình:</w:t>
        </w:r>
      </w:ins>
    </w:p>
    <w:p w:rsidR="00B966CD" w:rsidRPr="004557A5" w:rsidRDefault="00B966CD" w:rsidP="00A742C8">
      <w:pPr>
        <w:spacing w:after="0"/>
        <w:rPr>
          <w:ins w:id="982" w:author="Unknown"/>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extent cx="1530350" cy="971550"/>
            <wp:effectExtent l="19050" t="0" r="0" b="0"/>
            <wp:docPr id="146" name="Picture 14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Vật Lí lớp 9 | Tổng hợp Lý thuyết - Bài tập Vật Lý 9 có đáp án"/>
                    <pic:cNvPicPr>
                      <a:picLocks noChangeAspect="1" noChangeArrowheads="1"/>
                    </pic:cNvPicPr>
                  </pic:nvPicPr>
                  <pic:blipFill>
                    <a:blip r:embed="rId94"/>
                    <a:srcRect/>
                    <a:stretch>
                      <a:fillRect/>
                    </a:stretch>
                  </pic:blipFill>
                  <pic:spPr bwMode="auto">
                    <a:xfrm>
                      <a:off x="0" y="0"/>
                      <a:ext cx="1530350" cy="971550"/>
                    </a:xfrm>
                    <a:prstGeom prst="rect">
                      <a:avLst/>
                    </a:prstGeom>
                    <a:noFill/>
                    <a:ln w="9525">
                      <a:noFill/>
                      <a:miter lim="800000"/>
                      <a:headEnd/>
                      <a:tailEnd/>
                    </a:ln>
                  </pic:spPr>
                </pic:pic>
              </a:graphicData>
            </a:graphic>
          </wp:inline>
        </w:drawing>
      </w:r>
    </w:p>
    <w:p w:rsidR="00B966CD" w:rsidRPr="004557A5" w:rsidRDefault="00B966CD" w:rsidP="00A742C8">
      <w:pPr>
        <w:spacing w:after="0"/>
        <w:rPr>
          <w:ins w:id="983" w:author="Unknown"/>
          <w:rFonts w:ascii="Times New Roman" w:eastAsia="Times New Roman" w:hAnsi="Times New Roman"/>
          <w:sz w:val="24"/>
          <w:szCs w:val="24"/>
        </w:rPr>
      </w:pPr>
      <w:ins w:id="984" w:author="Unknown">
        <w:r w:rsidRPr="004557A5">
          <w:rPr>
            <w:rFonts w:ascii="Times New Roman" w:eastAsia="Times New Roman" w:hAnsi="Times New Roman"/>
            <w:sz w:val="24"/>
            <w:szCs w:val="24"/>
          </w:rPr>
          <w:t>Chọn phát biểu đúng khi ta tiến hành đưa thanh nam châm từ ngoài vào trong cuộn dây và từ trong ra ngoài cuộn dây.</w:t>
        </w:r>
      </w:ins>
    </w:p>
    <w:p w:rsidR="00B966CD" w:rsidRPr="004557A5" w:rsidRDefault="007F3009" w:rsidP="00A742C8">
      <w:pPr>
        <w:spacing w:after="0"/>
        <w:rPr>
          <w:ins w:id="985"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986" w:author="Unknown">
        <w:r w:rsidR="00B966CD" w:rsidRPr="004557A5">
          <w:rPr>
            <w:rFonts w:ascii="Times New Roman" w:eastAsia="Times New Roman" w:hAnsi="Times New Roman"/>
            <w:sz w:val="24"/>
            <w:szCs w:val="24"/>
          </w:rPr>
          <w:t xml:space="preserve"> Khi đưa thanh nam châm từ ngoài vào trong cuộn dây và từ trong ra ngoài cuộn dây thì 2 đèn led sáng.</w:t>
        </w:r>
      </w:ins>
    </w:p>
    <w:p w:rsidR="00B966CD" w:rsidRPr="004557A5" w:rsidRDefault="007F3009" w:rsidP="00A742C8">
      <w:pPr>
        <w:spacing w:after="0"/>
        <w:rPr>
          <w:ins w:id="987"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B.</w:t>
      </w:r>
      <w:ins w:id="988" w:author="Unknown">
        <w:r w:rsidR="00B966CD" w:rsidRPr="004557A5">
          <w:rPr>
            <w:rFonts w:ascii="Times New Roman" w:eastAsia="Times New Roman" w:hAnsi="Times New Roman"/>
            <w:sz w:val="24"/>
            <w:szCs w:val="24"/>
          </w:rPr>
          <w:t xml:space="preserve"> Khi đưa thanh nam châm từ ngoài vào trong cuộn dây và từ trong ra ngoài cuộn dây thì 2 đèn led không sáng.</w:t>
        </w:r>
      </w:ins>
    </w:p>
    <w:p w:rsidR="00B966CD" w:rsidRPr="004557A5" w:rsidRDefault="00EA146F" w:rsidP="00A742C8">
      <w:pPr>
        <w:spacing w:after="0"/>
        <w:rPr>
          <w:ins w:id="989"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C</w:t>
      </w:r>
      <w:r w:rsidR="007F3009" w:rsidRPr="007F3009">
        <w:rPr>
          <w:rFonts w:ascii="Times New Roman" w:eastAsia="Times New Roman" w:hAnsi="Times New Roman"/>
          <w:b/>
          <w:color w:val="0000FF"/>
          <w:sz w:val="24"/>
          <w:szCs w:val="24"/>
        </w:rPr>
        <w:t>.</w:t>
      </w:r>
      <w:ins w:id="990" w:author="Unknown">
        <w:r w:rsidR="00B966CD" w:rsidRPr="004557A5">
          <w:rPr>
            <w:rFonts w:ascii="Times New Roman" w:eastAsia="Times New Roman" w:hAnsi="Times New Roman"/>
            <w:sz w:val="24"/>
            <w:szCs w:val="24"/>
          </w:rPr>
          <w:t xml:space="preserve"> Khi đưa thanh nam châm từ ngoài vào trong cuộn dây thì 1 đèn led sáng và từ trong ra ngoài cuộn dây thì đèn led còn lại sáng.</w:t>
        </w:r>
      </w:ins>
    </w:p>
    <w:p w:rsidR="00B966CD" w:rsidRPr="004557A5" w:rsidRDefault="007F3009" w:rsidP="00A742C8">
      <w:pPr>
        <w:spacing w:after="0"/>
        <w:rPr>
          <w:ins w:id="991"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D.</w:t>
      </w:r>
      <w:ins w:id="992" w:author="Unknown">
        <w:r w:rsidR="00B966CD" w:rsidRPr="004557A5">
          <w:rPr>
            <w:rFonts w:ascii="Times New Roman" w:eastAsia="Times New Roman" w:hAnsi="Times New Roman"/>
            <w:sz w:val="24"/>
            <w:szCs w:val="24"/>
          </w:rPr>
          <w:t xml:space="preserve"> Khi đưa thanh nam châm từ ngoài vào trong cuộn dây thì 2 đèn led không sáng, khi đưa thanh nam châm từ trong ra ngoài cuộn dây thì hai đèn led sáng.</w:t>
        </w:r>
      </w:ins>
    </w:p>
    <w:p w:rsidR="00B966CD" w:rsidRPr="004557A5" w:rsidRDefault="001076E2" w:rsidP="00A742C8">
      <w:pPr>
        <w:spacing w:after="0"/>
        <w:rPr>
          <w:ins w:id="993"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B966CD" w:rsidRPr="004557A5" w:rsidRDefault="00B966CD" w:rsidP="00A742C8">
      <w:pPr>
        <w:spacing w:after="0"/>
        <w:rPr>
          <w:ins w:id="994" w:author="Unknown"/>
          <w:rFonts w:ascii="Times New Roman" w:eastAsia="Times New Roman" w:hAnsi="Times New Roman"/>
          <w:sz w:val="24"/>
          <w:szCs w:val="24"/>
        </w:rPr>
      </w:pPr>
      <w:ins w:id="995" w:author="Unknown">
        <w:r w:rsidRPr="004557A5">
          <w:rPr>
            <w:rFonts w:ascii="Times New Roman" w:eastAsia="Times New Roman" w:hAnsi="Times New Roman"/>
            <w:sz w:val="24"/>
            <w:szCs w:val="24"/>
          </w:rPr>
          <w:t>Khi đưa thanh nam châm từ ngoài vào trong cuộn dây thì 1 đèn led sáng và từ trong ra ngoài cuộn dây thì đèn led còn lại sáng</w:t>
        </w:r>
      </w:ins>
    </w:p>
    <w:p w:rsidR="00B966CD" w:rsidRPr="004557A5" w:rsidRDefault="001076E2" w:rsidP="00A742C8">
      <w:pPr>
        <w:spacing w:after="0"/>
        <w:rPr>
          <w:ins w:id="996"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997" w:author="Unknown">
        <w:r w:rsidR="00B966CD" w:rsidRPr="004557A5">
          <w:rPr>
            <w:rFonts w:ascii="Times New Roman" w:eastAsia="Times New Roman" w:hAnsi="Times New Roman"/>
            <w:b/>
            <w:bCs/>
            <w:sz w:val="24"/>
            <w:szCs w:val="24"/>
          </w:rPr>
          <w:t>C</w:t>
        </w:r>
      </w:ins>
    </w:p>
    <w:p w:rsidR="00B966CD" w:rsidRPr="00235926" w:rsidRDefault="003D0125" w:rsidP="00A742C8">
      <w:pPr>
        <w:pStyle w:val="ListParagraph"/>
        <w:spacing w:after="0"/>
        <w:ind w:left="0"/>
        <w:jc w:val="center"/>
        <w:outlineLvl w:val="1"/>
        <w:rPr>
          <w:rFonts w:ascii="Times New Roman" w:hAnsi="Times New Roman"/>
          <w:b/>
          <w:color w:val="FF0000"/>
          <w:sz w:val="24"/>
          <w:szCs w:val="24"/>
        </w:rPr>
      </w:pPr>
      <w:hyperlink r:id="rId95" w:history="1">
        <w:bookmarkStart w:id="998" w:name="_Toc37803326"/>
        <w:r w:rsidR="00235926" w:rsidRPr="00235926">
          <w:rPr>
            <w:rFonts w:ascii="Times New Roman" w:hAnsi="Times New Roman"/>
            <w:b/>
            <w:color w:val="FF0000"/>
            <w:sz w:val="24"/>
            <w:szCs w:val="24"/>
          </w:rPr>
          <w:t>CHỦ ĐỀ</w:t>
        </w:r>
        <w:r w:rsidR="00235926">
          <w:rPr>
            <w:rFonts w:ascii="Times New Roman" w:hAnsi="Times New Roman"/>
            <w:b/>
            <w:color w:val="FF0000"/>
            <w:sz w:val="24"/>
            <w:szCs w:val="24"/>
          </w:rPr>
          <w:t xml:space="preserve"> 1</w:t>
        </w:r>
        <w:r w:rsidR="00B37B0E">
          <w:rPr>
            <w:rFonts w:ascii="Times New Roman" w:hAnsi="Times New Roman"/>
            <w:b/>
            <w:color w:val="FF0000"/>
            <w:sz w:val="24"/>
            <w:szCs w:val="24"/>
          </w:rPr>
          <w:t>3</w:t>
        </w:r>
        <w:r w:rsidR="00235926">
          <w:rPr>
            <w:rFonts w:ascii="Times New Roman" w:hAnsi="Times New Roman"/>
            <w:b/>
            <w:color w:val="FF0000"/>
            <w:sz w:val="24"/>
            <w:szCs w:val="24"/>
          </w:rPr>
          <w:t>.</w:t>
        </w:r>
        <w:r w:rsidR="00235926" w:rsidRPr="00235926">
          <w:rPr>
            <w:rFonts w:ascii="Times New Roman" w:hAnsi="Times New Roman"/>
            <w:b/>
            <w:color w:val="FF0000"/>
            <w:sz w:val="24"/>
            <w:szCs w:val="24"/>
          </w:rPr>
          <w:t xml:space="preserve"> MÁY PHÁT ĐI</w:t>
        </w:r>
        <w:r w:rsidR="00235926">
          <w:rPr>
            <w:rFonts w:ascii="Times New Roman" w:hAnsi="Times New Roman"/>
            <w:b/>
            <w:color w:val="FF0000"/>
            <w:sz w:val="24"/>
            <w:szCs w:val="24"/>
          </w:rPr>
          <w:t>Ệ</w:t>
        </w:r>
        <w:r w:rsidR="00235926" w:rsidRPr="00235926">
          <w:rPr>
            <w:rFonts w:ascii="Times New Roman" w:hAnsi="Times New Roman"/>
            <w:b/>
            <w:color w:val="FF0000"/>
            <w:sz w:val="24"/>
            <w:szCs w:val="24"/>
          </w:rPr>
          <w:t>N XOAY CHI</w:t>
        </w:r>
        <w:r w:rsidR="00235926">
          <w:rPr>
            <w:rFonts w:ascii="Times New Roman" w:hAnsi="Times New Roman"/>
            <w:b/>
            <w:color w:val="FF0000"/>
            <w:sz w:val="24"/>
            <w:szCs w:val="24"/>
          </w:rPr>
          <w:t>Ề</w:t>
        </w:r>
        <w:r w:rsidR="00235926" w:rsidRPr="00235926">
          <w:rPr>
            <w:rFonts w:ascii="Times New Roman" w:hAnsi="Times New Roman"/>
            <w:b/>
            <w:color w:val="FF0000"/>
            <w:sz w:val="24"/>
            <w:szCs w:val="24"/>
          </w:rPr>
          <w:t>U</w:t>
        </w:r>
        <w:bookmarkEnd w:id="998"/>
      </w:hyperlink>
    </w:p>
    <w:p w:rsidR="00235926" w:rsidRPr="00E8149F" w:rsidRDefault="00235926" w:rsidP="00A742C8">
      <w:pPr>
        <w:pStyle w:val="Heading3"/>
        <w:numPr>
          <w:ilvl w:val="0"/>
          <w:numId w:val="0"/>
        </w:numPr>
        <w:ind w:left="360" w:hanging="360"/>
        <w:rPr>
          <w:rFonts w:ascii="Times New Roman" w:hAnsi="Times New Roman"/>
          <w:color w:val="00B0F0"/>
          <w:sz w:val="24"/>
          <w:szCs w:val="24"/>
        </w:rPr>
      </w:pPr>
      <w:bookmarkStart w:id="999" w:name="_Toc37803327"/>
      <w:r w:rsidRPr="00E8149F">
        <w:rPr>
          <w:rFonts w:ascii="Times New Roman" w:hAnsi="Times New Roman"/>
          <w:b/>
          <w:bCs/>
          <w:color w:val="00B0F0"/>
          <w:sz w:val="24"/>
          <w:szCs w:val="24"/>
        </w:rPr>
        <w:t xml:space="preserve">A. </w:t>
      </w:r>
      <w:r>
        <w:rPr>
          <w:rFonts w:ascii="Times New Roman" w:hAnsi="Times New Roman"/>
          <w:b/>
          <w:bCs/>
          <w:color w:val="00B0F0"/>
          <w:sz w:val="24"/>
          <w:szCs w:val="24"/>
        </w:rPr>
        <w:t xml:space="preserve">TÓM TẮT </w:t>
      </w:r>
      <w:r w:rsidRPr="00E8149F">
        <w:rPr>
          <w:rFonts w:ascii="Times New Roman" w:hAnsi="Times New Roman"/>
          <w:b/>
          <w:bCs/>
          <w:color w:val="00B0F0"/>
          <w:sz w:val="24"/>
          <w:szCs w:val="24"/>
        </w:rPr>
        <w:t>LÝ THUY</w:t>
      </w:r>
      <w:r>
        <w:rPr>
          <w:rFonts w:ascii="Times New Roman" w:hAnsi="Times New Roman"/>
          <w:b/>
          <w:bCs/>
          <w:color w:val="00B0F0"/>
          <w:sz w:val="24"/>
          <w:szCs w:val="24"/>
        </w:rPr>
        <w:t>Ế</w:t>
      </w:r>
      <w:r w:rsidRPr="00E8149F">
        <w:rPr>
          <w:rFonts w:ascii="Times New Roman" w:hAnsi="Times New Roman"/>
          <w:b/>
          <w:bCs/>
          <w:color w:val="00B0F0"/>
          <w:sz w:val="24"/>
          <w:szCs w:val="24"/>
        </w:rPr>
        <w:t>T VÀ PHƯƠNG PHÁP GI</w:t>
      </w:r>
      <w:r>
        <w:rPr>
          <w:rFonts w:ascii="Times New Roman" w:hAnsi="Times New Roman"/>
          <w:b/>
          <w:bCs/>
          <w:color w:val="00B0F0"/>
          <w:sz w:val="24"/>
          <w:szCs w:val="24"/>
        </w:rPr>
        <w:t>Ả</w:t>
      </w:r>
      <w:r w:rsidRPr="00E8149F">
        <w:rPr>
          <w:rFonts w:ascii="Times New Roman" w:hAnsi="Times New Roman"/>
          <w:b/>
          <w:bCs/>
          <w:color w:val="00B0F0"/>
          <w:sz w:val="24"/>
          <w:szCs w:val="24"/>
        </w:rPr>
        <w:t>I</w:t>
      </w:r>
      <w:bookmarkEnd w:id="999"/>
    </w:p>
    <w:p w:rsidR="00B966CD" w:rsidRPr="00235926" w:rsidRDefault="00B966CD" w:rsidP="00A742C8">
      <w:pPr>
        <w:spacing w:after="0"/>
        <w:rPr>
          <w:rFonts w:ascii="Times New Roman" w:eastAsia="Times New Roman" w:hAnsi="Times New Roman"/>
          <w:b/>
          <w:color w:val="FF0000"/>
          <w:sz w:val="24"/>
          <w:szCs w:val="24"/>
        </w:rPr>
      </w:pPr>
      <w:r w:rsidRPr="00235926">
        <w:rPr>
          <w:rFonts w:ascii="Times New Roman" w:eastAsia="Times New Roman" w:hAnsi="Times New Roman"/>
          <w:b/>
          <w:color w:val="FF0000"/>
          <w:sz w:val="24"/>
          <w:szCs w:val="24"/>
          <w:highlight w:val="yellow"/>
        </w:rPr>
        <w:t>I. TÓM TẮT LÍ THUYẾT</w:t>
      </w:r>
    </w:p>
    <w:p w:rsidR="00B966CD" w:rsidRPr="00235926" w:rsidRDefault="00B966CD" w:rsidP="00A742C8">
      <w:pPr>
        <w:spacing w:after="0"/>
        <w:rPr>
          <w:rFonts w:ascii="Times New Roman" w:eastAsia="Times New Roman" w:hAnsi="Times New Roman"/>
          <w:b/>
          <w:sz w:val="24"/>
          <w:szCs w:val="24"/>
        </w:rPr>
      </w:pPr>
      <w:r w:rsidRPr="00235926">
        <w:rPr>
          <w:rFonts w:ascii="Times New Roman" w:eastAsia="Times New Roman" w:hAnsi="Times New Roman"/>
          <w:b/>
          <w:sz w:val="24"/>
          <w:szCs w:val="24"/>
        </w:rPr>
        <w:t>1. Cấu tạo và hoạt động của máy phát điện xoay chiều</w:t>
      </w:r>
    </w:p>
    <w:p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Máy phát điện xoay chiều có hai bộ phận chính:</w:t>
      </w:r>
    </w:p>
    <w:p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 Nam châm để tạo ra từ trường, có thể là nam châm vĩnh cửu hoặc nam châm điện.</w:t>
      </w:r>
    </w:p>
    <w:p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 Cuộn dây dẫn để tạo ra dòng điện cảm ứng xoay chiều.</w:t>
      </w:r>
    </w:p>
    <w:p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Một trong hai bộ phận đó đứng yên gọi là stato, bộ phận còn lại có thể quay được gọi là rôto.</w:t>
      </w:r>
    </w:p>
    <w:p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Có hai loại máy phát điện xoay chiều:</w:t>
      </w:r>
    </w:p>
    <w:p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 Loại có cuộn dây quay: Để đưa dòng điện cảm ứng từ cuộn dây ra mạch ngoài, người ta thường dùng bộ góp gồm hai vành khuyên và hai thanh quét.</w:t>
      </w:r>
    </w:p>
    <w:p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extent cx="6172200" cy="2806700"/>
            <wp:effectExtent l="19050" t="0" r="0" b="0"/>
            <wp:docPr id="790" name="Picture 15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Vật Lí lớp 9 | Tổng hợp Lý thuyết - Bài tập Vật Lý 9 có đáp án"/>
                    <pic:cNvPicPr>
                      <a:picLocks noChangeAspect="1" noChangeArrowheads="1"/>
                    </pic:cNvPicPr>
                  </pic:nvPicPr>
                  <pic:blipFill>
                    <a:blip r:embed="rId96"/>
                    <a:srcRect/>
                    <a:stretch>
                      <a:fillRect/>
                    </a:stretch>
                  </pic:blipFill>
                  <pic:spPr bwMode="auto">
                    <a:xfrm>
                      <a:off x="0" y="0"/>
                      <a:ext cx="6172200" cy="2806700"/>
                    </a:xfrm>
                    <a:prstGeom prst="rect">
                      <a:avLst/>
                    </a:prstGeom>
                    <a:noFill/>
                    <a:ln w="9525">
                      <a:noFill/>
                      <a:miter lim="800000"/>
                      <a:headEnd/>
                      <a:tailEnd/>
                    </a:ln>
                  </pic:spPr>
                </pic:pic>
              </a:graphicData>
            </a:graphic>
          </wp:inline>
        </w:drawing>
      </w:r>
    </w:p>
    <w:p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 Loại có nam châm quay: Nếu là nam châm điện, người ta thường đưa dòng điện vào nam châm bằng bộ góp, cũng gồm hai vành khuyên và hai thanh quét.</w:t>
      </w:r>
    </w:p>
    <w:p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extent cx="3086100" cy="2768600"/>
            <wp:effectExtent l="19050" t="0" r="0" b="0"/>
            <wp:docPr id="789" name="Picture 15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Vật Lí lớp 9 | Tổng hợp Lý thuyết - Bài tập Vật Lý 9 có đáp án"/>
                    <pic:cNvPicPr>
                      <a:picLocks noChangeAspect="1" noChangeArrowheads="1"/>
                    </pic:cNvPicPr>
                  </pic:nvPicPr>
                  <pic:blipFill>
                    <a:blip r:embed="rId97"/>
                    <a:srcRect/>
                    <a:stretch>
                      <a:fillRect/>
                    </a:stretch>
                  </pic:blipFill>
                  <pic:spPr bwMode="auto">
                    <a:xfrm>
                      <a:off x="0" y="0"/>
                      <a:ext cx="3086100" cy="2768600"/>
                    </a:xfrm>
                    <a:prstGeom prst="rect">
                      <a:avLst/>
                    </a:prstGeom>
                    <a:noFill/>
                    <a:ln w="9525">
                      <a:noFill/>
                      <a:miter lim="800000"/>
                      <a:headEnd/>
                      <a:tailEnd/>
                    </a:ln>
                  </pic:spPr>
                </pic:pic>
              </a:graphicData>
            </a:graphic>
          </wp:inline>
        </w:drawing>
      </w:r>
    </w:p>
    <w:p w:rsidR="00B966CD" w:rsidRPr="00235926" w:rsidRDefault="00B966CD" w:rsidP="00A742C8">
      <w:pPr>
        <w:spacing w:after="0"/>
        <w:rPr>
          <w:rFonts w:ascii="Times New Roman" w:eastAsia="Times New Roman" w:hAnsi="Times New Roman"/>
          <w:b/>
          <w:sz w:val="24"/>
          <w:szCs w:val="24"/>
        </w:rPr>
      </w:pPr>
      <w:r w:rsidRPr="00235926">
        <w:rPr>
          <w:rFonts w:ascii="Times New Roman" w:eastAsia="Times New Roman" w:hAnsi="Times New Roman"/>
          <w:b/>
          <w:sz w:val="24"/>
          <w:szCs w:val="24"/>
        </w:rPr>
        <w:t>2. Máy phát điện xoay chiều trong kĩ thuật</w:t>
      </w:r>
    </w:p>
    <w:p w:rsidR="00B966CD" w:rsidRPr="00235926" w:rsidRDefault="00B966CD" w:rsidP="00A742C8">
      <w:pPr>
        <w:spacing w:after="0"/>
        <w:rPr>
          <w:rFonts w:ascii="Times New Roman" w:eastAsia="Times New Roman" w:hAnsi="Times New Roman"/>
          <w:b/>
          <w:sz w:val="24"/>
          <w:szCs w:val="24"/>
        </w:rPr>
      </w:pPr>
      <w:r w:rsidRPr="00235926">
        <w:rPr>
          <w:rFonts w:ascii="Times New Roman" w:eastAsia="Times New Roman" w:hAnsi="Times New Roman"/>
          <w:b/>
          <w:sz w:val="24"/>
          <w:szCs w:val="24"/>
        </w:rPr>
        <w:t>    a) Đặc tính kĩ thuật</w:t>
      </w:r>
    </w:p>
    <w:p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Máy phát điện trong công nghiệp có thể cho dòng điện có cường độ 10 kA và hiệu điện thế 10,5 kV; đường kính tiết diện ngang của máy đến 4m, chiều dài đến 20m, công suất 110 MW.</w:t>
      </w:r>
    </w:p>
    <w:p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Ở Việt Nam, các máy cung cấp điện có tần số 50 Hz cho lưới điện quốc gia.</w:t>
      </w:r>
    </w:p>
    <w:p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extent cx="3568700" cy="2400300"/>
            <wp:effectExtent l="19050" t="0" r="0" b="0"/>
            <wp:docPr id="788" name="Picture 15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Vật Lí lớp 9 | Tổng hợp Lý thuyết - Bài tập Vật Lý 9 có đáp án"/>
                    <pic:cNvPicPr>
                      <a:picLocks noChangeAspect="1" noChangeArrowheads="1"/>
                    </pic:cNvPicPr>
                  </pic:nvPicPr>
                  <pic:blipFill>
                    <a:blip r:embed="rId98"/>
                    <a:srcRect/>
                    <a:stretch>
                      <a:fillRect/>
                    </a:stretch>
                  </pic:blipFill>
                  <pic:spPr bwMode="auto">
                    <a:xfrm>
                      <a:off x="0" y="0"/>
                      <a:ext cx="3568700" cy="2400300"/>
                    </a:xfrm>
                    <a:prstGeom prst="rect">
                      <a:avLst/>
                    </a:prstGeom>
                    <a:noFill/>
                    <a:ln w="9525">
                      <a:noFill/>
                      <a:miter lim="800000"/>
                      <a:headEnd/>
                      <a:tailEnd/>
                    </a:ln>
                  </pic:spPr>
                </pic:pic>
              </a:graphicData>
            </a:graphic>
          </wp:inline>
        </w:drawing>
      </w:r>
    </w:p>
    <w:p w:rsidR="00B966CD" w:rsidRPr="00235926" w:rsidRDefault="00B966CD" w:rsidP="00A742C8">
      <w:pPr>
        <w:spacing w:after="0"/>
        <w:rPr>
          <w:rFonts w:ascii="Times New Roman" w:eastAsia="Times New Roman" w:hAnsi="Times New Roman"/>
          <w:b/>
          <w:sz w:val="24"/>
          <w:szCs w:val="24"/>
        </w:rPr>
      </w:pPr>
      <w:r w:rsidRPr="00235926">
        <w:rPr>
          <w:rFonts w:ascii="Times New Roman" w:eastAsia="Times New Roman" w:hAnsi="Times New Roman"/>
          <w:b/>
          <w:sz w:val="24"/>
          <w:szCs w:val="24"/>
        </w:rPr>
        <w:t>    b) Cách làm quay máy phát điện</w:t>
      </w:r>
    </w:p>
    <w:p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Có nhiều cách làm quay rô to của máy phát điện: Dùng động cơ nổ, dùng tuabin nước, dùng cánh quạt gió...</w:t>
      </w:r>
    </w:p>
    <w:p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Một số hình ảnh nhà máy phát điện:</w:t>
      </w:r>
    </w:p>
    <w:p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extent cx="6385336" cy="4824000"/>
            <wp:effectExtent l="19050" t="0" r="0" b="0"/>
            <wp:docPr id="787" name="Picture 15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Vật Lí lớp 9 | Tổng hợp Lý thuyết - Bài tập Vật Lý 9 có đáp án"/>
                    <pic:cNvPicPr>
                      <a:picLocks noChangeAspect="1" noChangeArrowheads="1"/>
                    </pic:cNvPicPr>
                  </pic:nvPicPr>
                  <pic:blipFill>
                    <a:blip r:embed="rId99"/>
                    <a:srcRect/>
                    <a:stretch>
                      <a:fillRect/>
                    </a:stretch>
                  </pic:blipFill>
                  <pic:spPr bwMode="auto">
                    <a:xfrm>
                      <a:off x="0" y="0"/>
                      <a:ext cx="6385336" cy="4824000"/>
                    </a:xfrm>
                    <a:prstGeom prst="rect">
                      <a:avLst/>
                    </a:prstGeom>
                    <a:noFill/>
                    <a:ln w="9525">
                      <a:noFill/>
                      <a:miter lim="800000"/>
                      <a:headEnd/>
                      <a:tailEnd/>
                    </a:ln>
                  </pic:spPr>
                </pic:pic>
              </a:graphicData>
            </a:graphic>
          </wp:inline>
        </w:drawing>
      </w:r>
      <w:r w:rsidRPr="004557A5">
        <w:rPr>
          <w:rFonts w:ascii="Times New Roman" w:eastAsia="Times New Roman" w:hAnsi="Times New Roman"/>
          <w:sz w:val="24"/>
          <w:szCs w:val="24"/>
          <w:shd w:val="clear" w:color="auto" w:fill="FFFFFF"/>
        </w:rPr>
        <w:t> </w:t>
      </w:r>
      <w:r w:rsidRPr="004557A5">
        <w:rPr>
          <w:rFonts w:ascii="Times New Roman" w:eastAsia="Times New Roman" w:hAnsi="Times New Roman"/>
          <w:noProof/>
          <w:sz w:val="24"/>
          <w:szCs w:val="24"/>
        </w:rPr>
        <w:drawing>
          <wp:inline distT="0" distB="0" distL="0" distR="0">
            <wp:extent cx="6412488" cy="2304000"/>
            <wp:effectExtent l="19050" t="0" r="7362" b="0"/>
            <wp:docPr id="786" name="Picture 15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Vật Lí lớp 9 | Tổng hợp Lý thuyết - Bài tập Vật Lý 9 có đáp án"/>
                    <pic:cNvPicPr>
                      <a:picLocks noChangeAspect="1" noChangeArrowheads="1"/>
                    </pic:cNvPicPr>
                  </pic:nvPicPr>
                  <pic:blipFill>
                    <a:blip r:embed="rId100"/>
                    <a:srcRect/>
                    <a:stretch>
                      <a:fillRect/>
                    </a:stretch>
                  </pic:blipFill>
                  <pic:spPr bwMode="auto">
                    <a:xfrm>
                      <a:off x="0" y="0"/>
                      <a:ext cx="6412488" cy="2304000"/>
                    </a:xfrm>
                    <a:prstGeom prst="rect">
                      <a:avLst/>
                    </a:prstGeom>
                    <a:noFill/>
                    <a:ln w="9525">
                      <a:noFill/>
                      <a:miter lim="800000"/>
                      <a:headEnd/>
                      <a:tailEnd/>
                    </a:ln>
                  </pic:spPr>
                </pic:pic>
              </a:graphicData>
            </a:graphic>
          </wp:inline>
        </w:drawing>
      </w:r>
    </w:p>
    <w:p w:rsidR="00235926" w:rsidRPr="00E8149F" w:rsidRDefault="00235926" w:rsidP="00A742C8">
      <w:pPr>
        <w:pStyle w:val="Heading3"/>
        <w:numPr>
          <w:ilvl w:val="0"/>
          <w:numId w:val="0"/>
        </w:numPr>
        <w:ind w:left="360" w:hanging="360"/>
        <w:rPr>
          <w:rFonts w:ascii="Times New Roman" w:hAnsi="Times New Roman"/>
          <w:color w:val="00B0F0"/>
          <w:sz w:val="24"/>
          <w:szCs w:val="24"/>
        </w:rPr>
      </w:pPr>
      <w:bookmarkStart w:id="1000" w:name="_Toc37803328"/>
      <w:r w:rsidRPr="00E8149F">
        <w:rPr>
          <w:rFonts w:ascii="Times New Roman" w:hAnsi="Times New Roman"/>
          <w:b/>
          <w:bCs/>
          <w:color w:val="00B0F0"/>
          <w:sz w:val="24"/>
          <w:szCs w:val="24"/>
        </w:rPr>
        <w:t>B. BÀI T</w:t>
      </w:r>
      <w:r>
        <w:rPr>
          <w:rFonts w:ascii="Times New Roman" w:hAnsi="Times New Roman"/>
          <w:b/>
          <w:bCs/>
          <w:color w:val="00B0F0"/>
          <w:sz w:val="24"/>
          <w:szCs w:val="24"/>
        </w:rPr>
        <w:t>Ậ</w:t>
      </w:r>
      <w:r w:rsidRPr="00E8149F">
        <w:rPr>
          <w:rFonts w:ascii="Times New Roman" w:hAnsi="Times New Roman"/>
          <w:b/>
          <w:bCs/>
          <w:color w:val="00B0F0"/>
          <w:sz w:val="24"/>
          <w:szCs w:val="24"/>
        </w:rPr>
        <w:t xml:space="preserve">P </w:t>
      </w:r>
      <w:r>
        <w:rPr>
          <w:rFonts w:ascii="Times New Roman" w:hAnsi="Times New Roman"/>
          <w:b/>
          <w:bCs/>
          <w:color w:val="00B0F0"/>
          <w:sz w:val="24"/>
          <w:szCs w:val="24"/>
        </w:rPr>
        <w:t>RÈN LUYỆN KỸ NĂNG</w:t>
      </w:r>
      <w:bookmarkEnd w:id="1000"/>
    </w:p>
    <w:p w:rsidR="00B966CD" w:rsidRPr="004557A5" w:rsidRDefault="00B966CD" w:rsidP="00A742C8">
      <w:pPr>
        <w:pStyle w:val="ListParagraph"/>
        <w:numPr>
          <w:ilvl w:val="0"/>
          <w:numId w:val="22"/>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Máy phát điện xoay chiều có mấy bộ phận chính?</w:t>
      </w:r>
    </w:p>
    <w:p w:rsidR="00B966CD" w:rsidRPr="004557A5" w:rsidRDefault="007F3009" w:rsidP="00A742C8">
      <w:pPr>
        <w:tabs>
          <w:tab w:val="left" w:pos="2552"/>
          <w:tab w:val="left" w:pos="5103"/>
          <w:tab w:val="left" w:pos="7655"/>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00B966CD" w:rsidRPr="004557A5">
        <w:rPr>
          <w:rFonts w:ascii="Times New Roman" w:eastAsia="Times New Roman" w:hAnsi="Times New Roman"/>
          <w:sz w:val="24"/>
          <w:szCs w:val="24"/>
        </w:rPr>
        <w:t xml:space="preserve"> 1</w:t>
      </w:r>
      <w:r w:rsidR="00DE0063">
        <w:rPr>
          <w:rFonts w:ascii="Times New Roman" w:eastAsia="Times New Roman" w:hAnsi="Times New Roman"/>
          <w:sz w:val="24"/>
          <w:szCs w:val="24"/>
        </w:rPr>
        <w:tab/>
      </w:r>
      <w:r w:rsidR="00EA146F" w:rsidRPr="00EA146F">
        <w:rPr>
          <w:rFonts w:ascii="Times New Roman" w:eastAsia="Times New Roman" w:hAnsi="Times New Roman"/>
          <w:b/>
          <w:color w:val="FF0000"/>
          <w:sz w:val="24"/>
          <w:szCs w:val="24"/>
          <w:u w:val="thick" w:color="0000FF"/>
        </w:rPr>
        <w:t>B</w:t>
      </w:r>
      <w:r w:rsidRPr="007F3009">
        <w:rPr>
          <w:rFonts w:ascii="Times New Roman" w:eastAsia="Times New Roman" w:hAnsi="Times New Roman"/>
          <w:b/>
          <w:color w:val="0000FF"/>
          <w:sz w:val="24"/>
          <w:szCs w:val="24"/>
        </w:rPr>
        <w:t>.</w:t>
      </w:r>
      <w:r w:rsidR="00B966CD" w:rsidRPr="004557A5">
        <w:rPr>
          <w:rFonts w:ascii="Times New Roman" w:eastAsia="Times New Roman" w:hAnsi="Times New Roman"/>
          <w:sz w:val="24"/>
          <w:szCs w:val="24"/>
        </w:rPr>
        <w:t xml:space="preserve"> 2</w:t>
      </w:r>
      <w:r w:rsidR="00DE0063">
        <w:rPr>
          <w:rFonts w:ascii="Times New Roman" w:eastAsia="Times New Roman" w:hAnsi="Times New Roman"/>
          <w:sz w:val="24"/>
          <w:szCs w:val="24"/>
        </w:rPr>
        <w:tab/>
      </w:r>
      <w:r w:rsidRPr="007F3009">
        <w:rPr>
          <w:rFonts w:ascii="Times New Roman" w:eastAsia="Times New Roman" w:hAnsi="Times New Roman"/>
          <w:b/>
          <w:color w:val="0000FF"/>
          <w:sz w:val="24"/>
          <w:szCs w:val="24"/>
        </w:rPr>
        <w:t>C.</w:t>
      </w:r>
      <w:r w:rsidR="00B966CD" w:rsidRPr="004557A5">
        <w:rPr>
          <w:rFonts w:ascii="Times New Roman" w:eastAsia="Times New Roman" w:hAnsi="Times New Roman"/>
          <w:sz w:val="24"/>
          <w:szCs w:val="24"/>
        </w:rPr>
        <w:t xml:space="preserve"> 3</w:t>
      </w:r>
      <w:r w:rsidR="00DE0063">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r w:rsidR="00B966CD" w:rsidRPr="004557A5">
        <w:rPr>
          <w:rFonts w:ascii="Times New Roman" w:eastAsia="Times New Roman" w:hAnsi="Times New Roman"/>
          <w:sz w:val="24"/>
          <w:szCs w:val="24"/>
        </w:rPr>
        <w:t xml:space="preserve"> 4</w:t>
      </w:r>
    </w:p>
    <w:p w:rsidR="00B966CD"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Máy phát điện xoay chiều có 2 bộ phận chính là nam châm và cuộn dây dẫn</w:t>
      </w:r>
    </w:p>
    <w:p w:rsidR="00B966CD"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00B966CD" w:rsidRPr="004557A5">
        <w:rPr>
          <w:rFonts w:ascii="Times New Roman" w:eastAsia="Times New Roman" w:hAnsi="Times New Roman"/>
          <w:b/>
          <w:bCs/>
          <w:sz w:val="24"/>
          <w:szCs w:val="24"/>
        </w:rPr>
        <w:t>B</w:t>
      </w:r>
    </w:p>
    <w:p w:rsidR="00B966CD" w:rsidRPr="004557A5" w:rsidRDefault="00B966CD" w:rsidP="00A742C8">
      <w:pPr>
        <w:pStyle w:val="ListParagraph"/>
        <w:numPr>
          <w:ilvl w:val="0"/>
          <w:numId w:val="22"/>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Chọn phát biểu đúng khi so sánh giữa đinamô ở xe đạp và máy phát điện xoay chiều trong công nghiệp.</w:t>
      </w:r>
    </w:p>
    <w:p w:rsidR="00B966CD" w:rsidRPr="004557A5" w:rsidRDefault="00EA146F" w:rsidP="00A742C8">
      <w:pPr>
        <w:spacing w:after="0"/>
        <w:rPr>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A</w:t>
      </w:r>
      <w:r w:rsidR="007F3009" w:rsidRPr="007F3009">
        <w:rPr>
          <w:rFonts w:ascii="Times New Roman" w:eastAsia="Times New Roman" w:hAnsi="Times New Roman"/>
          <w:b/>
          <w:color w:val="0000FF"/>
          <w:sz w:val="24"/>
          <w:szCs w:val="24"/>
        </w:rPr>
        <w:t>.</w:t>
      </w:r>
      <w:r w:rsidR="00B966CD" w:rsidRPr="004557A5">
        <w:rPr>
          <w:rFonts w:ascii="Times New Roman" w:eastAsia="Times New Roman" w:hAnsi="Times New Roman"/>
          <w:sz w:val="24"/>
          <w:szCs w:val="24"/>
        </w:rPr>
        <w:t xml:space="preserve"> Cả hai đều hoạt động dựa trên hiện tượng cảm ứng điện từ.</w:t>
      </w:r>
    </w:p>
    <w:p w:rsidR="00B966CD" w:rsidRPr="004557A5" w:rsidRDefault="007F3009" w:rsidP="00A742C8">
      <w:pPr>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B.</w:t>
      </w:r>
      <w:r w:rsidR="00B966CD" w:rsidRPr="004557A5">
        <w:rPr>
          <w:rFonts w:ascii="Times New Roman" w:eastAsia="Times New Roman" w:hAnsi="Times New Roman"/>
          <w:sz w:val="24"/>
          <w:szCs w:val="24"/>
        </w:rPr>
        <w:t xml:space="preserve"> Phần quay là cuộn dây tạo ra dòng điện.</w:t>
      </w:r>
    </w:p>
    <w:p w:rsidR="00B966CD" w:rsidRPr="004557A5" w:rsidRDefault="007F3009" w:rsidP="00A742C8">
      <w:pPr>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C.</w:t>
      </w:r>
      <w:r w:rsidR="00B966CD" w:rsidRPr="004557A5">
        <w:rPr>
          <w:rFonts w:ascii="Times New Roman" w:eastAsia="Times New Roman" w:hAnsi="Times New Roman"/>
          <w:sz w:val="24"/>
          <w:szCs w:val="24"/>
        </w:rPr>
        <w:t xml:space="preserve"> Phần đứng yên là nam châm tạo ra từ trường.</w:t>
      </w:r>
    </w:p>
    <w:p w:rsidR="00B966CD" w:rsidRPr="004557A5" w:rsidRDefault="007F3009" w:rsidP="00A742C8">
      <w:pPr>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D.</w:t>
      </w:r>
      <w:r w:rsidR="00B966CD" w:rsidRPr="004557A5">
        <w:rPr>
          <w:rFonts w:ascii="Times New Roman" w:eastAsia="Times New Roman" w:hAnsi="Times New Roman"/>
          <w:sz w:val="24"/>
          <w:szCs w:val="24"/>
        </w:rPr>
        <w:t xml:space="preserve"> Đinamô dùng nam châm điện, máy phát điện công nghiệp dùng nam châm vĩnh cửu.</w:t>
      </w:r>
    </w:p>
    <w:p w:rsidR="00B966CD"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Phần quay là nam châm tạo ra từ trường, phần đứng yên là cuộn dây tạo ra dòng điện, đinamô dùng nam châm vĩnh cửu, máy phát điện công nghiệp dùng nam châm điện.</w:t>
      </w:r>
    </w:p>
    <w:p w:rsidR="00B966CD"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00B966CD" w:rsidRPr="004557A5">
        <w:rPr>
          <w:rFonts w:ascii="Times New Roman" w:eastAsia="Times New Roman" w:hAnsi="Times New Roman"/>
          <w:b/>
          <w:bCs/>
          <w:sz w:val="24"/>
          <w:szCs w:val="24"/>
        </w:rPr>
        <w:t>A</w:t>
      </w:r>
    </w:p>
    <w:p w:rsidR="00B966CD" w:rsidRPr="004557A5" w:rsidRDefault="00B966CD" w:rsidP="00A742C8">
      <w:pPr>
        <w:pStyle w:val="ListParagraph"/>
        <w:numPr>
          <w:ilvl w:val="0"/>
          <w:numId w:val="22"/>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Máy phát điện công nghiệp cho dòng điện có cường độ:</w:t>
      </w:r>
    </w:p>
    <w:p w:rsidR="00B966CD" w:rsidRPr="004557A5" w:rsidRDefault="007F3009" w:rsidP="00A742C8">
      <w:pPr>
        <w:tabs>
          <w:tab w:val="left" w:pos="2552"/>
          <w:tab w:val="left" w:pos="5103"/>
          <w:tab w:val="left" w:pos="7655"/>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00B966CD" w:rsidRPr="004557A5">
        <w:rPr>
          <w:rFonts w:ascii="Times New Roman" w:eastAsia="Times New Roman" w:hAnsi="Times New Roman"/>
          <w:sz w:val="24"/>
          <w:szCs w:val="24"/>
        </w:rPr>
        <w:t xml:space="preserve"> 1 </w:t>
      </w:r>
      <w:r w:rsidR="00DE0063" w:rsidRPr="004557A5">
        <w:rPr>
          <w:rFonts w:ascii="Times New Roman" w:eastAsia="Times New Roman" w:hAnsi="Times New Roman"/>
          <w:sz w:val="24"/>
          <w:szCs w:val="24"/>
        </w:rPr>
        <w:t>Ka</w:t>
      </w:r>
      <w:r w:rsidR="00DE0063">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r w:rsidR="00B966CD" w:rsidRPr="004557A5">
        <w:rPr>
          <w:rFonts w:ascii="Times New Roman" w:eastAsia="Times New Roman" w:hAnsi="Times New Roman"/>
          <w:sz w:val="24"/>
          <w:szCs w:val="24"/>
        </w:rPr>
        <w:t xml:space="preserve"> 1 A</w:t>
      </w:r>
      <w:r w:rsidR="00DE0063">
        <w:rPr>
          <w:rFonts w:ascii="Times New Roman" w:eastAsia="Times New Roman" w:hAnsi="Times New Roman"/>
          <w:sz w:val="24"/>
          <w:szCs w:val="24"/>
        </w:rPr>
        <w:tab/>
      </w:r>
      <w:r w:rsidR="00EA146F" w:rsidRPr="00EA146F">
        <w:rPr>
          <w:rFonts w:ascii="Times New Roman" w:eastAsia="Times New Roman" w:hAnsi="Times New Roman"/>
          <w:b/>
          <w:color w:val="FF0000"/>
          <w:sz w:val="24"/>
          <w:szCs w:val="24"/>
          <w:u w:val="thick" w:color="0000FF"/>
        </w:rPr>
        <w:t>C</w:t>
      </w:r>
      <w:r w:rsidRPr="007F3009">
        <w:rPr>
          <w:rFonts w:ascii="Times New Roman" w:eastAsia="Times New Roman" w:hAnsi="Times New Roman"/>
          <w:b/>
          <w:color w:val="0000FF"/>
          <w:sz w:val="24"/>
          <w:szCs w:val="24"/>
        </w:rPr>
        <w:t>.</w:t>
      </w:r>
      <w:r w:rsidR="00B966CD" w:rsidRPr="004557A5">
        <w:rPr>
          <w:rFonts w:ascii="Times New Roman" w:eastAsia="Times New Roman" w:hAnsi="Times New Roman"/>
          <w:sz w:val="24"/>
          <w:szCs w:val="24"/>
        </w:rPr>
        <w:t xml:space="preserve"> 10 kA</w:t>
      </w:r>
      <w:r w:rsidR="00DE0063">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r w:rsidR="00B966CD" w:rsidRPr="004557A5">
        <w:rPr>
          <w:rFonts w:ascii="Times New Roman" w:eastAsia="Times New Roman" w:hAnsi="Times New Roman"/>
          <w:sz w:val="24"/>
          <w:szCs w:val="24"/>
        </w:rPr>
        <w:t xml:space="preserve"> 100 kA</w:t>
      </w:r>
    </w:p>
    <w:p w:rsidR="00B966CD"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Máy phát điện công nghiệp cho dòng điện có cường độ 10 kA</w:t>
      </w:r>
    </w:p>
    <w:p w:rsidR="00B966CD"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00B966CD" w:rsidRPr="004557A5">
        <w:rPr>
          <w:rFonts w:ascii="Times New Roman" w:eastAsia="Times New Roman" w:hAnsi="Times New Roman"/>
          <w:b/>
          <w:bCs/>
          <w:sz w:val="24"/>
          <w:szCs w:val="24"/>
        </w:rPr>
        <w:t>C</w:t>
      </w:r>
    </w:p>
    <w:p w:rsidR="00B966CD" w:rsidRPr="004557A5" w:rsidRDefault="00B966CD" w:rsidP="00A742C8">
      <w:pPr>
        <w:pStyle w:val="ListParagraph"/>
        <w:numPr>
          <w:ilvl w:val="0"/>
          <w:numId w:val="22"/>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Chọn phát biểu đúng</w:t>
      </w:r>
    </w:p>
    <w:p w:rsidR="00B966CD" w:rsidRPr="004557A5" w:rsidRDefault="007F3009" w:rsidP="00A742C8">
      <w:pPr>
        <w:tabs>
          <w:tab w:val="left" w:pos="5103"/>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00B966CD" w:rsidRPr="004557A5">
        <w:rPr>
          <w:rFonts w:ascii="Times New Roman" w:eastAsia="Times New Roman" w:hAnsi="Times New Roman"/>
          <w:sz w:val="24"/>
          <w:szCs w:val="24"/>
        </w:rPr>
        <w:t xml:space="preserve"> Bộ phận đứng yên gọi là roto.</w:t>
      </w:r>
      <w:r w:rsidR="00DE0063">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r w:rsidR="00B966CD" w:rsidRPr="004557A5">
        <w:rPr>
          <w:rFonts w:ascii="Times New Roman" w:eastAsia="Times New Roman" w:hAnsi="Times New Roman"/>
          <w:sz w:val="24"/>
          <w:szCs w:val="24"/>
        </w:rPr>
        <w:t xml:space="preserve"> Bộ phận quay gọi là stato.</w:t>
      </w:r>
    </w:p>
    <w:p w:rsidR="00B966CD" w:rsidRPr="004557A5" w:rsidRDefault="00EA146F" w:rsidP="00A742C8">
      <w:pPr>
        <w:spacing w:after="0"/>
        <w:rPr>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C</w:t>
      </w:r>
      <w:r w:rsidR="007F3009" w:rsidRPr="007F3009">
        <w:rPr>
          <w:rFonts w:ascii="Times New Roman" w:eastAsia="Times New Roman" w:hAnsi="Times New Roman"/>
          <w:b/>
          <w:color w:val="0000FF"/>
          <w:sz w:val="24"/>
          <w:szCs w:val="24"/>
        </w:rPr>
        <w:t>.</w:t>
      </w:r>
      <w:r w:rsidR="00B966CD" w:rsidRPr="004557A5">
        <w:rPr>
          <w:rFonts w:ascii="Times New Roman" w:eastAsia="Times New Roman" w:hAnsi="Times New Roman"/>
          <w:sz w:val="24"/>
          <w:szCs w:val="24"/>
        </w:rPr>
        <w:t xml:space="preserve"> Có hai loại máy phát điện xoay chiều.</w:t>
      </w:r>
    </w:p>
    <w:p w:rsidR="00B966CD" w:rsidRPr="004557A5" w:rsidRDefault="007F3009" w:rsidP="00A742C8">
      <w:pPr>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D.</w:t>
      </w:r>
      <w:r w:rsidR="00B966CD" w:rsidRPr="004557A5">
        <w:rPr>
          <w:rFonts w:ascii="Times New Roman" w:eastAsia="Times New Roman" w:hAnsi="Times New Roman"/>
          <w:sz w:val="24"/>
          <w:szCs w:val="24"/>
        </w:rPr>
        <w:t xml:space="preserve"> Máy phát điện quay càng nhanh thì hiệu điện thế ở hai đầu cuộn dây của máy càng nhỏ.</w:t>
      </w:r>
    </w:p>
    <w:p w:rsidR="00B966CD"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Bộ phận đứng yên gọi là stato, bộ phận quay gọi là roto, máy phát điện quay càng nhanh thì hiệu điện thế ở hai đầu cuộn dây của máy càng lớn</w:t>
      </w:r>
    </w:p>
    <w:p w:rsidR="00B966CD"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00B966CD" w:rsidRPr="004557A5">
        <w:rPr>
          <w:rFonts w:ascii="Times New Roman" w:eastAsia="Times New Roman" w:hAnsi="Times New Roman"/>
          <w:b/>
          <w:bCs/>
          <w:sz w:val="24"/>
          <w:szCs w:val="24"/>
        </w:rPr>
        <w:t>C</w:t>
      </w:r>
    </w:p>
    <w:p w:rsidR="00B966CD" w:rsidRPr="004557A5" w:rsidRDefault="00B966CD" w:rsidP="00A742C8">
      <w:pPr>
        <w:pStyle w:val="ListParagraph"/>
        <w:numPr>
          <w:ilvl w:val="0"/>
          <w:numId w:val="22"/>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Nối hai cực của máy phát điện xoay chiều với một bóng đèn. Khi quay nam châm của máy phát thì trong cuộn dây của nó xuất hiện dòng điện cảm ứng xoay chiều vì:</w:t>
      </w:r>
    </w:p>
    <w:p w:rsidR="00B966CD" w:rsidRPr="004557A5" w:rsidRDefault="007F3009" w:rsidP="00A742C8">
      <w:pPr>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00B966CD" w:rsidRPr="004557A5">
        <w:rPr>
          <w:rFonts w:ascii="Times New Roman" w:eastAsia="Times New Roman" w:hAnsi="Times New Roman"/>
          <w:sz w:val="24"/>
          <w:szCs w:val="24"/>
        </w:rPr>
        <w:t xml:space="preserve"> Từ trường trong lòng cuộn dây luôn tăng.</w:t>
      </w:r>
    </w:p>
    <w:p w:rsidR="00B966CD" w:rsidRPr="004557A5" w:rsidRDefault="007F3009" w:rsidP="00A742C8">
      <w:pPr>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B.</w:t>
      </w:r>
      <w:r w:rsidR="00B966CD" w:rsidRPr="004557A5">
        <w:rPr>
          <w:rFonts w:ascii="Times New Roman" w:eastAsia="Times New Roman" w:hAnsi="Times New Roman"/>
          <w:sz w:val="24"/>
          <w:szCs w:val="24"/>
        </w:rPr>
        <w:t xml:space="preserve"> Số đường sức từ qua tiết diện S của cuộn dây dẫn luôn tăng.</w:t>
      </w:r>
    </w:p>
    <w:p w:rsidR="00B966CD" w:rsidRPr="004557A5" w:rsidRDefault="007F3009" w:rsidP="00A742C8">
      <w:pPr>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C.</w:t>
      </w:r>
      <w:r w:rsidR="00B966CD" w:rsidRPr="004557A5">
        <w:rPr>
          <w:rFonts w:ascii="Times New Roman" w:eastAsia="Times New Roman" w:hAnsi="Times New Roman"/>
          <w:sz w:val="24"/>
          <w:szCs w:val="24"/>
        </w:rPr>
        <w:t xml:space="preserve"> Từ trường trong lòng cuộn dây không biến đổi.</w:t>
      </w:r>
    </w:p>
    <w:p w:rsidR="00B966CD" w:rsidRPr="004557A5" w:rsidRDefault="00EA146F" w:rsidP="00A742C8">
      <w:pPr>
        <w:spacing w:after="0"/>
        <w:rPr>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D</w:t>
      </w:r>
      <w:r w:rsidR="007F3009" w:rsidRPr="007F3009">
        <w:rPr>
          <w:rFonts w:ascii="Times New Roman" w:eastAsia="Times New Roman" w:hAnsi="Times New Roman"/>
          <w:b/>
          <w:color w:val="0000FF"/>
          <w:sz w:val="24"/>
          <w:szCs w:val="24"/>
        </w:rPr>
        <w:t>.</w:t>
      </w:r>
      <w:r w:rsidR="00B966CD" w:rsidRPr="004557A5">
        <w:rPr>
          <w:rFonts w:ascii="Times New Roman" w:eastAsia="Times New Roman" w:hAnsi="Times New Roman"/>
          <w:sz w:val="24"/>
          <w:szCs w:val="24"/>
        </w:rPr>
        <w:t xml:space="preserve"> Số đường sức từ qua tiết diện S của cuộn dây luân phiên tăng giảm.</w:t>
      </w:r>
    </w:p>
    <w:p w:rsidR="00B966CD"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Nối hai cực của máy phát điện xoay chiều với một bóng đèn. Khi quay nam châm của máy phát thì trong cuộn dây của nó xuất hiện dòng điện cảm ứng xoay chiều vì số đường sức từ qua tiết diện S của cuộn dây luân phiên tăng giảm</w:t>
      </w:r>
    </w:p>
    <w:p w:rsidR="00B966CD"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00B966CD" w:rsidRPr="004557A5">
        <w:rPr>
          <w:rFonts w:ascii="Times New Roman" w:eastAsia="Times New Roman" w:hAnsi="Times New Roman"/>
          <w:b/>
          <w:bCs/>
          <w:sz w:val="24"/>
          <w:szCs w:val="24"/>
        </w:rPr>
        <w:t>D</w:t>
      </w:r>
    </w:p>
    <w:p w:rsidR="00B966CD" w:rsidRPr="004557A5" w:rsidRDefault="00B966CD" w:rsidP="00A742C8">
      <w:pPr>
        <w:pStyle w:val="ListParagraph"/>
        <w:numPr>
          <w:ilvl w:val="0"/>
          <w:numId w:val="22"/>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Trong máy phát điện xoay chiều, rôto hoạt động như thế nào khi máy làm việc?</w:t>
      </w:r>
    </w:p>
    <w:p w:rsidR="00B966CD" w:rsidRPr="004557A5" w:rsidRDefault="007F3009" w:rsidP="00A742C8">
      <w:pPr>
        <w:tabs>
          <w:tab w:val="left" w:pos="5103"/>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00B966CD" w:rsidRPr="004557A5">
        <w:rPr>
          <w:rFonts w:ascii="Times New Roman" w:eastAsia="Times New Roman" w:hAnsi="Times New Roman"/>
          <w:sz w:val="24"/>
          <w:szCs w:val="24"/>
        </w:rPr>
        <w:t xml:space="preserve"> Luôn đứng yên.</w:t>
      </w:r>
      <w:r w:rsidR="00DE0063">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r w:rsidR="00B966CD" w:rsidRPr="004557A5">
        <w:rPr>
          <w:rFonts w:ascii="Times New Roman" w:eastAsia="Times New Roman" w:hAnsi="Times New Roman"/>
          <w:sz w:val="24"/>
          <w:szCs w:val="24"/>
        </w:rPr>
        <w:t xml:space="preserve"> Chuyển động đi lại như con thoi.</w:t>
      </w:r>
    </w:p>
    <w:p w:rsidR="00B966CD" w:rsidRPr="004557A5" w:rsidRDefault="00EA146F" w:rsidP="00A742C8">
      <w:pPr>
        <w:tabs>
          <w:tab w:val="left" w:pos="5103"/>
        </w:tabs>
        <w:spacing w:after="0"/>
        <w:rPr>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C</w:t>
      </w:r>
      <w:r w:rsidR="007F3009" w:rsidRPr="007F3009">
        <w:rPr>
          <w:rFonts w:ascii="Times New Roman" w:eastAsia="Times New Roman" w:hAnsi="Times New Roman"/>
          <w:b/>
          <w:color w:val="0000FF"/>
          <w:sz w:val="24"/>
          <w:szCs w:val="24"/>
        </w:rPr>
        <w:t>.</w:t>
      </w:r>
      <w:r w:rsidR="00B966CD" w:rsidRPr="004557A5">
        <w:rPr>
          <w:rFonts w:ascii="Times New Roman" w:eastAsia="Times New Roman" w:hAnsi="Times New Roman"/>
          <w:sz w:val="24"/>
          <w:szCs w:val="24"/>
        </w:rPr>
        <w:t xml:space="preserve"> Luôn quay tròn quanh một trục theo một chiều.</w:t>
      </w:r>
      <w:r w:rsidR="00DE0063">
        <w:rPr>
          <w:rFonts w:ascii="Times New Roman" w:eastAsia="Times New Roman" w:hAnsi="Times New Roman"/>
          <w:sz w:val="24"/>
          <w:szCs w:val="24"/>
        </w:rPr>
        <w:tab/>
      </w:r>
      <w:r w:rsidR="007F3009" w:rsidRPr="007F3009">
        <w:rPr>
          <w:rFonts w:ascii="Times New Roman" w:eastAsia="Times New Roman" w:hAnsi="Times New Roman"/>
          <w:b/>
          <w:color w:val="0000FF"/>
          <w:sz w:val="24"/>
          <w:szCs w:val="24"/>
        </w:rPr>
        <w:t>D.</w:t>
      </w:r>
      <w:r w:rsidR="00B966CD" w:rsidRPr="004557A5">
        <w:rPr>
          <w:rFonts w:ascii="Times New Roman" w:eastAsia="Times New Roman" w:hAnsi="Times New Roman"/>
          <w:sz w:val="24"/>
          <w:szCs w:val="24"/>
        </w:rPr>
        <w:t xml:space="preserve"> Luân phiên đổi chiều quay.</w:t>
      </w:r>
    </w:p>
    <w:p w:rsidR="00B966CD"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Trong máy phát điện xoay chiều, rôto hoạt động luôn quay tròn quanh một trục theo một chiều khi máy làm việc</w:t>
      </w:r>
    </w:p>
    <w:p w:rsidR="00B966CD"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00B966CD" w:rsidRPr="004557A5">
        <w:rPr>
          <w:rFonts w:ascii="Times New Roman" w:eastAsia="Times New Roman" w:hAnsi="Times New Roman"/>
          <w:b/>
          <w:bCs/>
          <w:sz w:val="24"/>
          <w:szCs w:val="24"/>
        </w:rPr>
        <w:t>C</w:t>
      </w:r>
    </w:p>
    <w:p w:rsidR="00B966CD" w:rsidRPr="004557A5" w:rsidRDefault="00B966CD" w:rsidP="00A742C8">
      <w:pPr>
        <w:pStyle w:val="ListParagraph"/>
        <w:numPr>
          <w:ilvl w:val="0"/>
          <w:numId w:val="22"/>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Chọn phát biểu sai khi nói về bộ góp điện.</w:t>
      </w:r>
    </w:p>
    <w:p w:rsidR="00B966CD" w:rsidRPr="004557A5" w:rsidRDefault="00EA146F" w:rsidP="00A742C8">
      <w:pPr>
        <w:spacing w:after="0"/>
        <w:rPr>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A</w:t>
      </w:r>
      <w:r w:rsidR="007F3009" w:rsidRPr="007F3009">
        <w:rPr>
          <w:rFonts w:ascii="Times New Roman" w:eastAsia="Times New Roman" w:hAnsi="Times New Roman"/>
          <w:b/>
          <w:color w:val="0000FF"/>
          <w:sz w:val="24"/>
          <w:szCs w:val="24"/>
        </w:rPr>
        <w:t>.</w:t>
      </w:r>
      <w:r w:rsidR="00B966CD" w:rsidRPr="004557A5">
        <w:rPr>
          <w:rFonts w:ascii="Times New Roman" w:eastAsia="Times New Roman" w:hAnsi="Times New Roman"/>
          <w:sz w:val="24"/>
          <w:szCs w:val="24"/>
        </w:rPr>
        <w:t xml:space="preserve"> Động cơ điện một chiều không có bộ phận góp điện, máy phát điện xoay chiều có bộ phận góp điện.</w:t>
      </w:r>
    </w:p>
    <w:p w:rsidR="00B966CD" w:rsidRPr="004557A5" w:rsidRDefault="007F3009" w:rsidP="00A742C8">
      <w:pPr>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B.</w:t>
      </w:r>
      <w:r w:rsidR="00B966CD" w:rsidRPr="004557A5">
        <w:rPr>
          <w:rFonts w:ascii="Times New Roman" w:eastAsia="Times New Roman" w:hAnsi="Times New Roman"/>
          <w:sz w:val="24"/>
          <w:szCs w:val="24"/>
        </w:rPr>
        <w:t xml:space="preserve"> Trong động cơ điện một chiều, bộ góp điện gồm hai vành bán khuyên ngoài tác dụng làm điện cực đưa dòng điện một chiều vào động cơ nó còn có tác dụng chỉnh lưu.</w:t>
      </w:r>
    </w:p>
    <w:p w:rsidR="00B966CD" w:rsidRPr="004557A5" w:rsidRDefault="007F3009" w:rsidP="00A742C8">
      <w:pPr>
        <w:spacing w:after="0"/>
        <w:rPr>
          <w:ins w:id="1001"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1002" w:author="Unknown">
        <w:r w:rsidR="00B966CD" w:rsidRPr="004557A5">
          <w:rPr>
            <w:rFonts w:ascii="Times New Roman" w:eastAsia="Times New Roman" w:hAnsi="Times New Roman"/>
            <w:sz w:val="24"/>
            <w:szCs w:val="24"/>
          </w:rPr>
          <w:t xml:space="preserve"> Bộ góp điện trong máy phát điện xoay chiều với cuộn dây quay có nhiệm vụ làm điện cực đưa dòng điện xoay chiều trong máy phát ra mạch ngoài.</w:t>
        </w:r>
      </w:ins>
    </w:p>
    <w:p w:rsidR="00B966CD" w:rsidRPr="004557A5" w:rsidRDefault="007F3009" w:rsidP="00A742C8">
      <w:pPr>
        <w:spacing w:after="0"/>
        <w:rPr>
          <w:ins w:id="1003"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D.</w:t>
      </w:r>
      <w:ins w:id="1004" w:author="Unknown">
        <w:r w:rsidR="00B966CD" w:rsidRPr="004557A5">
          <w:rPr>
            <w:rFonts w:ascii="Times New Roman" w:eastAsia="Times New Roman" w:hAnsi="Times New Roman"/>
            <w:sz w:val="24"/>
            <w:szCs w:val="24"/>
          </w:rPr>
          <w:t xml:space="preserve"> Bộ góp trong động cơ điện một chiều giúp đổi chiều dòng điện trong khung (roto) để làm khung quay liên tục theo một chiều xác định.</w:t>
        </w:r>
      </w:ins>
    </w:p>
    <w:p w:rsidR="00B966CD" w:rsidRPr="004557A5" w:rsidRDefault="001076E2" w:rsidP="00A742C8">
      <w:pPr>
        <w:spacing w:after="0"/>
        <w:rPr>
          <w:ins w:id="1005"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B966CD" w:rsidRPr="004557A5" w:rsidRDefault="00B966CD" w:rsidP="00A742C8">
      <w:pPr>
        <w:spacing w:after="0"/>
        <w:rPr>
          <w:ins w:id="1006" w:author="Unknown"/>
          <w:rFonts w:ascii="Times New Roman" w:eastAsia="Times New Roman" w:hAnsi="Times New Roman"/>
          <w:sz w:val="24"/>
          <w:szCs w:val="24"/>
        </w:rPr>
      </w:pPr>
      <w:ins w:id="1007" w:author="Unknown">
        <w:r w:rsidRPr="004557A5">
          <w:rPr>
            <w:rFonts w:ascii="Times New Roman" w:eastAsia="Times New Roman" w:hAnsi="Times New Roman"/>
            <w:sz w:val="24"/>
            <w:szCs w:val="24"/>
          </w:rPr>
          <w:t>Động cơ điện 1 chiều có bộ phận góp điện</w:t>
        </w:r>
      </w:ins>
    </w:p>
    <w:p w:rsidR="00B966CD" w:rsidRPr="004557A5" w:rsidRDefault="001076E2" w:rsidP="00A742C8">
      <w:pPr>
        <w:spacing w:after="0"/>
        <w:rPr>
          <w:ins w:id="1008"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1009" w:author="Unknown">
        <w:r w:rsidR="00B966CD" w:rsidRPr="004557A5">
          <w:rPr>
            <w:rFonts w:ascii="Times New Roman" w:eastAsia="Times New Roman" w:hAnsi="Times New Roman"/>
            <w:b/>
            <w:bCs/>
            <w:sz w:val="24"/>
            <w:szCs w:val="24"/>
          </w:rPr>
          <w:t>A</w:t>
        </w:r>
      </w:ins>
    </w:p>
    <w:p w:rsidR="00B966CD" w:rsidRPr="004557A5" w:rsidRDefault="00B966CD" w:rsidP="00A742C8">
      <w:pPr>
        <w:pStyle w:val="ListParagraph"/>
        <w:numPr>
          <w:ilvl w:val="0"/>
          <w:numId w:val="22"/>
        </w:numPr>
        <w:spacing w:after="0"/>
        <w:jc w:val="both"/>
        <w:rPr>
          <w:ins w:id="1010" w:author="Unknown"/>
          <w:rFonts w:ascii="Times New Roman" w:eastAsia="Times New Roman" w:hAnsi="Times New Roman"/>
          <w:sz w:val="24"/>
          <w:szCs w:val="24"/>
        </w:rPr>
      </w:pPr>
      <w:ins w:id="1011" w:author="Unknown">
        <w:r w:rsidRPr="004557A5">
          <w:rPr>
            <w:rFonts w:ascii="Times New Roman" w:eastAsia="Times New Roman" w:hAnsi="Times New Roman"/>
            <w:sz w:val="24"/>
            <w:szCs w:val="24"/>
          </w:rPr>
          <w:t>Trong máy phát điện xoay chiều roto là nam châm,khi máy hoạt động thì nam châm có tác dụng gì?</w:t>
        </w:r>
      </w:ins>
    </w:p>
    <w:p w:rsidR="00DE0063" w:rsidRDefault="007F3009" w:rsidP="00A742C8">
      <w:pPr>
        <w:tabs>
          <w:tab w:val="left" w:pos="5103"/>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1012" w:author="Unknown">
        <w:r w:rsidR="00B966CD" w:rsidRPr="004557A5">
          <w:rPr>
            <w:rFonts w:ascii="Times New Roman" w:eastAsia="Times New Roman" w:hAnsi="Times New Roman"/>
            <w:sz w:val="24"/>
            <w:szCs w:val="24"/>
          </w:rPr>
          <w:t xml:space="preserve"> Tạo ra từ trường.</w:t>
        </w:r>
      </w:ins>
      <w:r w:rsidR="00DE0063">
        <w:rPr>
          <w:rFonts w:ascii="Times New Roman" w:eastAsia="Times New Roman" w:hAnsi="Times New Roman"/>
          <w:sz w:val="24"/>
          <w:szCs w:val="24"/>
        </w:rPr>
        <w:tab/>
      </w:r>
    </w:p>
    <w:p w:rsidR="00B966CD" w:rsidRPr="004557A5" w:rsidRDefault="007F3009" w:rsidP="00A742C8">
      <w:pPr>
        <w:tabs>
          <w:tab w:val="left" w:pos="5103"/>
        </w:tabs>
        <w:spacing w:after="0"/>
        <w:rPr>
          <w:ins w:id="1013"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B.</w:t>
      </w:r>
      <w:ins w:id="1014" w:author="Unknown">
        <w:r w:rsidR="00B966CD" w:rsidRPr="004557A5">
          <w:rPr>
            <w:rFonts w:ascii="Times New Roman" w:eastAsia="Times New Roman" w:hAnsi="Times New Roman"/>
            <w:sz w:val="24"/>
            <w:szCs w:val="24"/>
          </w:rPr>
          <w:t xml:space="preserve"> Làm cho số đường sức từ qua tiết diện cuộn dây tăng.</w:t>
        </w:r>
      </w:ins>
    </w:p>
    <w:p w:rsidR="00B966CD" w:rsidRPr="004557A5" w:rsidRDefault="007F3009" w:rsidP="00A742C8">
      <w:pPr>
        <w:spacing w:after="0"/>
        <w:rPr>
          <w:ins w:id="1015"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1016" w:author="Unknown">
        <w:r w:rsidR="00B966CD" w:rsidRPr="004557A5">
          <w:rPr>
            <w:rFonts w:ascii="Times New Roman" w:eastAsia="Times New Roman" w:hAnsi="Times New Roman"/>
            <w:sz w:val="24"/>
            <w:szCs w:val="24"/>
          </w:rPr>
          <w:t xml:space="preserve"> Làm cho số đường sức từ qua tiết diện cuộn dây giảm.</w:t>
        </w:r>
      </w:ins>
    </w:p>
    <w:p w:rsidR="00B966CD" w:rsidRPr="004557A5" w:rsidRDefault="00EA146F" w:rsidP="00A742C8">
      <w:pPr>
        <w:spacing w:after="0"/>
        <w:rPr>
          <w:ins w:id="1017"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D</w:t>
      </w:r>
      <w:r w:rsidR="007F3009" w:rsidRPr="007F3009">
        <w:rPr>
          <w:rFonts w:ascii="Times New Roman" w:eastAsia="Times New Roman" w:hAnsi="Times New Roman"/>
          <w:b/>
          <w:color w:val="0000FF"/>
          <w:sz w:val="24"/>
          <w:szCs w:val="24"/>
        </w:rPr>
        <w:t>.</w:t>
      </w:r>
      <w:ins w:id="1018" w:author="Unknown">
        <w:r w:rsidR="00B966CD" w:rsidRPr="004557A5">
          <w:rPr>
            <w:rFonts w:ascii="Times New Roman" w:eastAsia="Times New Roman" w:hAnsi="Times New Roman"/>
            <w:sz w:val="24"/>
            <w:szCs w:val="24"/>
          </w:rPr>
          <w:t xml:space="preserve"> Làm cho số đường sức từ qua tiết diện cuộn dây biến thiên.</w:t>
        </w:r>
      </w:ins>
    </w:p>
    <w:p w:rsidR="00B966CD" w:rsidRPr="004557A5" w:rsidRDefault="001076E2" w:rsidP="00A742C8">
      <w:pPr>
        <w:spacing w:after="0"/>
        <w:rPr>
          <w:ins w:id="1019"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B966CD" w:rsidRPr="004557A5" w:rsidRDefault="00B966CD" w:rsidP="00A742C8">
      <w:pPr>
        <w:spacing w:after="0"/>
        <w:rPr>
          <w:ins w:id="1020" w:author="Unknown"/>
          <w:rFonts w:ascii="Times New Roman" w:eastAsia="Times New Roman" w:hAnsi="Times New Roman"/>
          <w:sz w:val="24"/>
          <w:szCs w:val="24"/>
        </w:rPr>
      </w:pPr>
      <w:ins w:id="1021" w:author="Unknown">
        <w:r w:rsidRPr="004557A5">
          <w:rPr>
            <w:rFonts w:ascii="Times New Roman" w:eastAsia="Times New Roman" w:hAnsi="Times New Roman"/>
            <w:sz w:val="24"/>
            <w:szCs w:val="24"/>
          </w:rPr>
          <w:t>Trong máy phát điện xoay chiều roto là nam châm, khi máy hoạt động thì nam châm có tác dụng làm cho số đường sức từ qua tiết diện cuộn dây biến thiên</w:t>
        </w:r>
      </w:ins>
    </w:p>
    <w:p w:rsidR="00B966CD" w:rsidRPr="004557A5" w:rsidRDefault="001076E2" w:rsidP="00A742C8">
      <w:pPr>
        <w:spacing w:after="0"/>
        <w:rPr>
          <w:ins w:id="1022"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1023" w:author="Unknown">
        <w:r w:rsidR="00B966CD" w:rsidRPr="004557A5">
          <w:rPr>
            <w:rFonts w:ascii="Times New Roman" w:eastAsia="Times New Roman" w:hAnsi="Times New Roman"/>
            <w:b/>
            <w:bCs/>
            <w:sz w:val="24"/>
            <w:szCs w:val="24"/>
          </w:rPr>
          <w:t>D</w:t>
        </w:r>
      </w:ins>
    </w:p>
    <w:p w:rsidR="00B966CD" w:rsidRPr="004557A5" w:rsidRDefault="00B966CD" w:rsidP="00A742C8">
      <w:pPr>
        <w:pStyle w:val="ListParagraph"/>
        <w:numPr>
          <w:ilvl w:val="0"/>
          <w:numId w:val="22"/>
        </w:numPr>
        <w:spacing w:after="0"/>
        <w:jc w:val="both"/>
        <w:rPr>
          <w:ins w:id="1024" w:author="Unknown"/>
          <w:rFonts w:ascii="Times New Roman" w:eastAsia="Times New Roman" w:hAnsi="Times New Roman"/>
          <w:sz w:val="24"/>
          <w:szCs w:val="24"/>
        </w:rPr>
      </w:pPr>
      <w:ins w:id="1025" w:author="Unknown">
        <w:r w:rsidRPr="004557A5">
          <w:rPr>
            <w:rFonts w:ascii="Times New Roman" w:eastAsia="Times New Roman" w:hAnsi="Times New Roman"/>
            <w:sz w:val="24"/>
            <w:szCs w:val="24"/>
          </w:rPr>
          <w:t>Máy phát điện xoay chiều biến đổi:</w:t>
        </w:r>
      </w:ins>
    </w:p>
    <w:p w:rsidR="00B966CD" w:rsidRPr="004557A5" w:rsidRDefault="00EA146F" w:rsidP="00A742C8">
      <w:pPr>
        <w:tabs>
          <w:tab w:val="left" w:pos="5103"/>
        </w:tabs>
        <w:spacing w:after="0"/>
        <w:rPr>
          <w:ins w:id="1026"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A</w:t>
      </w:r>
      <w:r w:rsidR="007F3009" w:rsidRPr="007F3009">
        <w:rPr>
          <w:rFonts w:ascii="Times New Roman" w:eastAsia="Times New Roman" w:hAnsi="Times New Roman"/>
          <w:b/>
          <w:color w:val="0000FF"/>
          <w:sz w:val="24"/>
          <w:szCs w:val="24"/>
        </w:rPr>
        <w:t>.</w:t>
      </w:r>
      <w:ins w:id="1027" w:author="Unknown">
        <w:r w:rsidR="00B966CD" w:rsidRPr="004557A5">
          <w:rPr>
            <w:rFonts w:ascii="Times New Roman" w:eastAsia="Times New Roman" w:hAnsi="Times New Roman"/>
            <w:sz w:val="24"/>
            <w:szCs w:val="24"/>
          </w:rPr>
          <w:t xml:space="preserve"> Cơ năng thành điện năng</w:t>
        </w:r>
      </w:ins>
      <w:r w:rsidR="00DE0063">
        <w:rPr>
          <w:rFonts w:ascii="Times New Roman" w:eastAsia="Times New Roman" w:hAnsi="Times New Roman"/>
          <w:sz w:val="24"/>
          <w:szCs w:val="24"/>
        </w:rPr>
        <w:tab/>
      </w:r>
      <w:r w:rsidR="007F3009" w:rsidRPr="007F3009">
        <w:rPr>
          <w:rFonts w:ascii="Times New Roman" w:eastAsia="Times New Roman" w:hAnsi="Times New Roman"/>
          <w:b/>
          <w:color w:val="0000FF"/>
          <w:sz w:val="24"/>
          <w:szCs w:val="24"/>
        </w:rPr>
        <w:t>B.</w:t>
      </w:r>
      <w:ins w:id="1028" w:author="Unknown">
        <w:r w:rsidR="00B966CD" w:rsidRPr="004557A5">
          <w:rPr>
            <w:rFonts w:ascii="Times New Roman" w:eastAsia="Times New Roman" w:hAnsi="Times New Roman"/>
            <w:sz w:val="24"/>
            <w:szCs w:val="24"/>
          </w:rPr>
          <w:t xml:space="preserve"> Điện năng thành cơ năng</w:t>
        </w:r>
      </w:ins>
    </w:p>
    <w:p w:rsidR="00B966CD" w:rsidRPr="004557A5" w:rsidRDefault="007F3009" w:rsidP="00A742C8">
      <w:pPr>
        <w:tabs>
          <w:tab w:val="left" w:pos="5103"/>
        </w:tabs>
        <w:spacing w:after="0"/>
        <w:rPr>
          <w:ins w:id="1029"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1030" w:author="Unknown">
        <w:r w:rsidR="00B966CD" w:rsidRPr="004557A5">
          <w:rPr>
            <w:rFonts w:ascii="Times New Roman" w:eastAsia="Times New Roman" w:hAnsi="Times New Roman"/>
            <w:sz w:val="24"/>
            <w:szCs w:val="24"/>
          </w:rPr>
          <w:t xml:space="preserve"> Cơ năng thành nhiệt năng</w:t>
        </w:r>
      </w:ins>
      <w:r w:rsidR="00DE0063">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ins w:id="1031" w:author="Unknown">
        <w:r w:rsidR="00B966CD" w:rsidRPr="004557A5">
          <w:rPr>
            <w:rFonts w:ascii="Times New Roman" w:eastAsia="Times New Roman" w:hAnsi="Times New Roman"/>
            <w:sz w:val="24"/>
            <w:szCs w:val="24"/>
          </w:rPr>
          <w:t xml:space="preserve"> Nhiệt năng thành cơ năng</w:t>
        </w:r>
      </w:ins>
    </w:p>
    <w:p w:rsidR="00B966CD" w:rsidRPr="004557A5" w:rsidRDefault="001076E2" w:rsidP="00A742C8">
      <w:pPr>
        <w:spacing w:after="0"/>
        <w:rPr>
          <w:ins w:id="1032"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B966CD" w:rsidRPr="004557A5" w:rsidRDefault="00B966CD" w:rsidP="00A742C8">
      <w:pPr>
        <w:spacing w:after="0"/>
        <w:rPr>
          <w:ins w:id="1033" w:author="Unknown"/>
          <w:rFonts w:ascii="Times New Roman" w:eastAsia="Times New Roman" w:hAnsi="Times New Roman"/>
          <w:sz w:val="24"/>
          <w:szCs w:val="24"/>
        </w:rPr>
      </w:pPr>
      <w:ins w:id="1034" w:author="Unknown">
        <w:r w:rsidRPr="004557A5">
          <w:rPr>
            <w:rFonts w:ascii="Times New Roman" w:eastAsia="Times New Roman" w:hAnsi="Times New Roman"/>
            <w:sz w:val="24"/>
            <w:szCs w:val="24"/>
          </w:rPr>
          <w:t>Máy phát điện xoay chiều biến đổi cơ năng thành điện năng vì khi cho nam châm (hoặc cuộn dây) quay thì ta lại thu được dòng điện xoay chiều trong các máy trên khi nối hai cực của máy với các dụng cụ tiêu thụ điện</w:t>
        </w:r>
      </w:ins>
    </w:p>
    <w:p w:rsidR="00B966CD" w:rsidRPr="004557A5" w:rsidRDefault="001076E2" w:rsidP="00A742C8">
      <w:pPr>
        <w:spacing w:after="0"/>
        <w:rPr>
          <w:ins w:id="1035"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1036" w:author="Unknown">
        <w:r w:rsidR="00B966CD" w:rsidRPr="004557A5">
          <w:rPr>
            <w:rFonts w:ascii="Times New Roman" w:eastAsia="Times New Roman" w:hAnsi="Times New Roman"/>
            <w:b/>
            <w:bCs/>
            <w:sz w:val="24"/>
            <w:szCs w:val="24"/>
          </w:rPr>
          <w:t>A</w:t>
        </w:r>
      </w:ins>
    </w:p>
    <w:p w:rsidR="00B966CD" w:rsidRPr="004557A5" w:rsidRDefault="00B966CD" w:rsidP="00A742C8">
      <w:pPr>
        <w:pStyle w:val="ListParagraph"/>
        <w:numPr>
          <w:ilvl w:val="0"/>
          <w:numId w:val="22"/>
        </w:numPr>
        <w:spacing w:after="0"/>
        <w:jc w:val="both"/>
        <w:rPr>
          <w:ins w:id="1037" w:author="Unknown"/>
          <w:rFonts w:ascii="Times New Roman" w:eastAsia="Times New Roman" w:hAnsi="Times New Roman"/>
          <w:sz w:val="24"/>
          <w:szCs w:val="24"/>
        </w:rPr>
      </w:pPr>
      <w:ins w:id="1038" w:author="Unknown">
        <w:r w:rsidRPr="004557A5">
          <w:rPr>
            <w:rFonts w:ascii="Times New Roman" w:eastAsia="Times New Roman" w:hAnsi="Times New Roman"/>
            <w:sz w:val="24"/>
            <w:szCs w:val="24"/>
          </w:rPr>
          <w:t>Máy phát điện xoay chiều bắt buộc phải gồm các bộ phận chính nào để có thể tạo ra dòng điện?</w:t>
        </w:r>
      </w:ins>
    </w:p>
    <w:p w:rsidR="00B966CD" w:rsidRPr="004557A5" w:rsidRDefault="007F3009" w:rsidP="00A742C8">
      <w:pPr>
        <w:spacing w:after="0"/>
        <w:rPr>
          <w:ins w:id="1039"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1040" w:author="Unknown">
        <w:r w:rsidR="00B966CD" w:rsidRPr="004557A5">
          <w:rPr>
            <w:rFonts w:ascii="Times New Roman" w:eastAsia="Times New Roman" w:hAnsi="Times New Roman"/>
            <w:sz w:val="24"/>
            <w:szCs w:val="24"/>
          </w:rPr>
          <w:t xml:space="preserve"> Nam châm vĩnh cửu và sợi dây dẫn nối hai cực nam châm.</w:t>
        </w:r>
      </w:ins>
    </w:p>
    <w:p w:rsidR="00B966CD" w:rsidRPr="004557A5" w:rsidRDefault="007F3009" w:rsidP="00A742C8">
      <w:pPr>
        <w:spacing w:after="0"/>
        <w:rPr>
          <w:ins w:id="1041"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B.</w:t>
      </w:r>
      <w:ins w:id="1042" w:author="Unknown">
        <w:r w:rsidR="00B966CD" w:rsidRPr="004557A5">
          <w:rPr>
            <w:rFonts w:ascii="Times New Roman" w:eastAsia="Times New Roman" w:hAnsi="Times New Roman"/>
            <w:sz w:val="24"/>
            <w:szCs w:val="24"/>
          </w:rPr>
          <w:t xml:space="preserve"> Nam châm điện và sợi dây dẫn nối nam châm với đèn.</w:t>
        </w:r>
      </w:ins>
    </w:p>
    <w:p w:rsidR="00B966CD" w:rsidRPr="004557A5" w:rsidRDefault="00EA146F" w:rsidP="00A742C8">
      <w:pPr>
        <w:spacing w:after="0"/>
        <w:rPr>
          <w:ins w:id="1043"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C</w:t>
      </w:r>
      <w:r w:rsidR="007F3009" w:rsidRPr="007F3009">
        <w:rPr>
          <w:rFonts w:ascii="Times New Roman" w:eastAsia="Times New Roman" w:hAnsi="Times New Roman"/>
          <w:b/>
          <w:color w:val="0000FF"/>
          <w:sz w:val="24"/>
          <w:szCs w:val="24"/>
        </w:rPr>
        <w:t>.</w:t>
      </w:r>
      <w:ins w:id="1044" w:author="Unknown">
        <w:r w:rsidR="00B966CD" w:rsidRPr="004557A5">
          <w:rPr>
            <w:rFonts w:ascii="Times New Roman" w:eastAsia="Times New Roman" w:hAnsi="Times New Roman"/>
            <w:sz w:val="24"/>
            <w:szCs w:val="24"/>
          </w:rPr>
          <w:t xml:space="preserve"> Cuộn dây dẫn và nam châm.</w:t>
        </w:r>
      </w:ins>
      <w:r w:rsidR="007F3009" w:rsidRPr="007F3009">
        <w:rPr>
          <w:rFonts w:ascii="Times New Roman" w:eastAsia="Times New Roman" w:hAnsi="Times New Roman"/>
          <w:b/>
          <w:color w:val="0000FF"/>
          <w:sz w:val="24"/>
          <w:szCs w:val="24"/>
        </w:rPr>
        <w:t>D.</w:t>
      </w:r>
      <w:ins w:id="1045" w:author="Unknown">
        <w:r w:rsidR="00B966CD" w:rsidRPr="004557A5">
          <w:rPr>
            <w:rFonts w:ascii="Times New Roman" w:eastAsia="Times New Roman" w:hAnsi="Times New Roman"/>
            <w:sz w:val="24"/>
            <w:szCs w:val="24"/>
          </w:rPr>
          <w:t xml:space="preserve"> Cuộn dây dẫn và lõi sắt.</w:t>
        </w:r>
      </w:ins>
    </w:p>
    <w:p w:rsidR="00B966CD" w:rsidRPr="004557A5" w:rsidRDefault="001076E2" w:rsidP="00A742C8">
      <w:pPr>
        <w:spacing w:after="0"/>
        <w:rPr>
          <w:ins w:id="1046"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B966CD" w:rsidRPr="004557A5" w:rsidRDefault="00B966CD" w:rsidP="00A742C8">
      <w:pPr>
        <w:spacing w:after="0"/>
        <w:rPr>
          <w:ins w:id="1047" w:author="Unknown"/>
          <w:rFonts w:ascii="Times New Roman" w:eastAsia="Times New Roman" w:hAnsi="Times New Roman"/>
          <w:sz w:val="24"/>
          <w:szCs w:val="24"/>
        </w:rPr>
      </w:pPr>
      <w:ins w:id="1048" w:author="Unknown">
        <w:r w:rsidRPr="004557A5">
          <w:rPr>
            <w:rFonts w:ascii="Times New Roman" w:eastAsia="Times New Roman" w:hAnsi="Times New Roman"/>
            <w:sz w:val="24"/>
            <w:szCs w:val="24"/>
          </w:rPr>
          <w:t>Máy phát điện xoay chiều bắt buộc phải gồm các bộ phận chính để có thể tạo ra dòng điện: Cuộn dây dẫn và nam châm</w:t>
        </w:r>
      </w:ins>
    </w:p>
    <w:p w:rsidR="00B966CD" w:rsidRPr="004557A5" w:rsidRDefault="001076E2" w:rsidP="00A742C8">
      <w:pPr>
        <w:spacing w:after="0"/>
        <w:rPr>
          <w:ins w:id="1049"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1050" w:author="Unknown">
        <w:r w:rsidR="00B966CD" w:rsidRPr="004557A5">
          <w:rPr>
            <w:rFonts w:ascii="Times New Roman" w:eastAsia="Times New Roman" w:hAnsi="Times New Roman"/>
            <w:b/>
            <w:bCs/>
            <w:sz w:val="24"/>
            <w:szCs w:val="24"/>
          </w:rPr>
          <w:t>C</w:t>
        </w:r>
      </w:ins>
    </w:p>
    <w:p w:rsidR="00B966CD" w:rsidRPr="00C90887" w:rsidRDefault="003D0125" w:rsidP="00A742C8">
      <w:pPr>
        <w:pStyle w:val="ListParagraph"/>
        <w:spacing w:after="0"/>
        <w:ind w:left="0"/>
        <w:jc w:val="center"/>
        <w:outlineLvl w:val="1"/>
        <w:rPr>
          <w:rFonts w:ascii="Times New Roman" w:hAnsi="Times New Roman"/>
          <w:b/>
          <w:color w:val="FF0000"/>
          <w:sz w:val="24"/>
          <w:szCs w:val="24"/>
        </w:rPr>
      </w:pPr>
      <w:hyperlink r:id="rId101" w:history="1">
        <w:bookmarkStart w:id="1051" w:name="_Toc37803329"/>
        <w:r w:rsidR="00C90887" w:rsidRPr="00C90887">
          <w:rPr>
            <w:rFonts w:ascii="Times New Roman" w:hAnsi="Times New Roman"/>
            <w:b/>
            <w:color w:val="FF0000"/>
            <w:sz w:val="24"/>
            <w:szCs w:val="24"/>
          </w:rPr>
          <w:t>CHỦ ĐỀ</w:t>
        </w:r>
        <w:r w:rsidR="00C90887">
          <w:rPr>
            <w:rFonts w:ascii="Times New Roman" w:hAnsi="Times New Roman"/>
            <w:b/>
            <w:color w:val="FF0000"/>
            <w:sz w:val="24"/>
            <w:szCs w:val="24"/>
          </w:rPr>
          <w:t xml:space="preserve"> 1</w:t>
        </w:r>
        <w:r w:rsidR="00B37B0E">
          <w:rPr>
            <w:rFonts w:ascii="Times New Roman" w:hAnsi="Times New Roman"/>
            <w:b/>
            <w:color w:val="FF0000"/>
            <w:sz w:val="24"/>
            <w:szCs w:val="24"/>
          </w:rPr>
          <w:t>4</w:t>
        </w:r>
        <w:r w:rsidR="00C90887">
          <w:rPr>
            <w:rFonts w:ascii="Times New Roman" w:hAnsi="Times New Roman"/>
            <w:b/>
            <w:color w:val="FF0000"/>
            <w:sz w:val="24"/>
            <w:szCs w:val="24"/>
          </w:rPr>
          <w:t>.</w:t>
        </w:r>
        <w:r w:rsidR="00C90887" w:rsidRPr="00C90887">
          <w:rPr>
            <w:rFonts w:ascii="Times New Roman" w:hAnsi="Times New Roman"/>
            <w:b/>
            <w:color w:val="FF0000"/>
            <w:sz w:val="24"/>
            <w:szCs w:val="24"/>
          </w:rPr>
          <w:t xml:space="preserve"> CÁC TÁC D</w:t>
        </w:r>
        <w:r w:rsidR="00C90887">
          <w:rPr>
            <w:rFonts w:ascii="Times New Roman" w:hAnsi="Times New Roman"/>
            <w:b/>
            <w:color w:val="FF0000"/>
            <w:sz w:val="24"/>
            <w:szCs w:val="24"/>
          </w:rPr>
          <w:t>Ụ</w:t>
        </w:r>
        <w:r w:rsidR="00C90887" w:rsidRPr="00C90887">
          <w:rPr>
            <w:rFonts w:ascii="Times New Roman" w:hAnsi="Times New Roman"/>
            <w:b/>
            <w:color w:val="FF0000"/>
            <w:sz w:val="24"/>
            <w:szCs w:val="24"/>
          </w:rPr>
          <w:t>NG C</w:t>
        </w:r>
        <w:r w:rsidR="00C90887">
          <w:rPr>
            <w:rFonts w:ascii="Times New Roman" w:hAnsi="Times New Roman"/>
            <w:b/>
            <w:color w:val="FF0000"/>
            <w:sz w:val="24"/>
            <w:szCs w:val="24"/>
          </w:rPr>
          <w:t>Ủ</w:t>
        </w:r>
        <w:r w:rsidR="00C90887" w:rsidRPr="00C90887">
          <w:rPr>
            <w:rFonts w:ascii="Times New Roman" w:hAnsi="Times New Roman"/>
            <w:b/>
            <w:color w:val="FF0000"/>
            <w:sz w:val="24"/>
            <w:szCs w:val="24"/>
          </w:rPr>
          <w:t>A DÒNG ĐI</w:t>
        </w:r>
        <w:r w:rsidR="00C90887">
          <w:rPr>
            <w:rFonts w:ascii="Times New Roman" w:hAnsi="Times New Roman"/>
            <w:b/>
            <w:color w:val="FF0000"/>
            <w:sz w:val="24"/>
            <w:szCs w:val="24"/>
          </w:rPr>
          <w:t>Ệ</w:t>
        </w:r>
        <w:r w:rsidR="00C90887" w:rsidRPr="00C90887">
          <w:rPr>
            <w:rFonts w:ascii="Times New Roman" w:hAnsi="Times New Roman"/>
            <w:b/>
            <w:color w:val="FF0000"/>
            <w:sz w:val="24"/>
            <w:szCs w:val="24"/>
          </w:rPr>
          <w:t>N XOAY CHI</w:t>
        </w:r>
        <w:r w:rsidR="00C90887">
          <w:rPr>
            <w:rFonts w:ascii="Times New Roman" w:hAnsi="Times New Roman"/>
            <w:b/>
            <w:color w:val="FF0000"/>
            <w:sz w:val="24"/>
            <w:szCs w:val="24"/>
          </w:rPr>
          <w:t>Ề</w:t>
        </w:r>
        <w:r w:rsidR="00C90887" w:rsidRPr="00C90887">
          <w:rPr>
            <w:rFonts w:ascii="Times New Roman" w:hAnsi="Times New Roman"/>
            <w:b/>
            <w:color w:val="FF0000"/>
            <w:sz w:val="24"/>
            <w:szCs w:val="24"/>
          </w:rPr>
          <w:t>U</w:t>
        </w:r>
        <w:r w:rsidR="00C90887">
          <w:rPr>
            <w:rFonts w:ascii="Times New Roman" w:hAnsi="Times New Roman"/>
            <w:b/>
            <w:color w:val="FF0000"/>
            <w:sz w:val="24"/>
            <w:szCs w:val="24"/>
          </w:rPr>
          <w:t xml:space="preserve">. </w:t>
        </w:r>
        <w:r w:rsidR="00C90887" w:rsidRPr="00C90887">
          <w:rPr>
            <w:rFonts w:ascii="Times New Roman" w:hAnsi="Times New Roman"/>
            <w:b/>
            <w:color w:val="FF0000"/>
            <w:sz w:val="24"/>
            <w:szCs w:val="24"/>
          </w:rPr>
          <w:t>ĐO CƯ</w:t>
        </w:r>
        <w:r w:rsidR="00C90887">
          <w:rPr>
            <w:rFonts w:ascii="Times New Roman" w:hAnsi="Times New Roman"/>
            <w:b/>
            <w:color w:val="FF0000"/>
            <w:sz w:val="24"/>
            <w:szCs w:val="24"/>
          </w:rPr>
          <w:t>Ờ</w:t>
        </w:r>
        <w:r w:rsidR="00C90887" w:rsidRPr="00C90887">
          <w:rPr>
            <w:rFonts w:ascii="Times New Roman" w:hAnsi="Times New Roman"/>
            <w:b/>
            <w:color w:val="FF0000"/>
            <w:sz w:val="24"/>
            <w:szCs w:val="24"/>
          </w:rPr>
          <w:t>NG Đ</w:t>
        </w:r>
        <w:r w:rsidR="00C90887">
          <w:rPr>
            <w:rFonts w:ascii="Times New Roman" w:hAnsi="Times New Roman"/>
            <w:b/>
            <w:color w:val="FF0000"/>
            <w:sz w:val="24"/>
            <w:szCs w:val="24"/>
          </w:rPr>
          <w:t>Ộ</w:t>
        </w:r>
        <w:r w:rsidR="00C90887" w:rsidRPr="00C90887">
          <w:rPr>
            <w:rFonts w:ascii="Times New Roman" w:hAnsi="Times New Roman"/>
            <w:b/>
            <w:color w:val="FF0000"/>
            <w:sz w:val="24"/>
            <w:szCs w:val="24"/>
          </w:rPr>
          <w:t xml:space="preserve"> VÀ HI</w:t>
        </w:r>
        <w:r w:rsidR="00C90887">
          <w:rPr>
            <w:rFonts w:ascii="Times New Roman" w:hAnsi="Times New Roman"/>
            <w:b/>
            <w:color w:val="FF0000"/>
            <w:sz w:val="24"/>
            <w:szCs w:val="24"/>
          </w:rPr>
          <w:t>Ệ</w:t>
        </w:r>
        <w:r w:rsidR="00C90887" w:rsidRPr="00C90887">
          <w:rPr>
            <w:rFonts w:ascii="Times New Roman" w:hAnsi="Times New Roman"/>
            <w:b/>
            <w:color w:val="FF0000"/>
            <w:sz w:val="24"/>
            <w:szCs w:val="24"/>
          </w:rPr>
          <w:t>U ĐI</w:t>
        </w:r>
        <w:r w:rsidR="00C90887">
          <w:rPr>
            <w:rFonts w:ascii="Times New Roman" w:hAnsi="Times New Roman"/>
            <w:b/>
            <w:color w:val="FF0000"/>
            <w:sz w:val="24"/>
            <w:szCs w:val="24"/>
          </w:rPr>
          <w:t>Ệ</w:t>
        </w:r>
        <w:r w:rsidR="00C90887" w:rsidRPr="00C90887">
          <w:rPr>
            <w:rFonts w:ascii="Times New Roman" w:hAnsi="Times New Roman"/>
            <w:b/>
            <w:color w:val="FF0000"/>
            <w:sz w:val="24"/>
            <w:szCs w:val="24"/>
          </w:rPr>
          <w:t>N TH</w:t>
        </w:r>
        <w:r w:rsidR="00C90887">
          <w:rPr>
            <w:rFonts w:ascii="Times New Roman" w:hAnsi="Times New Roman"/>
            <w:b/>
            <w:color w:val="FF0000"/>
            <w:sz w:val="24"/>
            <w:szCs w:val="24"/>
          </w:rPr>
          <w:t>Ế</w:t>
        </w:r>
        <w:r w:rsidR="00C90887" w:rsidRPr="00C90887">
          <w:rPr>
            <w:rFonts w:ascii="Times New Roman" w:hAnsi="Times New Roman"/>
            <w:b/>
            <w:color w:val="FF0000"/>
            <w:sz w:val="24"/>
            <w:szCs w:val="24"/>
          </w:rPr>
          <w:t xml:space="preserve"> XOAY CHI</w:t>
        </w:r>
        <w:r w:rsidR="00C90887">
          <w:rPr>
            <w:rFonts w:ascii="Times New Roman" w:hAnsi="Times New Roman"/>
            <w:b/>
            <w:color w:val="FF0000"/>
            <w:sz w:val="24"/>
            <w:szCs w:val="24"/>
          </w:rPr>
          <w:t>Ề</w:t>
        </w:r>
        <w:r w:rsidR="00C90887" w:rsidRPr="00C90887">
          <w:rPr>
            <w:rFonts w:ascii="Times New Roman" w:hAnsi="Times New Roman"/>
            <w:b/>
            <w:color w:val="FF0000"/>
            <w:sz w:val="24"/>
            <w:szCs w:val="24"/>
          </w:rPr>
          <w:t>U</w:t>
        </w:r>
        <w:bookmarkEnd w:id="1051"/>
      </w:hyperlink>
    </w:p>
    <w:p w:rsidR="00EF5CAB" w:rsidRPr="00E8149F" w:rsidRDefault="00EF5CAB" w:rsidP="00A742C8">
      <w:pPr>
        <w:pStyle w:val="Heading3"/>
        <w:numPr>
          <w:ilvl w:val="0"/>
          <w:numId w:val="0"/>
        </w:numPr>
        <w:ind w:left="360" w:hanging="360"/>
        <w:rPr>
          <w:rFonts w:ascii="Times New Roman" w:hAnsi="Times New Roman"/>
          <w:color w:val="00B0F0"/>
          <w:sz w:val="24"/>
          <w:szCs w:val="24"/>
        </w:rPr>
      </w:pPr>
      <w:bookmarkStart w:id="1052" w:name="_Toc37803330"/>
      <w:r w:rsidRPr="00E8149F">
        <w:rPr>
          <w:rFonts w:ascii="Times New Roman" w:hAnsi="Times New Roman"/>
          <w:b/>
          <w:bCs/>
          <w:color w:val="00B0F0"/>
          <w:sz w:val="24"/>
          <w:szCs w:val="24"/>
        </w:rPr>
        <w:t xml:space="preserve">A. </w:t>
      </w:r>
      <w:r>
        <w:rPr>
          <w:rFonts w:ascii="Times New Roman" w:hAnsi="Times New Roman"/>
          <w:b/>
          <w:bCs/>
          <w:color w:val="00B0F0"/>
          <w:sz w:val="24"/>
          <w:szCs w:val="24"/>
        </w:rPr>
        <w:t xml:space="preserve">TÓM TẮT </w:t>
      </w:r>
      <w:r w:rsidRPr="00E8149F">
        <w:rPr>
          <w:rFonts w:ascii="Times New Roman" w:hAnsi="Times New Roman"/>
          <w:b/>
          <w:bCs/>
          <w:color w:val="00B0F0"/>
          <w:sz w:val="24"/>
          <w:szCs w:val="24"/>
        </w:rPr>
        <w:t>LÝ THUY</w:t>
      </w:r>
      <w:r>
        <w:rPr>
          <w:rFonts w:ascii="Times New Roman" w:hAnsi="Times New Roman"/>
          <w:b/>
          <w:bCs/>
          <w:color w:val="00B0F0"/>
          <w:sz w:val="24"/>
          <w:szCs w:val="24"/>
        </w:rPr>
        <w:t>Ế</w:t>
      </w:r>
      <w:r w:rsidRPr="00E8149F">
        <w:rPr>
          <w:rFonts w:ascii="Times New Roman" w:hAnsi="Times New Roman"/>
          <w:b/>
          <w:bCs/>
          <w:color w:val="00B0F0"/>
          <w:sz w:val="24"/>
          <w:szCs w:val="24"/>
        </w:rPr>
        <w:t>T VÀ PHƯƠNG PHÁP GI</w:t>
      </w:r>
      <w:r>
        <w:rPr>
          <w:rFonts w:ascii="Times New Roman" w:hAnsi="Times New Roman"/>
          <w:b/>
          <w:bCs/>
          <w:color w:val="00B0F0"/>
          <w:sz w:val="24"/>
          <w:szCs w:val="24"/>
        </w:rPr>
        <w:t>Ả</w:t>
      </w:r>
      <w:r w:rsidRPr="00E8149F">
        <w:rPr>
          <w:rFonts w:ascii="Times New Roman" w:hAnsi="Times New Roman"/>
          <w:b/>
          <w:bCs/>
          <w:color w:val="00B0F0"/>
          <w:sz w:val="24"/>
          <w:szCs w:val="24"/>
        </w:rPr>
        <w:t>I</w:t>
      </w:r>
      <w:bookmarkEnd w:id="1052"/>
    </w:p>
    <w:p w:rsidR="00B966CD" w:rsidRPr="00EF5CAB" w:rsidRDefault="00B966CD" w:rsidP="00A742C8">
      <w:pPr>
        <w:spacing w:after="0"/>
        <w:rPr>
          <w:rFonts w:ascii="Times New Roman" w:eastAsia="Times New Roman" w:hAnsi="Times New Roman"/>
          <w:b/>
          <w:color w:val="FF0000"/>
          <w:sz w:val="24"/>
          <w:szCs w:val="24"/>
        </w:rPr>
      </w:pPr>
      <w:r w:rsidRPr="00EF5CAB">
        <w:rPr>
          <w:rFonts w:ascii="Times New Roman" w:eastAsia="Times New Roman" w:hAnsi="Times New Roman"/>
          <w:b/>
          <w:color w:val="FF0000"/>
          <w:sz w:val="24"/>
          <w:szCs w:val="24"/>
          <w:highlight w:val="yellow"/>
        </w:rPr>
        <w:t>I. TÓM TẮT LÍ THUYẾT</w:t>
      </w:r>
    </w:p>
    <w:p w:rsidR="00B966CD" w:rsidRPr="00EF5CAB" w:rsidRDefault="00B966CD" w:rsidP="00A742C8">
      <w:pPr>
        <w:spacing w:after="0"/>
        <w:rPr>
          <w:rFonts w:ascii="Times New Roman" w:eastAsia="Times New Roman" w:hAnsi="Times New Roman"/>
          <w:b/>
          <w:sz w:val="24"/>
          <w:szCs w:val="24"/>
        </w:rPr>
      </w:pPr>
      <w:r w:rsidRPr="00EF5CAB">
        <w:rPr>
          <w:rFonts w:ascii="Times New Roman" w:eastAsia="Times New Roman" w:hAnsi="Times New Roman"/>
          <w:b/>
          <w:sz w:val="24"/>
          <w:szCs w:val="24"/>
        </w:rPr>
        <w:t>1. Các tác dụng của dòng điện xoay chiều</w:t>
      </w:r>
    </w:p>
    <w:p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Giống như dòng điện một chiều, dòng điện xoay chiều cũng có các tác dụng nhiệt, tác dụng phát sáng, tác dụng từ. Một điểm khác với dòng điện một chiều là đối với dòng điện xoay chiều, khi dòng điện đổi chiều thì lực từ tác dụng lên nam châm cũng đổi chiều.</w:t>
      </w:r>
    </w:p>
    <w:p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extent cx="6462872" cy="2196000"/>
            <wp:effectExtent l="19050" t="0" r="0" b="0"/>
            <wp:docPr id="67" name="Picture 16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Vật Lí lớp 9 | Tổng hợp Lý thuyết - Bài tập Vật Lý 9 có đáp án"/>
                    <pic:cNvPicPr>
                      <a:picLocks noChangeAspect="1" noChangeArrowheads="1"/>
                    </pic:cNvPicPr>
                  </pic:nvPicPr>
                  <pic:blipFill>
                    <a:blip r:embed="rId102"/>
                    <a:srcRect/>
                    <a:stretch>
                      <a:fillRect/>
                    </a:stretch>
                  </pic:blipFill>
                  <pic:spPr bwMode="auto">
                    <a:xfrm>
                      <a:off x="0" y="0"/>
                      <a:ext cx="6462872" cy="2196000"/>
                    </a:xfrm>
                    <a:prstGeom prst="rect">
                      <a:avLst/>
                    </a:prstGeom>
                    <a:noFill/>
                    <a:ln w="9525">
                      <a:noFill/>
                      <a:miter lim="800000"/>
                      <a:headEnd/>
                      <a:tailEnd/>
                    </a:ln>
                  </pic:spPr>
                </pic:pic>
              </a:graphicData>
            </a:graphic>
          </wp:inline>
        </w:drawing>
      </w:r>
      <w:r w:rsidRPr="004557A5">
        <w:rPr>
          <w:rFonts w:ascii="Times New Roman" w:eastAsia="Times New Roman" w:hAnsi="Times New Roman"/>
          <w:sz w:val="24"/>
          <w:szCs w:val="24"/>
          <w:shd w:val="clear" w:color="auto" w:fill="FFFFFF"/>
        </w:rPr>
        <w:t> </w:t>
      </w:r>
      <w:r w:rsidRPr="004557A5">
        <w:rPr>
          <w:rFonts w:ascii="Times New Roman" w:eastAsia="Times New Roman" w:hAnsi="Times New Roman"/>
          <w:noProof/>
          <w:sz w:val="24"/>
          <w:szCs w:val="24"/>
        </w:rPr>
        <w:drawing>
          <wp:inline distT="0" distB="0" distL="0" distR="0">
            <wp:extent cx="5302250" cy="5302250"/>
            <wp:effectExtent l="19050" t="0" r="0" b="0"/>
            <wp:docPr id="66" name="Picture 16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Vật Lí lớp 9 | Tổng hợp Lý thuyết - Bài tập Vật Lý 9 có đáp án"/>
                    <pic:cNvPicPr>
                      <a:picLocks noChangeAspect="1" noChangeArrowheads="1"/>
                    </pic:cNvPicPr>
                  </pic:nvPicPr>
                  <pic:blipFill>
                    <a:blip r:embed="rId103"/>
                    <a:srcRect/>
                    <a:stretch>
                      <a:fillRect/>
                    </a:stretch>
                  </pic:blipFill>
                  <pic:spPr bwMode="auto">
                    <a:xfrm>
                      <a:off x="0" y="0"/>
                      <a:ext cx="5302250" cy="5302250"/>
                    </a:xfrm>
                    <a:prstGeom prst="rect">
                      <a:avLst/>
                    </a:prstGeom>
                    <a:noFill/>
                    <a:ln w="9525">
                      <a:noFill/>
                      <a:miter lim="800000"/>
                      <a:headEnd/>
                      <a:tailEnd/>
                    </a:ln>
                  </pic:spPr>
                </pic:pic>
              </a:graphicData>
            </a:graphic>
          </wp:inline>
        </w:drawing>
      </w:r>
    </w:p>
    <w:p w:rsidR="00B966CD" w:rsidRPr="00EF5CAB" w:rsidRDefault="00B966CD" w:rsidP="00A742C8">
      <w:pPr>
        <w:spacing w:after="0"/>
        <w:rPr>
          <w:rFonts w:ascii="Times New Roman" w:eastAsia="Times New Roman" w:hAnsi="Times New Roman"/>
          <w:b/>
          <w:sz w:val="24"/>
          <w:szCs w:val="24"/>
        </w:rPr>
      </w:pPr>
      <w:r w:rsidRPr="00EF5CAB">
        <w:rPr>
          <w:rFonts w:ascii="Times New Roman" w:eastAsia="Times New Roman" w:hAnsi="Times New Roman"/>
          <w:b/>
          <w:sz w:val="24"/>
          <w:szCs w:val="24"/>
        </w:rPr>
        <w:t>2. Đo cường độ và hiệu điện thế của mạch điện xoay chiều</w:t>
      </w:r>
    </w:p>
    <w:p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Để đo hiệu điện thế và cường độ dòng điện của dòng điện xoay chiều người ta dùng vôn kế và ampe kế có kí hiệu là AC hay (</w:t>
      </w:r>
      <w:r w:rsidRPr="004557A5">
        <w:rPr>
          <w:rFonts w:ascii="Cambria Math" w:eastAsia="Times New Roman" w:hAnsi="Cambria Math"/>
          <w:sz w:val="24"/>
          <w:szCs w:val="24"/>
        </w:rPr>
        <w:t>∼</w:t>
      </w:r>
      <w:r w:rsidRPr="004557A5">
        <w:rPr>
          <w:rFonts w:ascii="Times New Roman" w:eastAsia="Times New Roman" w:hAnsi="Times New Roman"/>
          <w:sz w:val="24"/>
          <w:szCs w:val="24"/>
        </w:rPr>
        <w:t>)</w:t>
      </w:r>
    </w:p>
    <w:p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Đặc điểm:</w:t>
      </w:r>
    </w:p>
    <w:p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Kết quả đo không thay đổi khi ta đổi chỗ hai chốt của phích cắm vào ổ lấy điện.</w:t>
      </w:r>
    </w:p>
    <w:p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Khi đo cường độ dòng điện và hiệu điện thế xoay chiều, giá trị đo chỉ giá trị hiệu dụng của cường độ dòng điện và hiệu điện thế xoay chiều.</w:t>
      </w:r>
    </w:p>
    <w:p w:rsidR="00B966CD" w:rsidRPr="00EF5CAB" w:rsidRDefault="00B966CD" w:rsidP="00A742C8">
      <w:pPr>
        <w:spacing w:after="0"/>
        <w:rPr>
          <w:rFonts w:ascii="Times New Roman" w:eastAsia="Times New Roman" w:hAnsi="Times New Roman"/>
          <w:b/>
          <w:color w:val="FF0000"/>
          <w:sz w:val="24"/>
          <w:szCs w:val="24"/>
        </w:rPr>
      </w:pPr>
      <w:r w:rsidRPr="00EF5CAB">
        <w:rPr>
          <w:rFonts w:ascii="Times New Roman" w:eastAsia="Times New Roman" w:hAnsi="Times New Roman"/>
          <w:b/>
          <w:color w:val="FF0000"/>
          <w:sz w:val="24"/>
          <w:szCs w:val="24"/>
          <w:highlight w:val="yellow"/>
        </w:rPr>
        <w:t>II. PHƯƠNG PHÁP GIẢI</w:t>
      </w:r>
    </w:p>
    <w:p w:rsidR="00B966CD" w:rsidRPr="00EF5CAB" w:rsidRDefault="00B966CD" w:rsidP="00A742C8">
      <w:pPr>
        <w:spacing w:after="0"/>
        <w:rPr>
          <w:rFonts w:ascii="Times New Roman" w:eastAsia="Times New Roman" w:hAnsi="Times New Roman"/>
          <w:b/>
          <w:sz w:val="24"/>
          <w:szCs w:val="24"/>
        </w:rPr>
      </w:pPr>
      <w:r w:rsidRPr="00EF5CAB">
        <w:rPr>
          <w:rFonts w:ascii="Times New Roman" w:eastAsia="Times New Roman" w:hAnsi="Times New Roman"/>
          <w:b/>
          <w:sz w:val="24"/>
          <w:szCs w:val="24"/>
        </w:rPr>
        <w:t>1. Cách giải thích các tác dụng của dòng điện xoay chiều</w:t>
      </w:r>
    </w:p>
    <w:p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Khi dòng điện xoay chiều đi qua vật dẫn làm cho vật dẫn đó nóng lên, ta nói dòng điện có tác dụng nhiệt.</w:t>
      </w:r>
    </w:p>
    <w:p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Khi dòng điện xoay chiều đi qua bóng đèn làm cho bóng đèn sáng lên, ta nói dòng điện có tác dụng phát sáng.</w:t>
      </w:r>
    </w:p>
    <w:p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Khi dòng điện xoay chiều có tác dụng lên nam châm làm cho nam châm quay, ta nói dòng điện có tác dụng từ.</w:t>
      </w:r>
    </w:p>
    <w:p w:rsidR="00B966CD" w:rsidRPr="00EF5CAB" w:rsidRDefault="00B966CD" w:rsidP="00A742C8">
      <w:pPr>
        <w:spacing w:after="0"/>
        <w:rPr>
          <w:rFonts w:ascii="Times New Roman" w:eastAsia="Times New Roman" w:hAnsi="Times New Roman"/>
          <w:b/>
          <w:sz w:val="24"/>
          <w:szCs w:val="24"/>
        </w:rPr>
      </w:pPr>
      <w:r w:rsidRPr="00EF5CAB">
        <w:rPr>
          <w:rFonts w:ascii="Times New Roman" w:eastAsia="Times New Roman" w:hAnsi="Times New Roman"/>
          <w:b/>
          <w:sz w:val="24"/>
          <w:szCs w:val="24"/>
        </w:rPr>
        <w:t>2. Cách nhận biết các dụng cụ đo dòng điện xoay chiều</w:t>
      </w:r>
    </w:p>
    <w:p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xml:space="preserve">- Trên ampe kế có ghi chữ A hay mA, kí hiệu AC hay </w:t>
      </w:r>
      <w:r w:rsidRPr="004557A5">
        <w:rPr>
          <w:rFonts w:ascii="Cambria Math" w:eastAsia="Times New Roman" w:hAnsi="Cambria Math"/>
          <w:sz w:val="24"/>
          <w:szCs w:val="24"/>
        </w:rPr>
        <w:t>∼</w:t>
      </w:r>
    </w:p>
    <w:p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extent cx="1993900" cy="1981200"/>
            <wp:effectExtent l="19050" t="0" r="6350" b="0"/>
            <wp:docPr id="65" name="Picture 16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Vật Lí lớp 9 | Tổng hợp Lý thuyết - Bài tập Vật Lý 9 có đáp án"/>
                    <pic:cNvPicPr>
                      <a:picLocks noChangeAspect="1" noChangeArrowheads="1"/>
                    </pic:cNvPicPr>
                  </pic:nvPicPr>
                  <pic:blipFill>
                    <a:blip r:embed="rId104"/>
                    <a:srcRect/>
                    <a:stretch>
                      <a:fillRect/>
                    </a:stretch>
                  </pic:blipFill>
                  <pic:spPr bwMode="auto">
                    <a:xfrm>
                      <a:off x="0" y="0"/>
                      <a:ext cx="1993900" cy="1981200"/>
                    </a:xfrm>
                    <a:prstGeom prst="rect">
                      <a:avLst/>
                    </a:prstGeom>
                    <a:noFill/>
                    <a:ln w="9525">
                      <a:noFill/>
                      <a:miter lim="800000"/>
                      <a:headEnd/>
                      <a:tailEnd/>
                    </a:ln>
                  </pic:spPr>
                </pic:pic>
              </a:graphicData>
            </a:graphic>
          </wp:inline>
        </w:drawing>
      </w:r>
    </w:p>
    <w:p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xml:space="preserve">- Trên vôn kế có ghi chữ V, kí hiệu AC hay </w:t>
      </w:r>
      <w:r w:rsidRPr="004557A5">
        <w:rPr>
          <w:rFonts w:ascii="Cambria Math" w:eastAsia="Times New Roman" w:hAnsi="Cambria Math"/>
          <w:sz w:val="24"/>
          <w:szCs w:val="24"/>
        </w:rPr>
        <w:t>∼</w:t>
      </w:r>
    </w:p>
    <w:p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extent cx="6376313" cy="3780000"/>
            <wp:effectExtent l="19050" t="0" r="5437" b="0"/>
            <wp:docPr id="64" name="Picture 16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Vật Lí lớp 9 | Tổng hợp Lý thuyết - Bài tập Vật Lý 9 có đáp án"/>
                    <pic:cNvPicPr>
                      <a:picLocks noChangeAspect="1" noChangeArrowheads="1"/>
                    </pic:cNvPicPr>
                  </pic:nvPicPr>
                  <pic:blipFill>
                    <a:blip r:embed="rId105"/>
                    <a:srcRect/>
                    <a:stretch>
                      <a:fillRect/>
                    </a:stretch>
                  </pic:blipFill>
                  <pic:spPr bwMode="auto">
                    <a:xfrm>
                      <a:off x="0" y="0"/>
                      <a:ext cx="6376313" cy="3780000"/>
                    </a:xfrm>
                    <a:prstGeom prst="rect">
                      <a:avLst/>
                    </a:prstGeom>
                    <a:noFill/>
                    <a:ln w="9525">
                      <a:noFill/>
                      <a:miter lim="800000"/>
                      <a:headEnd/>
                      <a:tailEnd/>
                    </a:ln>
                  </pic:spPr>
                </pic:pic>
              </a:graphicData>
            </a:graphic>
          </wp:inline>
        </w:drawing>
      </w:r>
    </w:p>
    <w:p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w:t>
      </w:r>
      <w:r w:rsidRPr="004557A5">
        <w:rPr>
          <w:rFonts w:ascii="Times New Roman" w:eastAsia="Times New Roman" w:hAnsi="Times New Roman"/>
          <w:b/>
          <w:bCs/>
          <w:sz w:val="24"/>
          <w:szCs w:val="24"/>
        </w:rPr>
        <w:t>Chú ý:</w:t>
      </w:r>
      <w:r w:rsidRPr="004557A5">
        <w:rPr>
          <w:rFonts w:ascii="Times New Roman" w:eastAsia="Times New Roman" w:hAnsi="Times New Roman"/>
          <w:sz w:val="24"/>
          <w:szCs w:val="24"/>
        </w:rPr>
        <w:t> Trên ampe kế và vôn kế đo dòng điện một chiều luôn có kí hiệu ở các núm “+” và “ - ”.</w:t>
      </w:r>
    </w:p>
    <w:p w:rsidR="00B966CD" w:rsidRPr="00EF5CAB" w:rsidRDefault="00B966CD" w:rsidP="00A742C8">
      <w:pPr>
        <w:spacing w:after="0"/>
        <w:rPr>
          <w:rFonts w:ascii="Times New Roman" w:eastAsia="Times New Roman" w:hAnsi="Times New Roman"/>
          <w:b/>
          <w:sz w:val="24"/>
          <w:szCs w:val="24"/>
        </w:rPr>
      </w:pPr>
      <w:r w:rsidRPr="00EF5CAB">
        <w:rPr>
          <w:rFonts w:ascii="Times New Roman" w:eastAsia="Times New Roman" w:hAnsi="Times New Roman"/>
          <w:b/>
          <w:sz w:val="24"/>
          <w:szCs w:val="24"/>
        </w:rPr>
        <w:t>3. Cách đo cường độ dòng điện xoay chiều bằng ampe kế</w:t>
      </w:r>
    </w:p>
    <w:p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Lựa chọn ampe kế có giới hạn đo phù hợp với giá trị ước lượng của dòng điện cần đo.</w:t>
      </w:r>
    </w:p>
    <w:p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Hiệu chỉnh ampe kế trước khi đo.</w:t>
      </w:r>
    </w:p>
    <w:p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Mắc ampe kế nối tiếp vào đoạn mạch cần đo (không cần chú ý đến thứ tự cắm dây vào các chốt của ampe kế).</w:t>
      </w:r>
    </w:p>
    <w:p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Số chỉ trên ampe kế (của kim chỉ thị) chính là giá trị cường độ dòng điện trong mạch.</w:t>
      </w:r>
    </w:p>
    <w:p w:rsidR="00B966CD" w:rsidRPr="00EF5CAB" w:rsidRDefault="00B966CD" w:rsidP="00A742C8">
      <w:pPr>
        <w:spacing w:after="0"/>
        <w:rPr>
          <w:rFonts w:ascii="Times New Roman" w:eastAsia="Times New Roman" w:hAnsi="Times New Roman"/>
          <w:b/>
          <w:sz w:val="24"/>
          <w:szCs w:val="24"/>
        </w:rPr>
      </w:pPr>
      <w:r w:rsidRPr="00EF5CAB">
        <w:rPr>
          <w:rFonts w:ascii="Times New Roman" w:eastAsia="Times New Roman" w:hAnsi="Times New Roman"/>
          <w:b/>
          <w:sz w:val="24"/>
          <w:szCs w:val="24"/>
        </w:rPr>
        <w:t>4. Cách đo hiệu điện thế xoay chiều bằng vôn kế</w:t>
      </w:r>
    </w:p>
    <w:p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Lựa chọn vôn kế có giới hạn đo phù hợp với giá trị ước lượng của hiệu điện thế cần đo.</w:t>
      </w:r>
    </w:p>
    <w:p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Hiệu chỉnh vôn kế trước khi đo.</w:t>
      </w:r>
    </w:p>
    <w:p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Mắc vôn kế song song với đoạn mạch cần đo (không cần chú ý đến thứ tự cắm dây vào các chốt của vôn kế).</w:t>
      </w:r>
    </w:p>
    <w:p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Số chỉ trên vôn kế (của kim chỉ thị) chính là giá trị hiệu điện thế giữa hai đầu đoạn mạch.</w:t>
      </w:r>
    </w:p>
    <w:p w:rsidR="00EF5CAB" w:rsidRPr="00E8149F" w:rsidRDefault="00EF5CAB" w:rsidP="00A742C8">
      <w:pPr>
        <w:pStyle w:val="Heading3"/>
        <w:numPr>
          <w:ilvl w:val="0"/>
          <w:numId w:val="0"/>
        </w:numPr>
        <w:ind w:left="360" w:hanging="360"/>
        <w:rPr>
          <w:rFonts w:ascii="Times New Roman" w:hAnsi="Times New Roman"/>
          <w:color w:val="00B0F0"/>
          <w:sz w:val="24"/>
          <w:szCs w:val="24"/>
        </w:rPr>
      </w:pPr>
      <w:bookmarkStart w:id="1053" w:name="_Toc37803331"/>
      <w:r w:rsidRPr="00E8149F">
        <w:rPr>
          <w:rFonts w:ascii="Times New Roman" w:hAnsi="Times New Roman"/>
          <w:b/>
          <w:bCs/>
          <w:color w:val="00B0F0"/>
          <w:sz w:val="24"/>
          <w:szCs w:val="24"/>
        </w:rPr>
        <w:t>B. BÀI T</w:t>
      </w:r>
      <w:r>
        <w:rPr>
          <w:rFonts w:ascii="Times New Roman" w:hAnsi="Times New Roman"/>
          <w:b/>
          <w:bCs/>
          <w:color w:val="00B0F0"/>
          <w:sz w:val="24"/>
          <w:szCs w:val="24"/>
        </w:rPr>
        <w:t>Ậ</w:t>
      </w:r>
      <w:r w:rsidRPr="00E8149F">
        <w:rPr>
          <w:rFonts w:ascii="Times New Roman" w:hAnsi="Times New Roman"/>
          <w:b/>
          <w:bCs/>
          <w:color w:val="00B0F0"/>
          <w:sz w:val="24"/>
          <w:szCs w:val="24"/>
        </w:rPr>
        <w:t xml:space="preserve">P </w:t>
      </w:r>
      <w:r>
        <w:rPr>
          <w:rFonts w:ascii="Times New Roman" w:hAnsi="Times New Roman"/>
          <w:b/>
          <w:bCs/>
          <w:color w:val="00B0F0"/>
          <w:sz w:val="24"/>
          <w:szCs w:val="24"/>
        </w:rPr>
        <w:t>RÈN LUYỆN KỸ NĂNG</w:t>
      </w:r>
      <w:bookmarkEnd w:id="1053"/>
    </w:p>
    <w:p w:rsidR="00B966CD" w:rsidRPr="004557A5" w:rsidRDefault="00B966CD" w:rsidP="00A742C8">
      <w:pPr>
        <w:pStyle w:val="ListParagraph"/>
        <w:numPr>
          <w:ilvl w:val="0"/>
          <w:numId w:val="23"/>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Các thiết bị nào sau đây không sử dụng dòng điện xoay chiều?</w:t>
      </w:r>
    </w:p>
    <w:p w:rsidR="00B966CD" w:rsidRPr="004557A5" w:rsidRDefault="00EA146F" w:rsidP="00A742C8">
      <w:pPr>
        <w:tabs>
          <w:tab w:val="left" w:pos="5103"/>
        </w:tabs>
        <w:spacing w:after="0"/>
        <w:rPr>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A</w:t>
      </w:r>
      <w:r w:rsidR="007F3009" w:rsidRPr="007F3009">
        <w:rPr>
          <w:rFonts w:ascii="Times New Roman" w:eastAsia="Times New Roman" w:hAnsi="Times New Roman"/>
          <w:b/>
          <w:color w:val="0000FF"/>
          <w:sz w:val="24"/>
          <w:szCs w:val="24"/>
        </w:rPr>
        <w:t>.</w:t>
      </w:r>
      <w:r w:rsidR="00B966CD" w:rsidRPr="004557A5">
        <w:rPr>
          <w:rFonts w:ascii="Times New Roman" w:eastAsia="Times New Roman" w:hAnsi="Times New Roman"/>
          <w:sz w:val="24"/>
          <w:szCs w:val="24"/>
        </w:rPr>
        <w:t xml:space="preserve"> Máy thu thanh dùng pin.</w:t>
      </w:r>
      <w:r w:rsidR="00DE0063">
        <w:rPr>
          <w:rFonts w:ascii="Times New Roman" w:eastAsia="Times New Roman" w:hAnsi="Times New Roman"/>
          <w:sz w:val="24"/>
          <w:szCs w:val="24"/>
        </w:rPr>
        <w:tab/>
      </w:r>
      <w:r w:rsidR="007F3009" w:rsidRPr="007F3009">
        <w:rPr>
          <w:rFonts w:ascii="Times New Roman" w:eastAsia="Times New Roman" w:hAnsi="Times New Roman"/>
          <w:b/>
          <w:color w:val="0000FF"/>
          <w:sz w:val="24"/>
          <w:szCs w:val="24"/>
        </w:rPr>
        <w:t>B.</w:t>
      </w:r>
      <w:r w:rsidR="00B966CD" w:rsidRPr="004557A5">
        <w:rPr>
          <w:rFonts w:ascii="Times New Roman" w:eastAsia="Times New Roman" w:hAnsi="Times New Roman"/>
          <w:sz w:val="24"/>
          <w:szCs w:val="24"/>
        </w:rPr>
        <w:t xml:space="preserve"> Bóng đèn dây tóc mắc vào điện nhà 220V.</w:t>
      </w:r>
    </w:p>
    <w:p w:rsidR="00B966CD" w:rsidRPr="004557A5" w:rsidRDefault="007F3009" w:rsidP="00A742C8">
      <w:pPr>
        <w:tabs>
          <w:tab w:val="left" w:pos="5103"/>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C.</w:t>
      </w:r>
      <w:r w:rsidR="00B966CD" w:rsidRPr="004557A5">
        <w:rPr>
          <w:rFonts w:ascii="Times New Roman" w:eastAsia="Times New Roman" w:hAnsi="Times New Roman"/>
          <w:sz w:val="24"/>
          <w:szCs w:val="24"/>
        </w:rPr>
        <w:t xml:space="preserve"> Tủ lạnh.</w:t>
      </w:r>
      <w:r w:rsidR="00DE0063">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r w:rsidR="00B966CD" w:rsidRPr="004557A5">
        <w:rPr>
          <w:rFonts w:ascii="Times New Roman" w:eastAsia="Times New Roman" w:hAnsi="Times New Roman"/>
          <w:sz w:val="24"/>
          <w:szCs w:val="24"/>
        </w:rPr>
        <w:t xml:space="preserve"> Ấm đun nước.</w:t>
      </w:r>
    </w:p>
    <w:p w:rsidR="00B966CD"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Máy thu thanh dùng pin không sử dụng dòng điện xoay chiều vì pin là nguồn điện một chiều</w:t>
      </w:r>
    </w:p>
    <w:p w:rsidR="00B966CD"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00B966CD" w:rsidRPr="004557A5">
        <w:rPr>
          <w:rFonts w:ascii="Times New Roman" w:eastAsia="Times New Roman" w:hAnsi="Times New Roman"/>
          <w:b/>
          <w:bCs/>
          <w:sz w:val="24"/>
          <w:szCs w:val="24"/>
        </w:rPr>
        <w:t>A</w:t>
      </w:r>
    </w:p>
    <w:p w:rsidR="00B966CD" w:rsidRPr="004557A5" w:rsidRDefault="00B966CD" w:rsidP="00A742C8">
      <w:pPr>
        <w:pStyle w:val="ListParagraph"/>
        <w:numPr>
          <w:ilvl w:val="0"/>
          <w:numId w:val="23"/>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Chọn phát biểu đúng về dòng điện xoay chiều:</w:t>
      </w:r>
    </w:p>
    <w:p w:rsidR="00B966CD" w:rsidRPr="004557A5" w:rsidRDefault="007F3009" w:rsidP="00A742C8">
      <w:pPr>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00B966CD" w:rsidRPr="004557A5">
        <w:rPr>
          <w:rFonts w:ascii="Times New Roman" w:eastAsia="Times New Roman" w:hAnsi="Times New Roman"/>
          <w:sz w:val="24"/>
          <w:szCs w:val="24"/>
        </w:rPr>
        <w:t xml:space="preserve"> Dòng điện xoay chiều có tác dụng từ yếu hơn dòng điện một chiều.</w:t>
      </w:r>
    </w:p>
    <w:p w:rsidR="00B966CD" w:rsidRPr="004557A5" w:rsidRDefault="007F3009" w:rsidP="00A742C8">
      <w:pPr>
        <w:spacing w:after="0"/>
        <w:rPr>
          <w:ins w:id="1054"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B.</w:t>
      </w:r>
      <w:ins w:id="1055" w:author="Unknown">
        <w:r w:rsidR="00B966CD" w:rsidRPr="004557A5">
          <w:rPr>
            <w:rFonts w:ascii="Times New Roman" w:eastAsia="Times New Roman" w:hAnsi="Times New Roman"/>
            <w:sz w:val="24"/>
            <w:szCs w:val="24"/>
          </w:rPr>
          <w:t xml:space="preserve"> Dòng điện xoay chiều có tác dụng nhiệt yếu hơn dòng điện một chiều.</w:t>
        </w:r>
      </w:ins>
    </w:p>
    <w:p w:rsidR="00B966CD" w:rsidRPr="004557A5" w:rsidRDefault="007F3009" w:rsidP="00A742C8">
      <w:pPr>
        <w:spacing w:after="0"/>
        <w:rPr>
          <w:ins w:id="1056"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1057" w:author="Unknown">
        <w:r w:rsidR="00B966CD" w:rsidRPr="004557A5">
          <w:rPr>
            <w:rFonts w:ascii="Times New Roman" w:eastAsia="Times New Roman" w:hAnsi="Times New Roman"/>
            <w:sz w:val="24"/>
            <w:szCs w:val="24"/>
          </w:rPr>
          <w:t xml:space="preserve"> Dòng điện xoay chiều có tác dụng sinh lý mạnh hơn dòng điện một chiều.</w:t>
        </w:r>
      </w:ins>
    </w:p>
    <w:p w:rsidR="00B966CD" w:rsidRPr="004557A5" w:rsidRDefault="00EA146F" w:rsidP="00A742C8">
      <w:pPr>
        <w:spacing w:after="0"/>
        <w:rPr>
          <w:ins w:id="1058"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D</w:t>
      </w:r>
      <w:r w:rsidR="007F3009" w:rsidRPr="007F3009">
        <w:rPr>
          <w:rFonts w:ascii="Times New Roman" w:eastAsia="Times New Roman" w:hAnsi="Times New Roman"/>
          <w:b/>
          <w:color w:val="0000FF"/>
          <w:sz w:val="24"/>
          <w:szCs w:val="24"/>
        </w:rPr>
        <w:t>.</w:t>
      </w:r>
      <w:ins w:id="1059" w:author="Unknown">
        <w:r w:rsidR="00B966CD" w:rsidRPr="004557A5">
          <w:rPr>
            <w:rFonts w:ascii="Times New Roman" w:eastAsia="Times New Roman" w:hAnsi="Times New Roman"/>
            <w:sz w:val="24"/>
            <w:szCs w:val="24"/>
          </w:rPr>
          <w:t xml:space="preserve"> Dòng điện xoay chiều tác dụng một cách không liên tục.</w:t>
        </w:r>
      </w:ins>
    </w:p>
    <w:p w:rsidR="00B966CD" w:rsidRPr="004557A5" w:rsidRDefault="001076E2" w:rsidP="00A742C8">
      <w:pPr>
        <w:spacing w:after="0"/>
        <w:rPr>
          <w:ins w:id="1060"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B966CD" w:rsidRPr="004557A5" w:rsidRDefault="00B966CD" w:rsidP="00A742C8">
      <w:pPr>
        <w:spacing w:after="0"/>
        <w:rPr>
          <w:ins w:id="1061" w:author="Unknown"/>
          <w:rFonts w:ascii="Times New Roman" w:eastAsia="Times New Roman" w:hAnsi="Times New Roman"/>
          <w:sz w:val="24"/>
          <w:szCs w:val="24"/>
        </w:rPr>
      </w:pPr>
      <w:ins w:id="1062" w:author="Unknown">
        <w:r w:rsidRPr="004557A5">
          <w:rPr>
            <w:rFonts w:ascii="Times New Roman" w:eastAsia="Times New Roman" w:hAnsi="Times New Roman"/>
            <w:sz w:val="24"/>
            <w:szCs w:val="24"/>
          </w:rPr>
          <w:t>Dòng điện xoay chiều có chiều luân phiên thay đổi</w:t>
        </w:r>
      </w:ins>
    </w:p>
    <w:p w:rsidR="00B966CD" w:rsidRPr="004557A5" w:rsidRDefault="001076E2" w:rsidP="00A742C8">
      <w:pPr>
        <w:spacing w:after="0"/>
        <w:rPr>
          <w:ins w:id="1063"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1064" w:author="Unknown">
        <w:r w:rsidR="00B966CD" w:rsidRPr="004557A5">
          <w:rPr>
            <w:rFonts w:ascii="Times New Roman" w:eastAsia="Times New Roman" w:hAnsi="Times New Roman"/>
            <w:b/>
            <w:bCs/>
            <w:sz w:val="24"/>
            <w:szCs w:val="24"/>
          </w:rPr>
          <w:t>D</w:t>
        </w:r>
      </w:ins>
    </w:p>
    <w:p w:rsidR="00B966CD" w:rsidRPr="004557A5" w:rsidRDefault="00B966CD" w:rsidP="00A742C8">
      <w:pPr>
        <w:pStyle w:val="ListParagraph"/>
        <w:numPr>
          <w:ilvl w:val="0"/>
          <w:numId w:val="23"/>
        </w:numPr>
        <w:spacing w:after="0"/>
        <w:jc w:val="both"/>
        <w:rPr>
          <w:ins w:id="1065" w:author="Unknown"/>
          <w:rFonts w:ascii="Times New Roman" w:eastAsia="Times New Roman" w:hAnsi="Times New Roman"/>
          <w:sz w:val="24"/>
          <w:szCs w:val="24"/>
        </w:rPr>
      </w:pPr>
      <w:ins w:id="1066" w:author="Unknown">
        <w:r w:rsidRPr="004557A5">
          <w:rPr>
            <w:rFonts w:ascii="Times New Roman" w:eastAsia="Times New Roman" w:hAnsi="Times New Roman"/>
            <w:sz w:val="24"/>
            <w:szCs w:val="24"/>
          </w:rPr>
          <w:t>Điều nào sau đây không đúng khi so sánh tác dụng của dòng điện một chiều và dòng điện xoay chiều?</w:t>
        </w:r>
      </w:ins>
    </w:p>
    <w:p w:rsidR="00B966CD" w:rsidRPr="004557A5" w:rsidRDefault="00EA146F" w:rsidP="00A742C8">
      <w:pPr>
        <w:spacing w:after="0"/>
        <w:rPr>
          <w:ins w:id="1067"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A</w:t>
      </w:r>
      <w:r w:rsidR="007F3009" w:rsidRPr="007F3009">
        <w:rPr>
          <w:rFonts w:ascii="Times New Roman" w:eastAsia="Times New Roman" w:hAnsi="Times New Roman"/>
          <w:b/>
          <w:color w:val="0000FF"/>
          <w:sz w:val="24"/>
          <w:szCs w:val="24"/>
        </w:rPr>
        <w:t>.</w:t>
      </w:r>
      <w:ins w:id="1068" w:author="Unknown">
        <w:r w:rsidR="00B966CD" w:rsidRPr="004557A5">
          <w:rPr>
            <w:rFonts w:ascii="Times New Roman" w:eastAsia="Times New Roman" w:hAnsi="Times New Roman"/>
            <w:sz w:val="24"/>
            <w:szCs w:val="24"/>
          </w:rPr>
          <w:t xml:space="preserve"> Dòng điện xoay chiều và dòng điện một chiều đều có khả năng trực tiếp nạp điện cho acquy.</w:t>
        </w:r>
      </w:ins>
    </w:p>
    <w:p w:rsidR="00B966CD" w:rsidRPr="004557A5" w:rsidRDefault="007F3009" w:rsidP="00A742C8">
      <w:pPr>
        <w:spacing w:after="0"/>
        <w:rPr>
          <w:ins w:id="1069"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B.</w:t>
      </w:r>
      <w:ins w:id="1070" w:author="Unknown">
        <w:r w:rsidR="00B966CD" w:rsidRPr="004557A5">
          <w:rPr>
            <w:rFonts w:ascii="Times New Roman" w:eastAsia="Times New Roman" w:hAnsi="Times New Roman"/>
            <w:sz w:val="24"/>
            <w:szCs w:val="24"/>
          </w:rPr>
          <w:t xml:space="preserve"> Dòng điện xoay chiều và dòng điện một chiều đều tỏa ra nhiệt khi chạy qua một dây dẫn.</w:t>
        </w:r>
      </w:ins>
    </w:p>
    <w:p w:rsidR="00B966CD" w:rsidRPr="004557A5" w:rsidRDefault="007F3009" w:rsidP="00A742C8">
      <w:pPr>
        <w:spacing w:after="0"/>
        <w:rPr>
          <w:ins w:id="1071"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1072" w:author="Unknown">
        <w:r w:rsidR="00B966CD" w:rsidRPr="004557A5">
          <w:rPr>
            <w:rFonts w:ascii="Times New Roman" w:eastAsia="Times New Roman" w:hAnsi="Times New Roman"/>
            <w:sz w:val="24"/>
            <w:szCs w:val="24"/>
          </w:rPr>
          <w:t xml:space="preserve"> Dòng điện xoay chiều và dòng điện một chiều đều có khả năng làm phát quang bóng đèn.</w:t>
        </w:r>
      </w:ins>
    </w:p>
    <w:p w:rsidR="00B966CD" w:rsidRPr="004557A5" w:rsidRDefault="007F3009" w:rsidP="00A742C8">
      <w:pPr>
        <w:spacing w:after="0"/>
        <w:rPr>
          <w:ins w:id="1073"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D.</w:t>
      </w:r>
      <w:ins w:id="1074" w:author="Unknown">
        <w:r w:rsidR="00B966CD" w:rsidRPr="004557A5">
          <w:rPr>
            <w:rFonts w:ascii="Times New Roman" w:eastAsia="Times New Roman" w:hAnsi="Times New Roman"/>
            <w:sz w:val="24"/>
            <w:szCs w:val="24"/>
          </w:rPr>
          <w:t xml:space="preserve"> Dòng điện xoay chiều và dòng điện một chiều đều gây ra từ trường.</w:t>
        </w:r>
      </w:ins>
    </w:p>
    <w:p w:rsidR="00B966CD" w:rsidRPr="004557A5" w:rsidRDefault="001076E2" w:rsidP="00A742C8">
      <w:pPr>
        <w:spacing w:after="0"/>
        <w:rPr>
          <w:ins w:id="1075"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B966CD" w:rsidRPr="004557A5" w:rsidRDefault="00B966CD" w:rsidP="00A742C8">
      <w:pPr>
        <w:spacing w:after="0"/>
        <w:rPr>
          <w:ins w:id="1076" w:author="Unknown"/>
          <w:rFonts w:ascii="Times New Roman" w:eastAsia="Times New Roman" w:hAnsi="Times New Roman"/>
          <w:sz w:val="24"/>
          <w:szCs w:val="24"/>
        </w:rPr>
      </w:pPr>
      <w:ins w:id="1077" w:author="Unknown">
        <w:r w:rsidRPr="004557A5">
          <w:rPr>
            <w:rFonts w:ascii="Times New Roman" w:eastAsia="Times New Roman" w:hAnsi="Times New Roman"/>
            <w:sz w:val="24"/>
            <w:szCs w:val="24"/>
          </w:rPr>
          <w:t>Không thể trực tiếp nạp điện cho acquy bằng dòng điện xoay chiều được mà phải dùng chỉnh lưu</w:t>
        </w:r>
      </w:ins>
    </w:p>
    <w:p w:rsidR="00B966CD" w:rsidRPr="004557A5" w:rsidRDefault="001076E2" w:rsidP="00A742C8">
      <w:pPr>
        <w:spacing w:after="0"/>
        <w:rPr>
          <w:ins w:id="1078"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1079" w:author="Unknown">
        <w:r w:rsidR="00B966CD" w:rsidRPr="004557A5">
          <w:rPr>
            <w:rFonts w:ascii="Times New Roman" w:eastAsia="Times New Roman" w:hAnsi="Times New Roman"/>
            <w:b/>
            <w:bCs/>
            <w:sz w:val="24"/>
            <w:szCs w:val="24"/>
          </w:rPr>
          <w:t>A</w:t>
        </w:r>
      </w:ins>
    </w:p>
    <w:p w:rsidR="00B966CD" w:rsidRPr="004557A5" w:rsidRDefault="00B966CD" w:rsidP="00A742C8">
      <w:pPr>
        <w:pStyle w:val="ListParagraph"/>
        <w:numPr>
          <w:ilvl w:val="0"/>
          <w:numId w:val="23"/>
        </w:numPr>
        <w:spacing w:after="0"/>
        <w:jc w:val="both"/>
        <w:rPr>
          <w:ins w:id="1080" w:author="Unknown"/>
          <w:rFonts w:ascii="Times New Roman" w:eastAsia="Times New Roman" w:hAnsi="Times New Roman"/>
          <w:sz w:val="24"/>
          <w:szCs w:val="24"/>
        </w:rPr>
      </w:pPr>
      <w:ins w:id="1081" w:author="Unknown">
        <w:r w:rsidRPr="004557A5">
          <w:rPr>
            <w:rFonts w:ascii="Times New Roman" w:eastAsia="Times New Roman" w:hAnsi="Times New Roman"/>
            <w:sz w:val="24"/>
            <w:szCs w:val="24"/>
          </w:rPr>
          <w:t>Thiết bị nào sau đây có thể hoạt động tốt đối với dòng điện một chiều lẫn dòng điện xoay chiều?</w:t>
        </w:r>
      </w:ins>
    </w:p>
    <w:p w:rsidR="00B966CD" w:rsidRPr="004557A5" w:rsidRDefault="00EA146F" w:rsidP="00A742C8">
      <w:pPr>
        <w:tabs>
          <w:tab w:val="left" w:pos="5103"/>
        </w:tabs>
        <w:spacing w:after="0"/>
        <w:rPr>
          <w:ins w:id="1082"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A</w:t>
      </w:r>
      <w:r w:rsidR="007F3009" w:rsidRPr="007F3009">
        <w:rPr>
          <w:rFonts w:ascii="Times New Roman" w:eastAsia="Times New Roman" w:hAnsi="Times New Roman"/>
          <w:b/>
          <w:color w:val="0000FF"/>
          <w:sz w:val="24"/>
          <w:szCs w:val="24"/>
        </w:rPr>
        <w:t>.</w:t>
      </w:r>
      <w:ins w:id="1083" w:author="Unknown">
        <w:r w:rsidR="00B966CD" w:rsidRPr="004557A5">
          <w:rPr>
            <w:rFonts w:ascii="Times New Roman" w:eastAsia="Times New Roman" w:hAnsi="Times New Roman"/>
            <w:sz w:val="24"/>
            <w:szCs w:val="24"/>
          </w:rPr>
          <w:t xml:space="preserve"> Đèn điện</w:t>
        </w:r>
      </w:ins>
      <w:r w:rsidR="002B3A4A">
        <w:rPr>
          <w:rFonts w:ascii="Times New Roman" w:eastAsia="Times New Roman" w:hAnsi="Times New Roman"/>
          <w:sz w:val="24"/>
          <w:szCs w:val="24"/>
        </w:rPr>
        <w:tab/>
      </w:r>
      <w:r w:rsidR="007F3009" w:rsidRPr="007F3009">
        <w:rPr>
          <w:rFonts w:ascii="Times New Roman" w:eastAsia="Times New Roman" w:hAnsi="Times New Roman"/>
          <w:b/>
          <w:color w:val="0000FF"/>
          <w:sz w:val="24"/>
          <w:szCs w:val="24"/>
        </w:rPr>
        <w:t>B.</w:t>
      </w:r>
      <w:ins w:id="1084" w:author="Unknown">
        <w:r w:rsidR="00B966CD" w:rsidRPr="004557A5">
          <w:rPr>
            <w:rFonts w:ascii="Times New Roman" w:eastAsia="Times New Roman" w:hAnsi="Times New Roman"/>
            <w:sz w:val="24"/>
            <w:szCs w:val="24"/>
          </w:rPr>
          <w:t xml:space="preserve"> Máy sấy tóc</w:t>
        </w:r>
      </w:ins>
    </w:p>
    <w:p w:rsidR="00B966CD" w:rsidRPr="004557A5" w:rsidRDefault="007F3009" w:rsidP="00A742C8">
      <w:pPr>
        <w:tabs>
          <w:tab w:val="left" w:pos="5103"/>
        </w:tabs>
        <w:spacing w:after="0"/>
        <w:rPr>
          <w:ins w:id="1085"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1086" w:author="Unknown">
        <w:r w:rsidR="00B966CD" w:rsidRPr="004557A5">
          <w:rPr>
            <w:rFonts w:ascii="Times New Roman" w:eastAsia="Times New Roman" w:hAnsi="Times New Roman"/>
            <w:sz w:val="24"/>
            <w:szCs w:val="24"/>
          </w:rPr>
          <w:t xml:space="preserve"> Tủ lạnh</w:t>
        </w:r>
      </w:ins>
      <w:r w:rsidR="002B3A4A">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ins w:id="1087" w:author="Unknown">
        <w:r w:rsidR="00B966CD" w:rsidRPr="004557A5">
          <w:rPr>
            <w:rFonts w:ascii="Times New Roman" w:eastAsia="Times New Roman" w:hAnsi="Times New Roman"/>
            <w:sz w:val="24"/>
            <w:szCs w:val="24"/>
          </w:rPr>
          <w:t xml:space="preserve"> Đồng hồ treo tường chạy bằng pin</w:t>
        </w:r>
      </w:ins>
    </w:p>
    <w:p w:rsidR="00B966CD" w:rsidRPr="004557A5" w:rsidRDefault="001076E2" w:rsidP="00A742C8">
      <w:pPr>
        <w:spacing w:after="0"/>
        <w:rPr>
          <w:ins w:id="1088"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B966CD" w:rsidRPr="004557A5" w:rsidRDefault="00B966CD" w:rsidP="00A742C8">
      <w:pPr>
        <w:spacing w:after="0"/>
        <w:rPr>
          <w:ins w:id="1089" w:author="Unknown"/>
          <w:rFonts w:ascii="Times New Roman" w:eastAsia="Times New Roman" w:hAnsi="Times New Roman"/>
          <w:sz w:val="24"/>
          <w:szCs w:val="24"/>
        </w:rPr>
      </w:pPr>
      <w:ins w:id="1090" w:author="Unknown">
        <w:r w:rsidRPr="004557A5">
          <w:rPr>
            <w:rFonts w:ascii="Times New Roman" w:eastAsia="Times New Roman" w:hAnsi="Times New Roman"/>
            <w:sz w:val="24"/>
            <w:szCs w:val="24"/>
          </w:rPr>
          <w:t>Đèn điện có thể hoạt động tốt đối với dòng điện một chiều lẫn dòng điện xoay chiều</w:t>
        </w:r>
      </w:ins>
    </w:p>
    <w:p w:rsidR="00B966CD" w:rsidRPr="004557A5" w:rsidRDefault="001076E2" w:rsidP="00A742C8">
      <w:pPr>
        <w:spacing w:after="0"/>
        <w:rPr>
          <w:ins w:id="1091"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1092" w:author="Unknown">
        <w:r w:rsidR="00B966CD" w:rsidRPr="004557A5">
          <w:rPr>
            <w:rFonts w:ascii="Times New Roman" w:eastAsia="Times New Roman" w:hAnsi="Times New Roman"/>
            <w:b/>
            <w:bCs/>
            <w:sz w:val="24"/>
            <w:szCs w:val="24"/>
          </w:rPr>
          <w:t>A</w:t>
        </w:r>
      </w:ins>
    </w:p>
    <w:p w:rsidR="00B966CD" w:rsidRPr="004557A5" w:rsidRDefault="00B966CD" w:rsidP="00A742C8">
      <w:pPr>
        <w:pStyle w:val="ListParagraph"/>
        <w:numPr>
          <w:ilvl w:val="0"/>
          <w:numId w:val="23"/>
        </w:numPr>
        <w:spacing w:after="0"/>
        <w:jc w:val="both"/>
        <w:rPr>
          <w:ins w:id="1093" w:author="Unknown"/>
          <w:rFonts w:ascii="Times New Roman" w:eastAsia="Times New Roman" w:hAnsi="Times New Roman"/>
          <w:sz w:val="24"/>
          <w:szCs w:val="24"/>
        </w:rPr>
      </w:pPr>
      <w:ins w:id="1094" w:author="Unknown">
        <w:r w:rsidRPr="004557A5">
          <w:rPr>
            <w:rFonts w:ascii="Times New Roman" w:eastAsia="Times New Roman" w:hAnsi="Times New Roman"/>
            <w:sz w:val="24"/>
            <w:szCs w:val="24"/>
          </w:rPr>
          <w:t>Nếu hiệu điện thế của mạng điện gia đình đang sử dụng là 220V thì phát biểu nào sau đây không đúng?</w:t>
        </w:r>
      </w:ins>
    </w:p>
    <w:p w:rsidR="00B966CD" w:rsidRPr="004557A5" w:rsidRDefault="007F3009" w:rsidP="00A742C8">
      <w:pPr>
        <w:tabs>
          <w:tab w:val="left" w:pos="5103"/>
        </w:tabs>
        <w:spacing w:after="0"/>
        <w:rPr>
          <w:ins w:id="1095"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1096" w:author="Unknown">
        <w:r w:rsidR="00B966CD" w:rsidRPr="004557A5">
          <w:rPr>
            <w:rFonts w:ascii="Times New Roman" w:eastAsia="Times New Roman" w:hAnsi="Times New Roman"/>
            <w:sz w:val="24"/>
            <w:szCs w:val="24"/>
          </w:rPr>
          <w:t xml:space="preserve"> Có những thời điểm hiệu điện thế lớn hơn 220V.</w:t>
        </w:r>
      </w:ins>
      <w:r w:rsidR="002B3A4A">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ins w:id="1097" w:author="Unknown">
        <w:r w:rsidR="00B966CD" w:rsidRPr="004557A5">
          <w:rPr>
            <w:rFonts w:ascii="Times New Roman" w:eastAsia="Times New Roman" w:hAnsi="Times New Roman"/>
            <w:sz w:val="24"/>
            <w:szCs w:val="24"/>
          </w:rPr>
          <w:t xml:space="preserve"> Có những thời điểm hiệu điện thế nhỏ hơn 220V.</w:t>
        </w:r>
      </w:ins>
    </w:p>
    <w:p w:rsidR="00B966CD" w:rsidRPr="004557A5" w:rsidRDefault="007F3009" w:rsidP="00A742C8">
      <w:pPr>
        <w:spacing w:after="0"/>
        <w:rPr>
          <w:ins w:id="1098"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1099" w:author="Unknown">
        <w:r w:rsidR="00B966CD" w:rsidRPr="004557A5">
          <w:rPr>
            <w:rFonts w:ascii="Times New Roman" w:eastAsia="Times New Roman" w:hAnsi="Times New Roman"/>
            <w:sz w:val="24"/>
            <w:szCs w:val="24"/>
          </w:rPr>
          <w:t xml:space="preserve"> 220V là giá trị hiệu dụng. Vào những thời điểm khác nhau, hiệu điện thế có thể lớn hơn hoặc nhỏ hơn hoặc bằng giá trị này.</w:t>
        </w:r>
      </w:ins>
    </w:p>
    <w:p w:rsidR="00B966CD" w:rsidRPr="004557A5" w:rsidRDefault="00EA146F" w:rsidP="00A742C8">
      <w:pPr>
        <w:spacing w:after="0"/>
        <w:rPr>
          <w:ins w:id="1100"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D</w:t>
      </w:r>
      <w:r w:rsidR="007F3009" w:rsidRPr="007F3009">
        <w:rPr>
          <w:rFonts w:ascii="Times New Roman" w:eastAsia="Times New Roman" w:hAnsi="Times New Roman"/>
          <w:b/>
          <w:color w:val="0000FF"/>
          <w:sz w:val="24"/>
          <w:szCs w:val="24"/>
        </w:rPr>
        <w:t>.</w:t>
      </w:r>
      <w:ins w:id="1101" w:author="Unknown">
        <w:r w:rsidR="00B966CD" w:rsidRPr="004557A5">
          <w:rPr>
            <w:rFonts w:ascii="Times New Roman" w:eastAsia="Times New Roman" w:hAnsi="Times New Roman"/>
            <w:sz w:val="24"/>
            <w:szCs w:val="24"/>
          </w:rPr>
          <w:t xml:space="preserve"> 220V là giá trị hiệu điện thế nhất định không thay đổi.</w:t>
        </w:r>
      </w:ins>
    </w:p>
    <w:p w:rsidR="00B966CD" w:rsidRPr="004557A5" w:rsidRDefault="001076E2" w:rsidP="00A742C8">
      <w:pPr>
        <w:spacing w:after="0"/>
        <w:rPr>
          <w:ins w:id="1102"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B966CD" w:rsidRPr="004557A5" w:rsidRDefault="00B966CD" w:rsidP="00A742C8">
      <w:pPr>
        <w:spacing w:after="0"/>
        <w:rPr>
          <w:ins w:id="1103" w:author="Unknown"/>
          <w:rFonts w:ascii="Times New Roman" w:eastAsia="Times New Roman" w:hAnsi="Times New Roman"/>
          <w:sz w:val="24"/>
          <w:szCs w:val="24"/>
        </w:rPr>
      </w:pPr>
      <w:ins w:id="1104" w:author="Unknown">
        <w:r w:rsidRPr="004557A5">
          <w:rPr>
            <w:rFonts w:ascii="Times New Roman" w:eastAsia="Times New Roman" w:hAnsi="Times New Roman"/>
            <w:sz w:val="24"/>
            <w:szCs w:val="24"/>
          </w:rPr>
          <w:t>220V là giá trị hiệu dụng. Vào những thời điểm khác nhau, hiệu điện thế có thể lớn hơn hoặc nhỏ hơn hoặc bằng giá trị này</w:t>
        </w:r>
      </w:ins>
    </w:p>
    <w:p w:rsidR="00B966CD" w:rsidRPr="004557A5" w:rsidRDefault="001076E2" w:rsidP="00A742C8">
      <w:pPr>
        <w:spacing w:after="0"/>
        <w:rPr>
          <w:ins w:id="1105"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1106" w:author="Unknown">
        <w:r w:rsidR="00B966CD" w:rsidRPr="004557A5">
          <w:rPr>
            <w:rFonts w:ascii="Times New Roman" w:eastAsia="Times New Roman" w:hAnsi="Times New Roman"/>
            <w:b/>
            <w:bCs/>
            <w:sz w:val="24"/>
            <w:szCs w:val="24"/>
          </w:rPr>
          <w:t>D</w:t>
        </w:r>
      </w:ins>
    </w:p>
    <w:p w:rsidR="00B966CD" w:rsidRPr="004557A5" w:rsidRDefault="00B966CD" w:rsidP="00A742C8">
      <w:pPr>
        <w:pStyle w:val="ListParagraph"/>
        <w:numPr>
          <w:ilvl w:val="0"/>
          <w:numId w:val="23"/>
        </w:numPr>
        <w:spacing w:after="0"/>
        <w:jc w:val="both"/>
        <w:rPr>
          <w:ins w:id="1107" w:author="Unknown"/>
          <w:rFonts w:ascii="Times New Roman" w:eastAsia="Times New Roman" w:hAnsi="Times New Roman"/>
          <w:sz w:val="24"/>
          <w:szCs w:val="24"/>
        </w:rPr>
      </w:pPr>
      <w:ins w:id="1108" w:author="Unknown">
        <w:r w:rsidRPr="004557A5">
          <w:rPr>
            <w:rFonts w:ascii="Times New Roman" w:eastAsia="Times New Roman" w:hAnsi="Times New Roman"/>
            <w:sz w:val="24"/>
            <w:szCs w:val="24"/>
          </w:rPr>
          <w:t xml:space="preserve">Đặt một nam châm điện A có dòng điện xoay chiều chạy qua trước một cuộn dây dẫn kín </w:t>
        </w:r>
      </w:ins>
      <w:r w:rsidR="007F3009" w:rsidRPr="007F3009">
        <w:rPr>
          <w:rFonts w:ascii="Times New Roman" w:eastAsia="Times New Roman" w:hAnsi="Times New Roman"/>
          <w:b/>
          <w:color w:val="0000FF"/>
          <w:sz w:val="24"/>
          <w:szCs w:val="24"/>
        </w:rPr>
        <w:t>B.</w:t>
      </w:r>
      <w:ins w:id="1109" w:author="Unknown">
        <w:r w:rsidRPr="004557A5">
          <w:rPr>
            <w:rFonts w:ascii="Times New Roman" w:eastAsia="Times New Roman" w:hAnsi="Times New Roman"/>
            <w:sz w:val="24"/>
            <w:szCs w:val="24"/>
          </w:rPr>
          <w:t xml:space="preserve"> Sau khi công tắc K đóng thì trong cuộn dây B có xuất hiện dòng điện cảm ứng. Người ta sử dụng tác dụng nào của dòng điện xoay chiều?</w:t>
        </w:r>
      </w:ins>
    </w:p>
    <w:p w:rsidR="00B966CD" w:rsidRPr="004557A5" w:rsidRDefault="007F3009" w:rsidP="00A742C8">
      <w:pPr>
        <w:tabs>
          <w:tab w:val="left" w:pos="2552"/>
          <w:tab w:val="left" w:pos="5103"/>
          <w:tab w:val="left" w:pos="8222"/>
        </w:tabs>
        <w:spacing w:after="0"/>
        <w:rPr>
          <w:ins w:id="1110"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1111" w:author="Unknown">
        <w:r w:rsidR="00B966CD" w:rsidRPr="004557A5">
          <w:rPr>
            <w:rFonts w:ascii="Times New Roman" w:eastAsia="Times New Roman" w:hAnsi="Times New Roman"/>
            <w:sz w:val="24"/>
            <w:szCs w:val="24"/>
          </w:rPr>
          <w:t xml:space="preserve"> Tác dụng cơ</w:t>
        </w:r>
      </w:ins>
      <w:r w:rsidR="002B3A4A">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ins w:id="1112" w:author="Unknown">
        <w:r w:rsidR="00B966CD" w:rsidRPr="004557A5">
          <w:rPr>
            <w:rFonts w:ascii="Times New Roman" w:eastAsia="Times New Roman" w:hAnsi="Times New Roman"/>
            <w:sz w:val="24"/>
            <w:szCs w:val="24"/>
          </w:rPr>
          <w:t xml:space="preserve"> Tác dụng nhiệt</w:t>
        </w:r>
      </w:ins>
      <w:r w:rsidR="002B3A4A">
        <w:rPr>
          <w:rFonts w:ascii="Times New Roman" w:eastAsia="Times New Roman" w:hAnsi="Times New Roman"/>
          <w:sz w:val="24"/>
          <w:szCs w:val="24"/>
        </w:rPr>
        <w:tab/>
      </w:r>
      <w:r w:rsidRPr="007F3009">
        <w:rPr>
          <w:rFonts w:ascii="Times New Roman" w:eastAsia="Times New Roman" w:hAnsi="Times New Roman"/>
          <w:b/>
          <w:color w:val="0000FF"/>
          <w:sz w:val="24"/>
          <w:szCs w:val="24"/>
        </w:rPr>
        <w:t>C.</w:t>
      </w:r>
      <w:ins w:id="1113" w:author="Unknown">
        <w:r w:rsidR="00B966CD" w:rsidRPr="004557A5">
          <w:rPr>
            <w:rFonts w:ascii="Times New Roman" w:eastAsia="Times New Roman" w:hAnsi="Times New Roman"/>
            <w:sz w:val="24"/>
            <w:szCs w:val="24"/>
          </w:rPr>
          <w:t xml:space="preserve"> Tác dụng quang</w:t>
        </w:r>
      </w:ins>
      <w:r w:rsidR="002B3A4A">
        <w:rPr>
          <w:rFonts w:ascii="Times New Roman" w:eastAsia="Times New Roman" w:hAnsi="Times New Roman"/>
          <w:sz w:val="24"/>
          <w:szCs w:val="24"/>
        </w:rPr>
        <w:tab/>
      </w:r>
      <w:r w:rsidR="00EA146F" w:rsidRPr="00EA146F">
        <w:rPr>
          <w:rFonts w:ascii="Times New Roman" w:eastAsia="Times New Roman" w:hAnsi="Times New Roman"/>
          <w:b/>
          <w:color w:val="FF0000"/>
          <w:sz w:val="24"/>
          <w:szCs w:val="24"/>
          <w:u w:val="thick" w:color="0000FF"/>
        </w:rPr>
        <w:t>D</w:t>
      </w:r>
      <w:r w:rsidRPr="007F3009">
        <w:rPr>
          <w:rFonts w:ascii="Times New Roman" w:eastAsia="Times New Roman" w:hAnsi="Times New Roman"/>
          <w:b/>
          <w:color w:val="0000FF"/>
          <w:sz w:val="24"/>
          <w:szCs w:val="24"/>
        </w:rPr>
        <w:t>.</w:t>
      </w:r>
      <w:ins w:id="1114" w:author="Unknown">
        <w:r w:rsidR="00B966CD" w:rsidRPr="004557A5">
          <w:rPr>
            <w:rFonts w:ascii="Times New Roman" w:eastAsia="Times New Roman" w:hAnsi="Times New Roman"/>
            <w:sz w:val="24"/>
            <w:szCs w:val="24"/>
          </w:rPr>
          <w:t xml:space="preserve"> Tác dụng từ</w:t>
        </w:r>
      </w:ins>
    </w:p>
    <w:p w:rsidR="00B966CD" w:rsidRPr="004557A5" w:rsidRDefault="001076E2" w:rsidP="00A742C8">
      <w:pPr>
        <w:spacing w:after="0"/>
        <w:rPr>
          <w:ins w:id="1115"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B966CD" w:rsidRPr="004557A5" w:rsidRDefault="00B966CD" w:rsidP="00A742C8">
      <w:pPr>
        <w:spacing w:after="0"/>
        <w:rPr>
          <w:ins w:id="1116" w:author="Unknown"/>
          <w:rFonts w:ascii="Times New Roman" w:eastAsia="Times New Roman" w:hAnsi="Times New Roman"/>
          <w:sz w:val="24"/>
          <w:szCs w:val="24"/>
        </w:rPr>
      </w:pPr>
      <w:ins w:id="1117" w:author="Unknown">
        <w:r w:rsidRPr="004557A5">
          <w:rPr>
            <w:rFonts w:ascii="Times New Roman" w:eastAsia="Times New Roman" w:hAnsi="Times New Roman"/>
            <w:sz w:val="24"/>
            <w:szCs w:val="24"/>
          </w:rPr>
          <w:t>Người ta sử dụng tác dụng từ của dòng điện xoay chiều</w:t>
        </w:r>
      </w:ins>
    </w:p>
    <w:p w:rsidR="00B966CD" w:rsidRPr="004557A5" w:rsidRDefault="001076E2" w:rsidP="00A742C8">
      <w:pPr>
        <w:spacing w:after="0"/>
        <w:rPr>
          <w:ins w:id="1118"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1119" w:author="Unknown">
        <w:r w:rsidR="00B966CD" w:rsidRPr="004557A5">
          <w:rPr>
            <w:rFonts w:ascii="Times New Roman" w:eastAsia="Times New Roman" w:hAnsi="Times New Roman"/>
            <w:b/>
            <w:bCs/>
            <w:sz w:val="24"/>
            <w:szCs w:val="24"/>
          </w:rPr>
          <w:t>D</w:t>
        </w:r>
      </w:ins>
    </w:p>
    <w:p w:rsidR="00B966CD" w:rsidRPr="004557A5" w:rsidRDefault="00B966CD" w:rsidP="00A742C8">
      <w:pPr>
        <w:pStyle w:val="ListParagraph"/>
        <w:numPr>
          <w:ilvl w:val="0"/>
          <w:numId w:val="23"/>
        </w:numPr>
        <w:spacing w:after="0"/>
        <w:jc w:val="both"/>
        <w:rPr>
          <w:ins w:id="1120" w:author="Unknown"/>
          <w:rFonts w:ascii="Times New Roman" w:eastAsia="Times New Roman" w:hAnsi="Times New Roman"/>
          <w:sz w:val="24"/>
          <w:szCs w:val="24"/>
        </w:rPr>
      </w:pPr>
      <w:ins w:id="1121" w:author="Unknown">
        <w:r w:rsidRPr="004557A5">
          <w:rPr>
            <w:rFonts w:ascii="Times New Roman" w:eastAsia="Times New Roman" w:hAnsi="Times New Roman"/>
            <w:sz w:val="24"/>
            <w:szCs w:val="24"/>
          </w:rPr>
          <w:t>Một bóng đèn dây tóc có ghi 12V – 15W có thể mắc vào những mạch điện nào sau đây để đạt độ sáng đúng định mức?</w:t>
        </w:r>
      </w:ins>
    </w:p>
    <w:p w:rsidR="00B966CD" w:rsidRPr="004557A5" w:rsidRDefault="007F3009" w:rsidP="00A742C8">
      <w:pPr>
        <w:tabs>
          <w:tab w:val="left" w:pos="5103"/>
        </w:tabs>
        <w:spacing w:after="0"/>
        <w:rPr>
          <w:ins w:id="1122"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1123" w:author="Unknown">
        <w:r w:rsidR="00B966CD" w:rsidRPr="004557A5">
          <w:rPr>
            <w:rFonts w:ascii="Times New Roman" w:eastAsia="Times New Roman" w:hAnsi="Times New Roman"/>
            <w:sz w:val="24"/>
            <w:szCs w:val="24"/>
          </w:rPr>
          <w:t xml:space="preserve"> Bình acquy có hiệu điện thế 16V.</w:t>
        </w:r>
      </w:ins>
      <w:r w:rsidR="002B3A4A">
        <w:rPr>
          <w:rFonts w:ascii="Times New Roman" w:eastAsia="Times New Roman" w:hAnsi="Times New Roman"/>
          <w:sz w:val="24"/>
          <w:szCs w:val="24"/>
        </w:rPr>
        <w:tab/>
      </w:r>
      <w:r w:rsidR="00EA146F" w:rsidRPr="00EA146F">
        <w:rPr>
          <w:rFonts w:ascii="Times New Roman" w:eastAsia="Times New Roman" w:hAnsi="Times New Roman"/>
          <w:b/>
          <w:color w:val="FF0000"/>
          <w:sz w:val="24"/>
          <w:szCs w:val="24"/>
          <w:u w:val="thick" w:color="0000FF"/>
        </w:rPr>
        <w:t>B</w:t>
      </w:r>
      <w:r w:rsidRPr="007F3009">
        <w:rPr>
          <w:rFonts w:ascii="Times New Roman" w:eastAsia="Times New Roman" w:hAnsi="Times New Roman"/>
          <w:b/>
          <w:color w:val="0000FF"/>
          <w:sz w:val="24"/>
          <w:szCs w:val="24"/>
        </w:rPr>
        <w:t>.</w:t>
      </w:r>
      <w:ins w:id="1124" w:author="Unknown">
        <w:r w:rsidR="00B966CD" w:rsidRPr="004557A5">
          <w:rPr>
            <w:rFonts w:ascii="Times New Roman" w:eastAsia="Times New Roman" w:hAnsi="Times New Roman"/>
            <w:sz w:val="24"/>
            <w:szCs w:val="24"/>
          </w:rPr>
          <w:t xml:space="preserve"> Đinamô có hiệu điện thế xoay chiều 12V</w:t>
        </w:r>
      </w:ins>
    </w:p>
    <w:p w:rsidR="00B966CD" w:rsidRPr="004557A5" w:rsidRDefault="007F3009" w:rsidP="00A742C8">
      <w:pPr>
        <w:tabs>
          <w:tab w:val="left" w:pos="5103"/>
        </w:tabs>
        <w:spacing w:after="0"/>
        <w:rPr>
          <w:ins w:id="1125"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1126" w:author="Unknown">
        <w:r w:rsidR="00B966CD" w:rsidRPr="004557A5">
          <w:rPr>
            <w:rFonts w:ascii="Times New Roman" w:eastAsia="Times New Roman" w:hAnsi="Times New Roman"/>
            <w:sz w:val="24"/>
            <w:szCs w:val="24"/>
          </w:rPr>
          <w:t xml:space="preserve"> Hiệu điện thế một chiều 9V.</w:t>
        </w:r>
      </w:ins>
      <w:r w:rsidR="002B3A4A">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ins w:id="1127" w:author="Unknown">
        <w:r w:rsidR="00B966CD" w:rsidRPr="004557A5">
          <w:rPr>
            <w:rFonts w:ascii="Times New Roman" w:eastAsia="Times New Roman" w:hAnsi="Times New Roman"/>
            <w:sz w:val="24"/>
            <w:szCs w:val="24"/>
          </w:rPr>
          <w:t xml:space="preserve"> Hiệu điện thế một chiều 6V.</w:t>
        </w:r>
      </w:ins>
    </w:p>
    <w:p w:rsidR="00B966CD" w:rsidRPr="004557A5" w:rsidRDefault="001076E2" w:rsidP="00A742C8">
      <w:pPr>
        <w:spacing w:after="0"/>
        <w:rPr>
          <w:ins w:id="1128"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B966CD" w:rsidRPr="004557A5" w:rsidRDefault="00B966CD" w:rsidP="00A742C8">
      <w:pPr>
        <w:spacing w:after="0"/>
        <w:rPr>
          <w:ins w:id="1129" w:author="Unknown"/>
          <w:rFonts w:ascii="Times New Roman" w:eastAsia="Times New Roman" w:hAnsi="Times New Roman"/>
          <w:sz w:val="24"/>
          <w:szCs w:val="24"/>
        </w:rPr>
      </w:pPr>
      <w:ins w:id="1130" w:author="Unknown">
        <w:r w:rsidRPr="004557A5">
          <w:rPr>
            <w:rFonts w:ascii="Times New Roman" w:eastAsia="Times New Roman" w:hAnsi="Times New Roman"/>
            <w:sz w:val="24"/>
            <w:szCs w:val="24"/>
          </w:rPr>
          <w:t>Đinamô có hiệu điện thế xoay chiều 12V</w:t>
        </w:r>
      </w:ins>
    </w:p>
    <w:p w:rsidR="00B966CD" w:rsidRPr="004557A5" w:rsidRDefault="001076E2" w:rsidP="00A742C8">
      <w:pPr>
        <w:spacing w:after="0"/>
        <w:rPr>
          <w:ins w:id="1131"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1132" w:author="Unknown">
        <w:r w:rsidR="00B966CD" w:rsidRPr="004557A5">
          <w:rPr>
            <w:rFonts w:ascii="Times New Roman" w:eastAsia="Times New Roman" w:hAnsi="Times New Roman"/>
            <w:b/>
            <w:bCs/>
            <w:sz w:val="24"/>
            <w:szCs w:val="24"/>
          </w:rPr>
          <w:t>B</w:t>
        </w:r>
      </w:ins>
    </w:p>
    <w:p w:rsidR="00B966CD" w:rsidRPr="004557A5" w:rsidRDefault="00B966CD" w:rsidP="00A742C8">
      <w:pPr>
        <w:pStyle w:val="ListParagraph"/>
        <w:numPr>
          <w:ilvl w:val="0"/>
          <w:numId w:val="23"/>
        </w:numPr>
        <w:spacing w:after="0"/>
        <w:jc w:val="both"/>
        <w:rPr>
          <w:ins w:id="1133" w:author="Unknown"/>
          <w:rFonts w:ascii="Times New Roman" w:eastAsia="Times New Roman" w:hAnsi="Times New Roman"/>
          <w:sz w:val="24"/>
          <w:szCs w:val="24"/>
        </w:rPr>
      </w:pPr>
      <w:ins w:id="1134" w:author="Unknown">
        <w:r w:rsidRPr="004557A5">
          <w:rPr>
            <w:rFonts w:ascii="Times New Roman" w:eastAsia="Times New Roman" w:hAnsi="Times New Roman"/>
            <w:sz w:val="24"/>
            <w:szCs w:val="24"/>
          </w:rPr>
          <w:t>Một đoạn dây dẫn quấn quanh một lõi sắt được mắc vào nguồn điện xoay chiều và được đặt gần một lá thép. Khi đóng khóa K, lá thép dao động đó là tác dụng</w:t>
        </w:r>
      </w:ins>
    </w:p>
    <w:p w:rsidR="00B966CD" w:rsidRPr="004557A5" w:rsidRDefault="007F3009" w:rsidP="00A742C8">
      <w:pPr>
        <w:tabs>
          <w:tab w:val="left" w:pos="2552"/>
          <w:tab w:val="left" w:pos="5103"/>
          <w:tab w:val="left" w:pos="7655"/>
        </w:tabs>
        <w:spacing w:after="0"/>
        <w:rPr>
          <w:ins w:id="1135"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1136" w:author="Unknown">
        <w:r w:rsidR="00B966CD" w:rsidRPr="004557A5">
          <w:rPr>
            <w:rFonts w:ascii="Times New Roman" w:eastAsia="Times New Roman" w:hAnsi="Times New Roman"/>
            <w:sz w:val="24"/>
            <w:szCs w:val="24"/>
          </w:rPr>
          <w:t xml:space="preserve"> Cơ</w:t>
        </w:r>
      </w:ins>
      <w:r w:rsidR="002B3A4A">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ins w:id="1137" w:author="Unknown">
        <w:r w:rsidR="00B966CD" w:rsidRPr="004557A5">
          <w:rPr>
            <w:rFonts w:ascii="Times New Roman" w:eastAsia="Times New Roman" w:hAnsi="Times New Roman"/>
            <w:sz w:val="24"/>
            <w:szCs w:val="24"/>
          </w:rPr>
          <w:t xml:space="preserve"> Nhiệt</w:t>
        </w:r>
      </w:ins>
      <w:r w:rsidR="002B3A4A">
        <w:rPr>
          <w:rFonts w:ascii="Times New Roman" w:eastAsia="Times New Roman" w:hAnsi="Times New Roman"/>
          <w:sz w:val="24"/>
          <w:szCs w:val="24"/>
        </w:rPr>
        <w:tab/>
      </w:r>
      <w:r w:rsidRPr="007F3009">
        <w:rPr>
          <w:rFonts w:ascii="Times New Roman" w:eastAsia="Times New Roman" w:hAnsi="Times New Roman"/>
          <w:b/>
          <w:color w:val="0000FF"/>
          <w:sz w:val="24"/>
          <w:szCs w:val="24"/>
        </w:rPr>
        <w:t>C.</w:t>
      </w:r>
      <w:ins w:id="1138" w:author="Unknown">
        <w:r w:rsidR="00B966CD" w:rsidRPr="004557A5">
          <w:rPr>
            <w:rFonts w:ascii="Times New Roman" w:eastAsia="Times New Roman" w:hAnsi="Times New Roman"/>
            <w:sz w:val="24"/>
            <w:szCs w:val="24"/>
          </w:rPr>
          <w:t xml:space="preserve"> Điện</w:t>
        </w:r>
      </w:ins>
      <w:r w:rsidR="002B3A4A">
        <w:rPr>
          <w:rFonts w:ascii="Times New Roman" w:eastAsia="Times New Roman" w:hAnsi="Times New Roman"/>
          <w:sz w:val="24"/>
          <w:szCs w:val="24"/>
        </w:rPr>
        <w:tab/>
      </w:r>
      <w:r w:rsidR="00EA146F" w:rsidRPr="00EA146F">
        <w:rPr>
          <w:rFonts w:ascii="Times New Roman" w:eastAsia="Times New Roman" w:hAnsi="Times New Roman"/>
          <w:b/>
          <w:color w:val="FF0000"/>
          <w:sz w:val="24"/>
          <w:szCs w:val="24"/>
          <w:u w:val="thick" w:color="0000FF"/>
        </w:rPr>
        <w:t>D</w:t>
      </w:r>
      <w:r w:rsidRPr="007F3009">
        <w:rPr>
          <w:rFonts w:ascii="Times New Roman" w:eastAsia="Times New Roman" w:hAnsi="Times New Roman"/>
          <w:b/>
          <w:color w:val="0000FF"/>
          <w:sz w:val="24"/>
          <w:szCs w:val="24"/>
        </w:rPr>
        <w:t>.</w:t>
      </w:r>
      <w:ins w:id="1139" w:author="Unknown">
        <w:r w:rsidR="00B966CD" w:rsidRPr="004557A5">
          <w:rPr>
            <w:rFonts w:ascii="Times New Roman" w:eastAsia="Times New Roman" w:hAnsi="Times New Roman"/>
            <w:sz w:val="24"/>
            <w:szCs w:val="24"/>
          </w:rPr>
          <w:t xml:space="preserve"> Từ</w:t>
        </w:r>
      </w:ins>
    </w:p>
    <w:p w:rsidR="00B966CD" w:rsidRPr="004557A5" w:rsidRDefault="001076E2" w:rsidP="00A742C8">
      <w:pPr>
        <w:spacing w:after="0"/>
        <w:rPr>
          <w:ins w:id="1140"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B966CD" w:rsidRPr="004557A5" w:rsidRDefault="00B966CD" w:rsidP="00A742C8">
      <w:pPr>
        <w:spacing w:after="0"/>
        <w:rPr>
          <w:ins w:id="1141" w:author="Unknown"/>
          <w:rFonts w:ascii="Times New Roman" w:eastAsia="Times New Roman" w:hAnsi="Times New Roman"/>
          <w:sz w:val="24"/>
          <w:szCs w:val="24"/>
        </w:rPr>
      </w:pPr>
      <w:ins w:id="1142" w:author="Unknown">
        <w:r w:rsidRPr="004557A5">
          <w:rPr>
            <w:rFonts w:ascii="Times New Roman" w:eastAsia="Times New Roman" w:hAnsi="Times New Roman"/>
            <w:sz w:val="24"/>
            <w:szCs w:val="24"/>
          </w:rPr>
          <w:t>Khi đóng khóa K, lá thép dao động đó là tác dụng từ</w:t>
        </w:r>
      </w:ins>
    </w:p>
    <w:p w:rsidR="00B966CD" w:rsidRPr="004557A5" w:rsidRDefault="001076E2" w:rsidP="00A742C8">
      <w:pPr>
        <w:spacing w:after="0"/>
        <w:rPr>
          <w:ins w:id="1143"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1144" w:author="Unknown">
        <w:r w:rsidR="00B966CD" w:rsidRPr="004557A5">
          <w:rPr>
            <w:rFonts w:ascii="Times New Roman" w:eastAsia="Times New Roman" w:hAnsi="Times New Roman"/>
            <w:b/>
            <w:bCs/>
            <w:sz w:val="24"/>
            <w:szCs w:val="24"/>
          </w:rPr>
          <w:t>D</w:t>
        </w:r>
      </w:ins>
    </w:p>
    <w:p w:rsidR="00B966CD" w:rsidRPr="004557A5" w:rsidRDefault="00B966CD" w:rsidP="00A742C8">
      <w:pPr>
        <w:pStyle w:val="ListParagraph"/>
        <w:numPr>
          <w:ilvl w:val="0"/>
          <w:numId w:val="23"/>
        </w:numPr>
        <w:spacing w:after="0"/>
        <w:jc w:val="both"/>
        <w:rPr>
          <w:ins w:id="1145" w:author="Unknown"/>
          <w:rFonts w:ascii="Times New Roman" w:eastAsia="Times New Roman" w:hAnsi="Times New Roman"/>
          <w:sz w:val="24"/>
          <w:szCs w:val="24"/>
        </w:rPr>
      </w:pPr>
      <w:ins w:id="1146" w:author="Unknown">
        <w:r w:rsidRPr="004557A5">
          <w:rPr>
            <w:rFonts w:ascii="Times New Roman" w:eastAsia="Times New Roman" w:hAnsi="Times New Roman"/>
            <w:sz w:val="24"/>
            <w:szCs w:val="24"/>
          </w:rPr>
          <w:t>Trong thí nghiệm như hình sau, hiện tượng gì xảy ra với kim nam châm khi ta đổi chiều dòng điện chạy vào nam châm điện?</w:t>
        </w:r>
      </w:ins>
    </w:p>
    <w:p w:rsidR="00B966CD" w:rsidRPr="004557A5" w:rsidRDefault="00B966CD" w:rsidP="00A742C8">
      <w:pPr>
        <w:spacing w:after="0"/>
        <w:rPr>
          <w:ins w:id="1147" w:author="Unknown"/>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extent cx="2260600" cy="1149350"/>
            <wp:effectExtent l="19050" t="0" r="6350" b="0"/>
            <wp:docPr id="792" name="Picture 16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Vật Lí lớp 9 | Tổng hợp Lý thuyết - Bài tập Vật Lý 9 có đáp án"/>
                    <pic:cNvPicPr>
                      <a:picLocks noChangeAspect="1" noChangeArrowheads="1"/>
                    </pic:cNvPicPr>
                  </pic:nvPicPr>
                  <pic:blipFill>
                    <a:blip r:embed="rId106"/>
                    <a:srcRect/>
                    <a:stretch>
                      <a:fillRect/>
                    </a:stretch>
                  </pic:blipFill>
                  <pic:spPr bwMode="auto">
                    <a:xfrm>
                      <a:off x="0" y="0"/>
                      <a:ext cx="2260600" cy="1149350"/>
                    </a:xfrm>
                    <a:prstGeom prst="rect">
                      <a:avLst/>
                    </a:prstGeom>
                    <a:noFill/>
                    <a:ln w="9525">
                      <a:noFill/>
                      <a:miter lim="800000"/>
                      <a:headEnd/>
                      <a:tailEnd/>
                    </a:ln>
                  </pic:spPr>
                </pic:pic>
              </a:graphicData>
            </a:graphic>
          </wp:inline>
        </w:drawing>
      </w:r>
    </w:p>
    <w:p w:rsidR="00B966CD" w:rsidRPr="004557A5" w:rsidRDefault="007F3009" w:rsidP="00A742C8">
      <w:pPr>
        <w:tabs>
          <w:tab w:val="left" w:pos="5103"/>
        </w:tabs>
        <w:spacing w:after="0"/>
        <w:rPr>
          <w:ins w:id="1148"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1149" w:author="Unknown">
        <w:r w:rsidR="00B966CD" w:rsidRPr="004557A5">
          <w:rPr>
            <w:rFonts w:ascii="Times New Roman" w:eastAsia="Times New Roman" w:hAnsi="Times New Roman"/>
            <w:sz w:val="24"/>
            <w:szCs w:val="24"/>
          </w:rPr>
          <w:t xml:space="preserve"> Kim nam châm vẫn đứng yên.</w:t>
        </w:r>
      </w:ins>
      <w:r w:rsidR="002B3A4A">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ins w:id="1150" w:author="Unknown">
        <w:r w:rsidR="00B966CD" w:rsidRPr="004557A5">
          <w:rPr>
            <w:rFonts w:ascii="Times New Roman" w:eastAsia="Times New Roman" w:hAnsi="Times New Roman"/>
            <w:sz w:val="24"/>
            <w:szCs w:val="24"/>
          </w:rPr>
          <w:t xml:space="preserve"> Kim nam châm quay một góc 90</w:t>
        </w:r>
        <w:r w:rsidR="00B966CD" w:rsidRPr="002B3A4A">
          <w:rPr>
            <w:rFonts w:ascii="Times New Roman" w:eastAsia="Times New Roman" w:hAnsi="Times New Roman"/>
            <w:sz w:val="24"/>
            <w:szCs w:val="24"/>
            <w:vertAlign w:val="superscript"/>
          </w:rPr>
          <w:t>0</w:t>
        </w:r>
        <w:r w:rsidR="00B966CD" w:rsidRPr="004557A5">
          <w:rPr>
            <w:rFonts w:ascii="Times New Roman" w:eastAsia="Times New Roman" w:hAnsi="Times New Roman"/>
            <w:sz w:val="24"/>
            <w:szCs w:val="24"/>
          </w:rPr>
          <w:t>.</w:t>
        </w:r>
      </w:ins>
    </w:p>
    <w:p w:rsidR="00B966CD" w:rsidRPr="004557A5" w:rsidRDefault="007F3009" w:rsidP="00A742C8">
      <w:pPr>
        <w:tabs>
          <w:tab w:val="left" w:pos="5103"/>
        </w:tabs>
        <w:spacing w:after="0"/>
        <w:rPr>
          <w:ins w:id="1151"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1152" w:author="Unknown">
        <w:r w:rsidR="00B966CD" w:rsidRPr="004557A5">
          <w:rPr>
            <w:rFonts w:ascii="Times New Roman" w:eastAsia="Times New Roman" w:hAnsi="Times New Roman"/>
            <w:sz w:val="24"/>
            <w:szCs w:val="24"/>
          </w:rPr>
          <w:t xml:space="preserve"> Kim nam châm quay ngược lại.</w:t>
        </w:r>
      </w:ins>
      <w:r w:rsidR="002B3A4A">
        <w:rPr>
          <w:rFonts w:ascii="Times New Roman" w:eastAsia="Times New Roman" w:hAnsi="Times New Roman"/>
          <w:sz w:val="24"/>
          <w:szCs w:val="24"/>
        </w:rPr>
        <w:tab/>
      </w:r>
      <w:r w:rsidR="00EA146F" w:rsidRPr="00EA146F">
        <w:rPr>
          <w:rFonts w:ascii="Times New Roman" w:eastAsia="Times New Roman" w:hAnsi="Times New Roman"/>
          <w:b/>
          <w:color w:val="FF0000"/>
          <w:sz w:val="24"/>
          <w:szCs w:val="24"/>
          <w:u w:val="thick" w:color="0000FF"/>
        </w:rPr>
        <w:t>D</w:t>
      </w:r>
      <w:r w:rsidRPr="007F3009">
        <w:rPr>
          <w:rFonts w:ascii="Times New Roman" w:eastAsia="Times New Roman" w:hAnsi="Times New Roman"/>
          <w:b/>
          <w:color w:val="0000FF"/>
          <w:sz w:val="24"/>
          <w:szCs w:val="24"/>
        </w:rPr>
        <w:t>.</w:t>
      </w:r>
      <w:ins w:id="1153" w:author="Unknown">
        <w:r w:rsidR="00B966CD" w:rsidRPr="004557A5">
          <w:rPr>
            <w:rFonts w:ascii="Times New Roman" w:eastAsia="Times New Roman" w:hAnsi="Times New Roman"/>
            <w:sz w:val="24"/>
            <w:szCs w:val="24"/>
          </w:rPr>
          <w:t xml:space="preserve"> Kim nam châm bị đẩy ra.</w:t>
        </w:r>
      </w:ins>
    </w:p>
    <w:p w:rsidR="00B966CD" w:rsidRPr="004557A5" w:rsidRDefault="001076E2" w:rsidP="00A742C8">
      <w:pPr>
        <w:spacing w:after="0"/>
        <w:rPr>
          <w:ins w:id="1154"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B966CD" w:rsidRPr="004557A5" w:rsidRDefault="00B966CD" w:rsidP="00A742C8">
      <w:pPr>
        <w:spacing w:after="0"/>
        <w:rPr>
          <w:ins w:id="1155" w:author="Unknown"/>
          <w:rFonts w:ascii="Times New Roman" w:eastAsia="Times New Roman" w:hAnsi="Times New Roman"/>
          <w:sz w:val="24"/>
          <w:szCs w:val="24"/>
        </w:rPr>
      </w:pPr>
      <w:ins w:id="1156" w:author="Unknown">
        <w:r w:rsidRPr="004557A5">
          <w:rPr>
            <w:rFonts w:ascii="Times New Roman" w:eastAsia="Times New Roman" w:hAnsi="Times New Roman"/>
            <w:sz w:val="24"/>
            <w:szCs w:val="24"/>
          </w:rPr>
          <w:t>Kim nam châm bị đẩy ra khi ta đổi chiều dòng điện chạy vào nam châm điện</w:t>
        </w:r>
      </w:ins>
    </w:p>
    <w:p w:rsidR="00B966CD" w:rsidRPr="004557A5" w:rsidRDefault="001076E2" w:rsidP="00A742C8">
      <w:pPr>
        <w:spacing w:after="0"/>
        <w:rPr>
          <w:ins w:id="1157"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1158" w:author="Unknown">
        <w:r w:rsidR="00B966CD" w:rsidRPr="004557A5">
          <w:rPr>
            <w:rFonts w:ascii="Times New Roman" w:eastAsia="Times New Roman" w:hAnsi="Times New Roman"/>
            <w:b/>
            <w:bCs/>
            <w:sz w:val="24"/>
            <w:szCs w:val="24"/>
          </w:rPr>
          <w:t>D</w:t>
        </w:r>
      </w:ins>
    </w:p>
    <w:p w:rsidR="00B966CD" w:rsidRPr="004557A5" w:rsidRDefault="00B966CD" w:rsidP="00A742C8">
      <w:pPr>
        <w:pStyle w:val="ListParagraph"/>
        <w:numPr>
          <w:ilvl w:val="0"/>
          <w:numId w:val="23"/>
        </w:numPr>
        <w:spacing w:after="0"/>
        <w:jc w:val="both"/>
        <w:rPr>
          <w:ins w:id="1159" w:author="Unknown"/>
          <w:rFonts w:ascii="Times New Roman" w:eastAsia="Times New Roman" w:hAnsi="Times New Roman"/>
          <w:sz w:val="24"/>
          <w:szCs w:val="24"/>
        </w:rPr>
      </w:pPr>
      <w:ins w:id="1160" w:author="Unknown">
        <w:r w:rsidRPr="004557A5">
          <w:rPr>
            <w:rFonts w:ascii="Times New Roman" w:eastAsia="Times New Roman" w:hAnsi="Times New Roman"/>
            <w:sz w:val="24"/>
            <w:szCs w:val="24"/>
          </w:rPr>
          <w:t>Trong thí nghiệm như hình sau, hiện tượng gì xảy ra với đinh sắt khi ta đổi chiều dòng điện chạy vào nam châm điện?</w:t>
        </w:r>
      </w:ins>
    </w:p>
    <w:p w:rsidR="00B966CD" w:rsidRPr="004557A5" w:rsidRDefault="00B966CD" w:rsidP="00A742C8">
      <w:pPr>
        <w:spacing w:after="0"/>
        <w:rPr>
          <w:ins w:id="1161" w:author="Unknown"/>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extent cx="2698750" cy="1212850"/>
            <wp:effectExtent l="19050" t="0" r="6350" b="0"/>
            <wp:docPr id="791" name="Picture 16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Vật Lí lớp 9 | Tổng hợp Lý thuyết - Bài tập Vật Lý 9 có đáp án"/>
                    <pic:cNvPicPr>
                      <a:picLocks noChangeAspect="1" noChangeArrowheads="1"/>
                    </pic:cNvPicPr>
                  </pic:nvPicPr>
                  <pic:blipFill>
                    <a:blip r:embed="rId107"/>
                    <a:srcRect/>
                    <a:stretch>
                      <a:fillRect/>
                    </a:stretch>
                  </pic:blipFill>
                  <pic:spPr bwMode="auto">
                    <a:xfrm>
                      <a:off x="0" y="0"/>
                      <a:ext cx="2698750" cy="1212850"/>
                    </a:xfrm>
                    <a:prstGeom prst="rect">
                      <a:avLst/>
                    </a:prstGeom>
                    <a:noFill/>
                    <a:ln w="9525">
                      <a:noFill/>
                      <a:miter lim="800000"/>
                      <a:headEnd/>
                      <a:tailEnd/>
                    </a:ln>
                  </pic:spPr>
                </pic:pic>
              </a:graphicData>
            </a:graphic>
          </wp:inline>
        </w:drawing>
      </w:r>
    </w:p>
    <w:p w:rsidR="00B966CD" w:rsidRPr="004557A5" w:rsidRDefault="00EA146F" w:rsidP="00A742C8">
      <w:pPr>
        <w:tabs>
          <w:tab w:val="left" w:pos="5103"/>
        </w:tabs>
        <w:spacing w:after="0"/>
        <w:rPr>
          <w:ins w:id="1162"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A</w:t>
      </w:r>
      <w:r w:rsidR="007F3009" w:rsidRPr="007F3009">
        <w:rPr>
          <w:rFonts w:ascii="Times New Roman" w:eastAsia="Times New Roman" w:hAnsi="Times New Roman"/>
          <w:b/>
          <w:color w:val="0000FF"/>
          <w:sz w:val="24"/>
          <w:szCs w:val="24"/>
        </w:rPr>
        <w:t>.</w:t>
      </w:r>
      <w:ins w:id="1163" w:author="Unknown">
        <w:r w:rsidR="00B966CD" w:rsidRPr="004557A5">
          <w:rPr>
            <w:rFonts w:ascii="Times New Roman" w:eastAsia="Times New Roman" w:hAnsi="Times New Roman"/>
            <w:sz w:val="24"/>
            <w:szCs w:val="24"/>
          </w:rPr>
          <w:t xml:space="preserve"> Đinh sắt vẫn bị hút như trước.</w:t>
        </w:r>
      </w:ins>
      <w:r w:rsidR="002B3A4A">
        <w:rPr>
          <w:rFonts w:ascii="Times New Roman" w:eastAsia="Times New Roman" w:hAnsi="Times New Roman"/>
          <w:sz w:val="24"/>
          <w:szCs w:val="24"/>
        </w:rPr>
        <w:tab/>
      </w:r>
      <w:r w:rsidR="007F3009" w:rsidRPr="007F3009">
        <w:rPr>
          <w:rFonts w:ascii="Times New Roman" w:eastAsia="Times New Roman" w:hAnsi="Times New Roman"/>
          <w:b/>
          <w:color w:val="0000FF"/>
          <w:sz w:val="24"/>
          <w:szCs w:val="24"/>
        </w:rPr>
        <w:t>B.</w:t>
      </w:r>
      <w:ins w:id="1164" w:author="Unknown">
        <w:r w:rsidR="00B966CD" w:rsidRPr="004557A5">
          <w:rPr>
            <w:rFonts w:ascii="Times New Roman" w:eastAsia="Times New Roman" w:hAnsi="Times New Roman"/>
            <w:sz w:val="24"/>
            <w:szCs w:val="24"/>
          </w:rPr>
          <w:t xml:space="preserve"> Đinh sắt quay một góc 90</w:t>
        </w:r>
        <w:r w:rsidR="00B966CD" w:rsidRPr="002B3A4A">
          <w:rPr>
            <w:rFonts w:ascii="Times New Roman" w:eastAsia="Times New Roman" w:hAnsi="Times New Roman"/>
            <w:sz w:val="24"/>
            <w:szCs w:val="24"/>
            <w:vertAlign w:val="superscript"/>
          </w:rPr>
          <w:t>0</w:t>
        </w:r>
        <w:r w:rsidR="00B966CD" w:rsidRPr="004557A5">
          <w:rPr>
            <w:rFonts w:ascii="Times New Roman" w:eastAsia="Times New Roman" w:hAnsi="Times New Roman"/>
            <w:sz w:val="24"/>
            <w:szCs w:val="24"/>
          </w:rPr>
          <w:t>.</w:t>
        </w:r>
      </w:ins>
    </w:p>
    <w:p w:rsidR="00B966CD" w:rsidRPr="004557A5" w:rsidRDefault="007F3009" w:rsidP="00A742C8">
      <w:pPr>
        <w:tabs>
          <w:tab w:val="left" w:pos="5103"/>
        </w:tabs>
        <w:spacing w:after="0"/>
        <w:rPr>
          <w:ins w:id="1165"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1166" w:author="Unknown">
        <w:r w:rsidR="00B966CD" w:rsidRPr="004557A5">
          <w:rPr>
            <w:rFonts w:ascii="Times New Roman" w:eastAsia="Times New Roman" w:hAnsi="Times New Roman"/>
            <w:sz w:val="24"/>
            <w:szCs w:val="24"/>
          </w:rPr>
          <w:t xml:space="preserve"> Đinh sắt quay ngược lại.</w:t>
        </w:r>
      </w:ins>
      <w:r w:rsidR="002B3A4A">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ins w:id="1167" w:author="Unknown">
        <w:r w:rsidR="00B966CD" w:rsidRPr="004557A5">
          <w:rPr>
            <w:rFonts w:ascii="Times New Roman" w:eastAsia="Times New Roman" w:hAnsi="Times New Roman"/>
            <w:sz w:val="24"/>
            <w:szCs w:val="24"/>
          </w:rPr>
          <w:t xml:space="preserve"> Đinh sắt bị đẩy ra.</w:t>
        </w:r>
      </w:ins>
    </w:p>
    <w:p w:rsidR="00B966CD" w:rsidRPr="004557A5" w:rsidRDefault="001076E2" w:rsidP="00A742C8">
      <w:pPr>
        <w:spacing w:after="0"/>
        <w:rPr>
          <w:ins w:id="1168"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B966CD" w:rsidRPr="004557A5" w:rsidRDefault="00B966CD" w:rsidP="00A742C8">
      <w:pPr>
        <w:spacing w:after="0"/>
        <w:rPr>
          <w:ins w:id="1169" w:author="Unknown"/>
          <w:rFonts w:ascii="Times New Roman" w:eastAsia="Times New Roman" w:hAnsi="Times New Roman"/>
          <w:sz w:val="24"/>
          <w:szCs w:val="24"/>
        </w:rPr>
      </w:pPr>
      <w:ins w:id="1170" w:author="Unknown">
        <w:r w:rsidRPr="004557A5">
          <w:rPr>
            <w:rFonts w:ascii="Times New Roman" w:eastAsia="Times New Roman" w:hAnsi="Times New Roman"/>
            <w:sz w:val="24"/>
            <w:szCs w:val="24"/>
          </w:rPr>
          <w:t>Đinh sắt vẫn bị hút như trước khi ta đổi chiều dòng điện chạy vào nam châm điện</w:t>
        </w:r>
      </w:ins>
    </w:p>
    <w:p w:rsidR="00B966CD" w:rsidRPr="004557A5" w:rsidRDefault="001076E2" w:rsidP="00A742C8">
      <w:pPr>
        <w:spacing w:after="0"/>
        <w:rPr>
          <w:ins w:id="1171"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1172" w:author="Unknown">
        <w:r w:rsidR="00B966CD" w:rsidRPr="004557A5">
          <w:rPr>
            <w:rFonts w:ascii="Times New Roman" w:eastAsia="Times New Roman" w:hAnsi="Times New Roman"/>
            <w:b/>
            <w:bCs/>
            <w:sz w:val="24"/>
            <w:szCs w:val="24"/>
          </w:rPr>
          <w:t>A</w:t>
        </w:r>
      </w:ins>
    </w:p>
    <w:p w:rsidR="00B966CD" w:rsidRPr="00EF5CAB" w:rsidRDefault="003D0125" w:rsidP="00A742C8">
      <w:pPr>
        <w:pStyle w:val="ListParagraph"/>
        <w:spacing w:after="0"/>
        <w:ind w:left="0"/>
        <w:jc w:val="center"/>
        <w:outlineLvl w:val="1"/>
        <w:rPr>
          <w:rFonts w:ascii="Times New Roman" w:hAnsi="Times New Roman"/>
          <w:b/>
          <w:color w:val="FF0000"/>
          <w:sz w:val="24"/>
          <w:szCs w:val="24"/>
        </w:rPr>
      </w:pPr>
      <w:hyperlink r:id="rId108" w:history="1">
        <w:bookmarkStart w:id="1173" w:name="_Toc37803332"/>
        <w:r w:rsidR="00EF5CAB" w:rsidRPr="00EF5CAB">
          <w:rPr>
            <w:rFonts w:ascii="Times New Roman" w:hAnsi="Times New Roman"/>
            <w:b/>
            <w:color w:val="FF0000"/>
            <w:sz w:val="24"/>
            <w:szCs w:val="24"/>
          </w:rPr>
          <w:t>CHỦ ĐỀ</w:t>
        </w:r>
        <w:r w:rsidR="00EF5CAB">
          <w:rPr>
            <w:rFonts w:ascii="Times New Roman" w:hAnsi="Times New Roman"/>
            <w:b/>
            <w:color w:val="FF0000"/>
            <w:sz w:val="24"/>
            <w:szCs w:val="24"/>
          </w:rPr>
          <w:t xml:space="preserve"> 1</w:t>
        </w:r>
        <w:r w:rsidR="00B37B0E">
          <w:rPr>
            <w:rFonts w:ascii="Times New Roman" w:hAnsi="Times New Roman"/>
            <w:b/>
            <w:color w:val="FF0000"/>
            <w:sz w:val="24"/>
            <w:szCs w:val="24"/>
          </w:rPr>
          <w:t>5</w:t>
        </w:r>
        <w:r w:rsidR="00EF5CAB">
          <w:rPr>
            <w:rFonts w:ascii="Times New Roman" w:hAnsi="Times New Roman"/>
            <w:b/>
            <w:color w:val="FF0000"/>
            <w:sz w:val="24"/>
            <w:szCs w:val="24"/>
          </w:rPr>
          <w:t>.</w:t>
        </w:r>
        <w:r w:rsidR="00EF5CAB" w:rsidRPr="00EF5CAB">
          <w:rPr>
            <w:rFonts w:ascii="Times New Roman" w:hAnsi="Times New Roman"/>
            <w:b/>
            <w:color w:val="FF0000"/>
            <w:sz w:val="24"/>
            <w:szCs w:val="24"/>
          </w:rPr>
          <w:t xml:space="preserve"> TRUY</w:t>
        </w:r>
        <w:r w:rsidR="00EF5CAB">
          <w:rPr>
            <w:rFonts w:ascii="Times New Roman" w:hAnsi="Times New Roman"/>
            <w:b/>
            <w:color w:val="FF0000"/>
            <w:sz w:val="24"/>
            <w:szCs w:val="24"/>
          </w:rPr>
          <w:t>Ề</w:t>
        </w:r>
        <w:r w:rsidR="00EF5CAB" w:rsidRPr="00EF5CAB">
          <w:rPr>
            <w:rFonts w:ascii="Times New Roman" w:hAnsi="Times New Roman"/>
            <w:b/>
            <w:color w:val="FF0000"/>
            <w:sz w:val="24"/>
            <w:szCs w:val="24"/>
          </w:rPr>
          <w:t>N T</w:t>
        </w:r>
        <w:r w:rsidR="00EF5CAB">
          <w:rPr>
            <w:rFonts w:ascii="Times New Roman" w:hAnsi="Times New Roman"/>
            <w:b/>
            <w:color w:val="FF0000"/>
            <w:sz w:val="24"/>
            <w:szCs w:val="24"/>
          </w:rPr>
          <w:t>Ả</w:t>
        </w:r>
        <w:r w:rsidR="00EF5CAB" w:rsidRPr="00EF5CAB">
          <w:rPr>
            <w:rFonts w:ascii="Times New Roman" w:hAnsi="Times New Roman"/>
            <w:b/>
            <w:color w:val="FF0000"/>
            <w:sz w:val="24"/>
            <w:szCs w:val="24"/>
          </w:rPr>
          <w:t>I ĐI</w:t>
        </w:r>
        <w:r w:rsidR="00EF5CAB">
          <w:rPr>
            <w:rFonts w:ascii="Times New Roman" w:hAnsi="Times New Roman"/>
            <w:b/>
            <w:color w:val="FF0000"/>
            <w:sz w:val="24"/>
            <w:szCs w:val="24"/>
          </w:rPr>
          <w:t>Ệ</w:t>
        </w:r>
        <w:r w:rsidR="00EF5CAB" w:rsidRPr="00EF5CAB">
          <w:rPr>
            <w:rFonts w:ascii="Times New Roman" w:hAnsi="Times New Roman"/>
            <w:b/>
            <w:color w:val="FF0000"/>
            <w:sz w:val="24"/>
            <w:szCs w:val="24"/>
          </w:rPr>
          <w:t>N NĂNG ĐI XA</w:t>
        </w:r>
        <w:bookmarkEnd w:id="1173"/>
      </w:hyperlink>
    </w:p>
    <w:p w:rsidR="00EF5CAB" w:rsidRPr="00E8149F" w:rsidRDefault="00EF5CAB" w:rsidP="00A742C8">
      <w:pPr>
        <w:pStyle w:val="Heading3"/>
        <w:numPr>
          <w:ilvl w:val="0"/>
          <w:numId w:val="0"/>
        </w:numPr>
        <w:ind w:left="360" w:hanging="360"/>
        <w:rPr>
          <w:rFonts w:ascii="Times New Roman" w:hAnsi="Times New Roman"/>
          <w:color w:val="00B0F0"/>
          <w:sz w:val="24"/>
          <w:szCs w:val="24"/>
        </w:rPr>
      </w:pPr>
      <w:bookmarkStart w:id="1174" w:name="_Toc37803333"/>
      <w:r w:rsidRPr="00E8149F">
        <w:rPr>
          <w:rFonts w:ascii="Times New Roman" w:hAnsi="Times New Roman"/>
          <w:b/>
          <w:bCs/>
          <w:color w:val="00B0F0"/>
          <w:sz w:val="24"/>
          <w:szCs w:val="24"/>
        </w:rPr>
        <w:t xml:space="preserve">A. </w:t>
      </w:r>
      <w:r>
        <w:rPr>
          <w:rFonts w:ascii="Times New Roman" w:hAnsi="Times New Roman"/>
          <w:b/>
          <w:bCs/>
          <w:color w:val="00B0F0"/>
          <w:sz w:val="24"/>
          <w:szCs w:val="24"/>
        </w:rPr>
        <w:t xml:space="preserve">TÓM TẮT </w:t>
      </w:r>
      <w:r w:rsidRPr="00E8149F">
        <w:rPr>
          <w:rFonts w:ascii="Times New Roman" w:hAnsi="Times New Roman"/>
          <w:b/>
          <w:bCs/>
          <w:color w:val="00B0F0"/>
          <w:sz w:val="24"/>
          <w:szCs w:val="24"/>
        </w:rPr>
        <w:t>LÝ THUY</w:t>
      </w:r>
      <w:r>
        <w:rPr>
          <w:rFonts w:ascii="Times New Roman" w:hAnsi="Times New Roman"/>
          <w:b/>
          <w:bCs/>
          <w:color w:val="00B0F0"/>
          <w:sz w:val="24"/>
          <w:szCs w:val="24"/>
        </w:rPr>
        <w:t>Ế</w:t>
      </w:r>
      <w:r w:rsidRPr="00E8149F">
        <w:rPr>
          <w:rFonts w:ascii="Times New Roman" w:hAnsi="Times New Roman"/>
          <w:b/>
          <w:bCs/>
          <w:color w:val="00B0F0"/>
          <w:sz w:val="24"/>
          <w:szCs w:val="24"/>
        </w:rPr>
        <w:t>T VÀ PHƯƠNG PHÁP GI</w:t>
      </w:r>
      <w:r>
        <w:rPr>
          <w:rFonts w:ascii="Times New Roman" w:hAnsi="Times New Roman"/>
          <w:b/>
          <w:bCs/>
          <w:color w:val="00B0F0"/>
          <w:sz w:val="24"/>
          <w:szCs w:val="24"/>
        </w:rPr>
        <w:t>Ả</w:t>
      </w:r>
      <w:r w:rsidRPr="00E8149F">
        <w:rPr>
          <w:rFonts w:ascii="Times New Roman" w:hAnsi="Times New Roman"/>
          <w:b/>
          <w:bCs/>
          <w:color w:val="00B0F0"/>
          <w:sz w:val="24"/>
          <w:szCs w:val="24"/>
        </w:rPr>
        <w:t>I</w:t>
      </w:r>
      <w:bookmarkEnd w:id="1174"/>
    </w:p>
    <w:p w:rsidR="00B966CD" w:rsidRPr="00EF5CAB" w:rsidRDefault="00B966CD" w:rsidP="00A742C8">
      <w:pPr>
        <w:spacing w:after="0"/>
        <w:rPr>
          <w:rFonts w:ascii="Times New Roman" w:eastAsia="Times New Roman" w:hAnsi="Times New Roman"/>
          <w:b/>
          <w:color w:val="FF0000"/>
          <w:sz w:val="24"/>
          <w:szCs w:val="24"/>
        </w:rPr>
      </w:pPr>
      <w:r w:rsidRPr="00EF5CAB">
        <w:rPr>
          <w:rFonts w:ascii="Times New Roman" w:eastAsia="Times New Roman" w:hAnsi="Times New Roman"/>
          <w:b/>
          <w:color w:val="FF0000"/>
          <w:sz w:val="24"/>
          <w:szCs w:val="24"/>
          <w:highlight w:val="yellow"/>
        </w:rPr>
        <w:t>I. TÓM TẮT LÍ THUYẾT</w:t>
      </w:r>
    </w:p>
    <w:p w:rsidR="00B966CD" w:rsidRPr="00EF5CAB" w:rsidRDefault="00B966CD" w:rsidP="00A742C8">
      <w:pPr>
        <w:spacing w:after="0"/>
        <w:rPr>
          <w:rFonts w:ascii="Times New Roman" w:eastAsia="Times New Roman" w:hAnsi="Times New Roman"/>
          <w:b/>
          <w:sz w:val="24"/>
          <w:szCs w:val="24"/>
        </w:rPr>
      </w:pPr>
      <w:r w:rsidRPr="00EF5CAB">
        <w:rPr>
          <w:rFonts w:ascii="Times New Roman" w:eastAsia="Times New Roman" w:hAnsi="Times New Roman"/>
          <w:b/>
          <w:sz w:val="24"/>
          <w:szCs w:val="24"/>
        </w:rPr>
        <w:t>1. Hao phí điện năng trên đường dây truyền tải điện</w:t>
      </w:r>
    </w:p>
    <w:p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Khi truyền tải điện năng đi xa bằng đường dây dẫn sẽ có một phần điện năng hao phí do hiện tượng tỏa nhiệt trên đường dây.</w:t>
      </w:r>
    </w:p>
    <w:p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Gọi P là công suất điện cần truyền đi.</w:t>
      </w:r>
    </w:p>
    <w:p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U là hiệu điện thế hai đầu đường dây truyền tải điện.</w:t>
      </w:r>
    </w:p>
    <w:p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I là cường độ dòng điện trên đường dây tải điện.</w:t>
      </w:r>
    </w:p>
    <w:p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R là điện trở của đường dây tải điện.</w:t>
      </w:r>
    </w:p>
    <w:p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 Công suất điện cần truyền đi: P = U.I</w:t>
      </w:r>
    </w:p>
    <w:p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 Công suất hao phí do tỏa nhiệt trên đường dây dẫn: P</w:t>
      </w:r>
      <w:r w:rsidRPr="004557A5">
        <w:rPr>
          <w:rFonts w:ascii="Times New Roman" w:eastAsia="Times New Roman" w:hAnsi="Times New Roman"/>
          <w:sz w:val="24"/>
          <w:szCs w:val="24"/>
          <w:vertAlign w:val="subscript"/>
        </w:rPr>
        <w:t>hp</w:t>
      </w:r>
      <w:r w:rsidRPr="004557A5">
        <w:rPr>
          <w:rFonts w:ascii="Times New Roman" w:eastAsia="Times New Roman" w:hAnsi="Times New Roman"/>
          <w:sz w:val="24"/>
          <w:szCs w:val="24"/>
        </w:rPr>
        <w:t> = I</w:t>
      </w:r>
      <w:r w:rsidRPr="004557A5">
        <w:rPr>
          <w:rFonts w:ascii="Times New Roman" w:eastAsia="Times New Roman" w:hAnsi="Times New Roman"/>
          <w:sz w:val="24"/>
          <w:szCs w:val="24"/>
          <w:vertAlign w:val="superscript"/>
        </w:rPr>
        <w:t>2</w:t>
      </w:r>
      <w:r w:rsidRPr="004557A5">
        <w:rPr>
          <w:rFonts w:ascii="Times New Roman" w:eastAsia="Times New Roman" w:hAnsi="Times New Roman"/>
          <w:sz w:val="24"/>
          <w:szCs w:val="24"/>
        </w:rPr>
        <w:t>.R</w:t>
      </w:r>
    </w:p>
    <w:p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extent cx="1004108" cy="432000"/>
            <wp:effectExtent l="19050" t="0" r="5542" b="0"/>
            <wp:docPr id="147" name="Picture 17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Vật Lí lớp 9 | Tổng hợp Lý thuyết - Bài tập Vật Lý 9 có đáp án"/>
                    <pic:cNvPicPr>
                      <a:picLocks noChangeAspect="1" noChangeArrowheads="1"/>
                    </pic:cNvPicPr>
                  </pic:nvPicPr>
                  <pic:blipFill>
                    <a:blip r:embed="rId109"/>
                    <a:srcRect/>
                    <a:stretch>
                      <a:fillRect/>
                    </a:stretch>
                  </pic:blipFill>
                  <pic:spPr bwMode="auto">
                    <a:xfrm>
                      <a:off x="0" y="0"/>
                      <a:ext cx="1004108" cy="432000"/>
                    </a:xfrm>
                    <a:prstGeom prst="rect">
                      <a:avLst/>
                    </a:prstGeom>
                    <a:noFill/>
                    <a:ln w="9525">
                      <a:noFill/>
                      <a:miter lim="800000"/>
                      <a:headEnd/>
                      <a:tailEnd/>
                    </a:ln>
                  </pic:spPr>
                </pic:pic>
              </a:graphicData>
            </a:graphic>
          </wp:inline>
        </w:drawing>
      </w:r>
    </w:p>
    <w:p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Công suất hao phí do tỏa nhiệt trên đường dây dẫn tỉ lệ nghịch với bình phương hiệu điện thế đặt vào hai đầu đường dây dẫn.</w:t>
      </w:r>
    </w:p>
    <w:p w:rsidR="00B966CD" w:rsidRPr="00EF5CAB" w:rsidRDefault="00B966CD" w:rsidP="00A742C8">
      <w:pPr>
        <w:spacing w:after="0"/>
        <w:rPr>
          <w:rFonts w:ascii="Times New Roman" w:eastAsia="Times New Roman" w:hAnsi="Times New Roman"/>
          <w:b/>
          <w:sz w:val="24"/>
          <w:szCs w:val="24"/>
        </w:rPr>
      </w:pPr>
      <w:r w:rsidRPr="00EF5CAB">
        <w:rPr>
          <w:rFonts w:ascii="Times New Roman" w:eastAsia="Times New Roman" w:hAnsi="Times New Roman"/>
          <w:b/>
          <w:sz w:val="24"/>
          <w:szCs w:val="24"/>
        </w:rPr>
        <w:t>2. Biện pháp làm giảm hao phí điện năng trên đường dây tải điện</w:t>
      </w:r>
    </w:p>
    <w:p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Để giảm hao phí trên đường dây tải điện, cách tốt nhất đang được áp dụng hiện nay là tăng hiệu điện thế đặt vào hai đầu đường dây.</w:t>
      </w:r>
    </w:p>
    <w:p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w:t>
      </w:r>
      <w:r w:rsidRPr="004557A5">
        <w:rPr>
          <w:rFonts w:ascii="Times New Roman" w:eastAsia="Times New Roman" w:hAnsi="Times New Roman"/>
          <w:b/>
          <w:bCs/>
          <w:sz w:val="24"/>
          <w:szCs w:val="24"/>
        </w:rPr>
        <w:t>Chú ý:</w:t>
      </w:r>
    </w:p>
    <w:p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Có loại máy biến thế chỉ gồm một cuộn dây được gọi là máy biến thế tự ngẫu. Cuộn dây của loại máy này có nhiều đầu ra. Tùy thuộc vào nguồn điện và tải tiêu thụ nối với những đầu nào của cuộn dây mà máy có tác dụng tăng thế hoặc hạ thế. Ở hình vẽ nếu nguồn điện nối vào A, B còn tải tiêu thụ nối vào A, C thì máy có tác dụng hạ thế và ngược lại.</w:t>
      </w:r>
    </w:p>
    <w:p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extent cx="2260600" cy="2762250"/>
            <wp:effectExtent l="19050" t="0" r="6350" b="0"/>
            <wp:docPr id="140" name="Picture 17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Vật Lí lớp 9 | Tổng hợp Lý thuyết - Bài tập Vật Lý 9 có đáp án"/>
                    <pic:cNvPicPr>
                      <a:picLocks noChangeAspect="1" noChangeArrowheads="1"/>
                    </pic:cNvPicPr>
                  </pic:nvPicPr>
                  <pic:blipFill>
                    <a:blip r:embed="rId110"/>
                    <a:srcRect/>
                    <a:stretch>
                      <a:fillRect/>
                    </a:stretch>
                  </pic:blipFill>
                  <pic:spPr bwMode="auto">
                    <a:xfrm>
                      <a:off x="0" y="0"/>
                      <a:ext cx="2260600" cy="2762250"/>
                    </a:xfrm>
                    <a:prstGeom prst="rect">
                      <a:avLst/>
                    </a:prstGeom>
                    <a:noFill/>
                    <a:ln w="9525">
                      <a:noFill/>
                      <a:miter lim="800000"/>
                      <a:headEnd/>
                      <a:tailEnd/>
                    </a:ln>
                  </pic:spPr>
                </pic:pic>
              </a:graphicData>
            </a:graphic>
          </wp:inline>
        </w:drawing>
      </w:r>
    </w:p>
    <w:p w:rsidR="00B966CD" w:rsidRPr="00EF5CAB" w:rsidRDefault="00B966CD" w:rsidP="00A742C8">
      <w:pPr>
        <w:spacing w:after="0"/>
        <w:rPr>
          <w:rFonts w:ascii="Times New Roman" w:eastAsia="Times New Roman" w:hAnsi="Times New Roman"/>
          <w:b/>
          <w:color w:val="FF0000"/>
          <w:sz w:val="24"/>
          <w:szCs w:val="24"/>
        </w:rPr>
      </w:pPr>
      <w:r w:rsidRPr="00EF5CAB">
        <w:rPr>
          <w:rFonts w:ascii="Times New Roman" w:eastAsia="Times New Roman" w:hAnsi="Times New Roman"/>
          <w:b/>
          <w:color w:val="FF0000"/>
          <w:sz w:val="24"/>
          <w:szCs w:val="24"/>
          <w:highlight w:val="yellow"/>
        </w:rPr>
        <w:t>II. PHƯƠNG PHÁP GIẢI</w:t>
      </w:r>
    </w:p>
    <w:p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Giải thích sự hao phí điện năng trên đường dây truyền tải điện</w:t>
      </w:r>
    </w:p>
    <w:p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Dựa vào tác dụng nhiệt của dòng điện: Khi dòng điện chạy trong dây dẫn, nó sẽ làm cho dây dẫn nóng lên, một phần điện năng đã bị hao phí do chuyển hóa thành nhiệt năng tỏa ra môi trường xung quanh.</w:t>
      </w:r>
    </w:p>
    <w:p w:rsidR="00EF5CAB" w:rsidRPr="00E8149F" w:rsidRDefault="00EF5CAB" w:rsidP="00A742C8">
      <w:pPr>
        <w:pStyle w:val="Heading3"/>
        <w:numPr>
          <w:ilvl w:val="0"/>
          <w:numId w:val="0"/>
        </w:numPr>
        <w:ind w:left="360" w:hanging="360"/>
        <w:rPr>
          <w:rFonts w:ascii="Times New Roman" w:hAnsi="Times New Roman"/>
          <w:color w:val="00B0F0"/>
          <w:sz w:val="24"/>
          <w:szCs w:val="24"/>
        </w:rPr>
      </w:pPr>
      <w:bookmarkStart w:id="1175" w:name="_Toc37803334"/>
      <w:r w:rsidRPr="00E8149F">
        <w:rPr>
          <w:rFonts w:ascii="Times New Roman" w:hAnsi="Times New Roman"/>
          <w:b/>
          <w:bCs/>
          <w:color w:val="00B0F0"/>
          <w:sz w:val="24"/>
          <w:szCs w:val="24"/>
        </w:rPr>
        <w:t>B. BÀI T</w:t>
      </w:r>
      <w:r>
        <w:rPr>
          <w:rFonts w:ascii="Times New Roman" w:hAnsi="Times New Roman"/>
          <w:b/>
          <w:bCs/>
          <w:color w:val="00B0F0"/>
          <w:sz w:val="24"/>
          <w:szCs w:val="24"/>
        </w:rPr>
        <w:t>Ậ</w:t>
      </w:r>
      <w:r w:rsidRPr="00E8149F">
        <w:rPr>
          <w:rFonts w:ascii="Times New Roman" w:hAnsi="Times New Roman"/>
          <w:b/>
          <w:bCs/>
          <w:color w:val="00B0F0"/>
          <w:sz w:val="24"/>
          <w:szCs w:val="24"/>
        </w:rPr>
        <w:t xml:space="preserve">P </w:t>
      </w:r>
      <w:r>
        <w:rPr>
          <w:rFonts w:ascii="Times New Roman" w:hAnsi="Times New Roman"/>
          <w:b/>
          <w:bCs/>
          <w:color w:val="00B0F0"/>
          <w:sz w:val="24"/>
          <w:szCs w:val="24"/>
        </w:rPr>
        <w:t>RÈN LUYỆN KỸ NĂNG</w:t>
      </w:r>
      <w:bookmarkEnd w:id="1175"/>
    </w:p>
    <w:p w:rsidR="00B966CD" w:rsidRPr="004557A5" w:rsidRDefault="00B966CD" w:rsidP="00A742C8">
      <w:pPr>
        <w:pStyle w:val="ListParagraph"/>
        <w:numPr>
          <w:ilvl w:val="0"/>
          <w:numId w:val="24"/>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Biểu thức tính công suất hao phí (công suất tỏa nhiệt):</w:t>
      </w:r>
    </w:p>
    <w:p w:rsidR="00B966CD" w:rsidRPr="004557A5" w:rsidRDefault="007F3009" w:rsidP="00A742C8">
      <w:pPr>
        <w:tabs>
          <w:tab w:val="left" w:pos="2835"/>
          <w:tab w:val="left" w:pos="5103"/>
          <w:tab w:val="left" w:pos="7655"/>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00B966CD" w:rsidRPr="004557A5">
        <w:rPr>
          <w:rFonts w:ascii="Times New Roman" w:eastAsia="Times New Roman" w:hAnsi="Times New Roman"/>
          <w:sz w:val="24"/>
          <w:szCs w:val="24"/>
        </w:rPr>
        <w:t> </w:t>
      </w:r>
      <w:r w:rsidR="00071FD3">
        <w:rPr>
          <w:rFonts w:ascii="Times New Roman" w:eastAsia="Times New Roman" w:hAnsi="Times New Roman"/>
          <w:sz w:val="24"/>
          <w:szCs w:val="24"/>
        </w:rPr>
        <w:t>P</w:t>
      </w:r>
      <w:r w:rsidR="00071FD3">
        <w:rPr>
          <w:rFonts w:ascii="Times New Roman" w:eastAsia="Times New Roman" w:hAnsi="Times New Roman"/>
          <w:sz w:val="24"/>
          <w:szCs w:val="24"/>
          <w:vertAlign w:val="subscript"/>
        </w:rPr>
        <w:t>hp</w:t>
      </w:r>
      <w:r w:rsidR="00071FD3">
        <w:rPr>
          <w:rFonts w:ascii="Times New Roman" w:eastAsia="Times New Roman" w:hAnsi="Times New Roman"/>
          <w:sz w:val="24"/>
          <w:szCs w:val="24"/>
        </w:rPr>
        <w:t>=IR</w:t>
      </w:r>
      <w:r w:rsidR="00071FD3">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r w:rsidR="00B966CD" w:rsidRPr="004557A5">
        <w:rPr>
          <w:rFonts w:ascii="Times New Roman" w:eastAsia="Times New Roman" w:hAnsi="Times New Roman"/>
          <w:sz w:val="24"/>
          <w:szCs w:val="24"/>
        </w:rPr>
        <w:t> </w:t>
      </w:r>
      <w:r w:rsidR="00071FD3">
        <w:rPr>
          <w:rFonts w:ascii="Times New Roman" w:eastAsia="Times New Roman" w:hAnsi="Times New Roman"/>
          <w:sz w:val="24"/>
          <w:szCs w:val="24"/>
        </w:rPr>
        <w:t>P</w:t>
      </w:r>
      <w:r w:rsidR="00071FD3">
        <w:rPr>
          <w:rFonts w:ascii="Times New Roman" w:eastAsia="Times New Roman" w:hAnsi="Times New Roman"/>
          <w:sz w:val="24"/>
          <w:szCs w:val="24"/>
          <w:vertAlign w:val="subscript"/>
        </w:rPr>
        <w:t>hp</w:t>
      </w:r>
      <w:r w:rsidR="00071FD3">
        <w:rPr>
          <w:rFonts w:ascii="Times New Roman" w:eastAsia="Times New Roman" w:hAnsi="Times New Roman"/>
          <w:sz w:val="24"/>
          <w:szCs w:val="24"/>
        </w:rPr>
        <w:t>=UI</w:t>
      </w:r>
      <w:r w:rsidR="00071FD3">
        <w:rPr>
          <w:rFonts w:ascii="Times New Roman" w:eastAsia="Times New Roman" w:hAnsi="Times New Roman"/>
          <w:sz w:val="24"/>
          <w:szCs w:val="24"/>
        </w:rPr>
        <w:tab/>
      </w:r>
      <w:r w:rsidRPr="007F3009">
        <w:rPr>
          <w:rFonts w:ascii="Times New Roman" w:eastAsia="Times New Roman" w:hAnsi="Times New Roman"/>
          <w:b/>
          <w:color w:val="0000FF"/>
          <w:sz w:val="24"/>
          <w:szCs w:val="24"/>
        </w:rPr>
        <w:t>C.</w:t>
      </w:r>
      <w:r w:rsidR="00B966CD" w:rsidRPr="004557A5">
        <w:rPr>
          <w:rFonts w:ascii="Times New Roman" w:eastAsia="Times New Roman" w:hAnsi="Times New Roman"/>
          <w:sz w:val="24"/>
          <w:szCs w:val="24"/>
        </w:rPr>
        <w:t> </w:t>
      </w:r>
      <w:r w:rsidR="00071FD3">
        <w:rPr>
          <w:rFonts w:ascii="Times New Roman" w:eastAsia="Times New Roman" w:hAnsi="Times New Roman"/>
          <w:sz w:val="24"/>
          <w:szCs w:val="24"/>
        </w:rPr>
        <w:t>P</w:t>
      </w:r>
      <w:r w:rsidR="00071FD3">
        <w:rPr>
          <w:rFonts w:ascii="Times New Roman" w:eastAsia="Times New Roman" w:hAnsi="Times New Roman"/>
          <w:sz w:val="24"/>
          <w:szCs w:val="24"/>
          <w:vertAlign w:val="subscript"/>
        </w:rPr>
        <w:t>hp</w:t>
      </w:r>
      <w:r w:rsidR="00071FD3">
        <w:rPr>
          <w:rFonts w:ascii="Times New Roman" w:eastAsia="Times New Roman" w:hAnsi="Times New Roman"/>
          <w:sz w:val="24"/>
          <w:szCs w:val="24"/>
        </w:rPr>
        <w:t>=PU</w:t>
      </w:r>
      <w:r w:rsidR="00071FD3">
        <w:rPr>
          <w:rFonts w:ascii="Times New Roman" w:eastAsia="Times New Roman" w:hAnsi="Times New Roman"/>
          <w:sz w:val="24"/>
          <w:szCs w:val="24"/>
          <w:vertAlign w:val="superscript"/>
        </w:rPr>
        <w:t>2</w:t>
      </w:r>
      <w:r w:rsidR="00071FD3">
        <w:rPr>
          <w:rFonts w:ascii="Times New Roman" w:eastAsia="Times New Roman" w:hAnsi="Times New Roman"/>
          <w:sz w:val="24"/>
          <w:szCs w:val="24"/>
        </w:rPr>
        <w:t>/R</w:t>
      </w:r>
      <w:r w:rsidR="00071FD3">
        <w:rPr>
          <w:rFonts w:ascii="Times New Roman" w:eastAsia="Times New Roman" w:hAnsi="Times New Roman"/>
          <w:sz w:val="24"/>
          <w:szCs w:val="24"/>
        </w:rPr>
        <w:tab/>
      </w:r>
      <w:r w:rsidR="00EA146F" w:rsidRPr="00EA146F">
        <w:rPr>
          <w:rFonts w:ascii="Times New Roman" w:eastAsia="Times New Roman" w:hAnsi="Times New Roman"/>
          <w:b/>
          <w:color w:val="FF0000"/>
          <w:sz w:val="24"/>
          <w:szCs w:val="24"/>
          <w:u w:val="thick" w:color="0000FF"/>
        </w:rPr>
        <w:t>D</w:t>
      </w:r>
      <w:r w:rsidRPr="007F3009">
        <w:rPr>
          <w:rFonts w:ascii="Times New Roman" w:eastAsia="Times New Roman" w:hAnsi="Times New Roman"/>
          <w:b/>
          <w:color w:val="0000FF"/>
          <w:sz w:val="24"/>
          <w:szCs w:val="24"/>
        </w:rPr>
        <w:t>.</w:t>
      </w:r>
      <w:r w:rsidR="00071FD3" w:rsidRPr="00071FD3">
        <w:rPr>
          <w:rFonts w:ascii="Times New Roman" w:eastAsia="Times New Roman" w:hAnsi="Times New Roman"/>
          <w:sz w:val="24"/>
          <w:szCs w:val="24"/>
        </w:rPr>
        <w:t xml:space="preserve"> </w:t>
      </w:r>
      <w:r w:rsidR="00071FD3">
        <w:rPr>
          <w:rFonts w:ascii="Times New Roman" w:eastAsia="Times New Roman" w:hAnsi="Times New Roman"/>
          <w:sz w:val="24"/>
          <w:szCs w:val="24"/>
        </w:rPr>
        <w:t>P</w:t>
      </w:r>
      <w:r w:rsidR="00071FD3">
        <w:rPr>
          <w:rFonts w:ascii="Times New Roman" w:eastAsia="Times New Roman" w:hAnsi="Times New Roman"/>
          <w:sz w:val="24"/>
          <w:szCs w:val="24"/>
          <w:vertAlign w:val="subscript"/>
        </w:rPr>
        <w:t>hp</w:t>
      </w:r>
      <w:r w:rsidR="00071FD3">
        <w:rPr>
          <w:rFonts w:ascii="Times New Roman" w:eastAsia="Times New Roman" w:hAnsi="Times New Roman"/>
          <w:sz w:val="24"/>
          <w:szCs w:val="24"/>
        </w:rPr>
        <w:t>=P</w:t>
      </w:r>
      <w:r w:rsidR="00071FD3">
        <w:rPr>
          <w:rFonts w:ascii="Times New Roman" w:eastAsia="Times New Roman" w:hAnsi="Times New Roman"/>
          <w:sz w:val="24"/>
          <w:szCs w:val="24"/>
          <w:vertAlign w:val="superscript"/>
        </w:rPr>
        <w:t>2</w:t>
      </w:r>
      <w:r w:rsidR="00071FD3">
        <w:rPr>
          <w:rFonts w:ascii="Times New Roman" w:eastAsia="Times New Roman" w:hAnsi="Times New Roman"/>
          <w:sz w:val="24"/>
          <w:szCs w:val="24"/>
        </w:rPr>
        <w:t>R/U</w:t>
      </w:r>
      <w:r w:rsidR="00071FD3">
        <w:rPr>
          <w:rFonts w:ascii="Times New Roman" w:eastAsia="Times New Roman" w:hAnsi="Times New Roman"/>
          <w:sz w:val="24"/>
          <w:szCs w:val="24"/>
          <w:vertAlign w:val="superscript"/>
        </w:rPr>
        <w:t>2</w:t>
      </w:r>
      <w:r w:rsidR="00B966CD" w:rsidRPr="004557A5">
        <w:rPr>
          <w:rFonts w:ascii="Times New Roman" w:eastAsia="Times New Roman" w:hAnsi="Times New Roman"/>
          <w:sz w:val="24"/>
          <w:szCs w:val="24"/>
        </w:rPr>
        <w:t> </w:t>
      </w:r>
    </w:p>
    <w:p w:rsidR="00B966CD"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071FD3"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Công suất tỏa nhiệt (hao phí): </w:t>
      </w:r>
    </w:p>
    <w:p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extent cx="1109189" cy="432000"/>
            <wp:effectExtent l="19050" t="0" r="0" b="0"/>
            <wp:docPr id="135" name="Picture 18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Vật Lí lớp 9 | Tổng hợp Lý thuyết - Bài tập Vật Lý 9 có đáp án"/>
                    <pic:cNvPicPr>
                      <a:picLocks noChangeAspect="1" noChangeArrowheads="1"/>
                    </pic:cNvPicPr>
                  </pic:nvPicPr>
                  <pic:blipFill>
                    <a:blip r:embed="rId111"/>
                    <a:srcRect/>
                    <a:stretch>
                      <a:fillRect/>
                    </a:stretch>
                  </pic:blipFill>
                  <pic:spPr bwMode="auto">
                    <a:xfrm>
                      <a:off x="0" y="0"/>
                      <a:ext cx="1109189" cy="432000"/>
                    </a:xfrm>
                    <a:prstGeom prst="rect">
                      <a:avLst/>
                    </a:prstGeom>
                    <a:noFill/>
                    <a:ln w="9525">
                      <a:noFill/>
                      <a:miter lim="800000"/>
                      <a:headEnd/>
                      <a:tailEnd/>
                    </a:ln>
                  </pic:spPr>
                </pic:pic>
              </a:graphicData>
            </a:graphic>
          </wp:inline>
        </w:drawing>
      </w:r>
    </w:p>
    <w:p w:rsidR="00B966CD"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00B966CD" w:rsidRPr="004557A5">
        <w:rPr>
          <w:rFonts w:ascii="Times New Roman" w:eastAsia="Times New Roman" w:hAnsi="Times New Roman"/>
          <w:b/>
          <w:bCs/>
          <w:sz w:val="24"/>
          <w:szCs w:val="24"/>
        </w:rPr>
        <w:t>D</w:t>
      </w:r>
    </w:p>
    <w:p w:rsidR="00B966CD" w:rsidRPr="004557A5" w:rsidRDefault="00B966CD" w:rsidP="00A742C8">
      <w:pPr>
        <w:pStyle w:val="ListParagraph"/>
        <w:numPr>
          <w:ilvl w:val="0"/>
          <w:numId w:val="24"/>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Khi truyền tải điện năng đi xa bằng đường dây dẫn</w:t>
      </w:r>
    </w:p>
    <w:p w:rsidR="00B966CD" w:rsidRPr="004557A5" w:rsidRDefault="007F3009" w:rsidP="00A742C8">
      <w:pPr>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00B966CD" w:rsidRPr="004557A5">
        <w:rPr>
          <w:rFonts w:ascii="Times New Roman" w:eastAsia="Times New Roman" w:hAnsi="Times New Roman"/>
          <w:sz w:val="24"/>
          <w:szCs w:val="24"/>
        </w:rPr>
        <w:t xml:space="preserve"> Toàn bộ điện năng ở nơi cấp sẽ truyền đến nơi tiêu thụ.</w:t>
      </w:r>
    </w:p>
    <w:p w:rsidR="00B966CD" w:rsidRPr="004557A5" w:rsidRDefault="00EA146F" w:rsidP="00A742C8">
      <w:pPr>
        <w:spacing w:after="0"/>
        <w:rPr>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B</w:t>
      </w:r>
      <w:r w:rsidR="007F3009" w:rsidRPr="007F3009">
        <w:rPr>
          <w:rFonts w:ascii="Times New Roman" w:eastAsia="Times New Roman" w:hAnsi="Times New Roman"/>
          <w:b/>
          <w:color w:val="0000FF"/>
          <w:sz w:val="24"/>
          <w:szCs w:val="24"/>
        </w:rPr>
        <w:t>.</w:t>
      </w:r>
      <w:r w:rsidR="00B966CD" w:rsidRPr="004557A5">
        <w:rPr>
          <w:rFonts w:ascii="Times New Roman" w:eastAsia="Times New Roman" w:hAnsi="Times New Roman"/>
          <w:sz w:val="24"/>
          <w:szCs w:val="24"/>
        </w:rPr>
        <w:t xml:space="preserve"> Có một phần điện năng hao phí do hiện tượng tỏa nhiệt trên đường dây.</w:t>
      </w:r>
    </w:p>
    <w:p w:rsidR="00B966CD" w:rsidRPr="004557A5" w:rsidRDefault="007F3009" w:rsidP="00A742C8">
      <w:pPr>
        <w:tabs>
          <w:tab w:val="left" w:pos="5103"/>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C.</w:t>
      </w:r>
      <w:r w:rsidR="00B966CD" w:rsidRPr="004557A5">
        <w:rPr>
          <w:rFonts w:ascii="Times New Roman" w:eastAsia="Times New Roman" w:hAnsi="Times New Roman"/>
          <w:sz w:val="24"/>
          <w:szCs w:val="24"/>
        </w:rPr>
        <w:t xml:space="preserve"> Hiệu suất truyền tải là 100%.</w:t>
      </w:r>
      <w:r w:rsidR="00071FD3">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r w:rsidR="00B966CD" w:rsidRPr="004557A5">
        <w:rPr>
          <w:rFonts w:ascii="Times New Roman" w:eastAsia="Times New Roman" w:hAnsi="Times New Roman"/>
          <w:sz w:val="24"/>
          <w:szCs w:val="24"/>
        </w:rPr>
        <w:t xml:space="preserve"> Không có hao phí do tỏa nhiệt trên đường dây.</w:t>
      </w:r>
    </w:p>
    <w:p w:rsidR="00B966CD"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Khi truyền tải điện năng đi xa bằng đường dây dẫn sẽ có một phần điện năng hao phí do hiện tượng tỏa nhiệt trên đường dây</w:t>
      </w:r>
    </w:p>
    <w:p w:rsidR="00B966CD"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00B966CD" w:rsidRPr="004557A5">
        <w:rPr>
          <w:rFonts w:ascii="Times New Roman" w:eastAsia="Times New Roman" w:hAnsi="Times New Roman"/>
          <w:b/>
          <w:bCs/>
          <w:sz w:val="24"/>
          <w:szCs w:val="24"/>
        </w:rPr>
        <w:t>B</w:t>
      </w:r>
    </w:p>
    <w:p w:rsidR="00B966CD" w:rsidRPr="004557A5" w:rsidRDefault="00B966CD" w:rsidP="00A742C8">
      <w:pPr>
        <w:pStyle w:val="ListParagraph"/>
        <w:numPr>
          <w:ilvl w:val="0"/>
          <w:numId w:val="24"/>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Tại sao biện pháp giảm điện trở của đường dây tải điện lại tốn kém?</w:t>
      </w:r>
    </w:p>
    <w:p w:rsidR="00B966CD" w:rsidRPr="004557A5" w:rsidRDefault="00EA146F" w:rsidP="00A742C8">
      <w:pPr>
        <w:spacing w:after="0"/>
        <w:rPr>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A</w:t>
      </w:r>
      <w:r w:rsidR="007F3009" w:rsidRPr="007F3009">
        <w:rPr>
          <w:rFonts w:ascii="Times New Roman" w:eastAsia="Times New Roman" w:hAnsi="Times New Roman"/>
          <w:b/>
          <w:color w:val="0000FF"/>
          <w:sz w:val="24"/>
          <w:szCs w:val="24"/>
        </w:rPr>
        <w:t>.</w:t>
      </w:r>
      <w:r w:rsidR="00B966CD" w:rsidRPr="004557A5">
        <w:rPr>
          <w:rFonts w:ascii="Times New Roman" w:eastAsia="Times New Roman" w:hAnsi="Times New Roman"/>
          <w:sz w:val="24"/>
          <w:szCs w:val="24"/>
        </w:rPr>
        <w:t xml:space="preserve"> Giảm R của dây tải điện thì phải tăng tiết diện dây dẫn tức là phải dùng dây có kích thước lớn dẫn đến trụ cột chống đỡ dây cũng phải lớn nên gây tốn kém.</w:t>
      </w:r>
    </w:p>
    <w:p w:rsidR="00B966CD" w:rsidRPr="004557A5" w:rsidRDefault="007F3009" w:rsidP="00A742C8">
      <w:pPr>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B.</w:t>
      </w:r>
      <w:r w:rsidR="00B966CD" w:rsidRPr="004557A5">
        <w:rPr>
          <w:rFonts w:ascii="Times New Roman" w:eastAsia="Times New Roman" w:hAnsi="Times New Roman"/>
          <w:sz w:val="24"/>
          <w:szCs w:val="24"/>
        </w:rPr>
        <w:t xml:space="preserve"> Giảm R của dây tải điện thì phải giảm tiết diện dây dẫn tức là phải dùng dây có kích thước lớn dẫn đến trụ cột chống đỡ dây cũng phải lớn nên gây tốn kém.</w:t>
      </w:r>
    </w:p>
    <w:p w:rsidR="00B966CD" w:rsidRPr="004557A5" w:rsidRDefault="007F3009" w:rsidP="00A742C8">
      <w:pPr>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C.</w:t>
      </w:r>
      <w:r w:rsidR="00B966CD" w:rsidRPr="004557A5">
        <w:rPr>
          <w:rFonts w:ascii="Times New Roman" w:eastAsia="Times New Roman" w:hAnsi="Times New Roman"/>
          <w:sz w:val="24"/>
          <w:szCs w:val="24"/>
        </w:rPr>
        <w:t xml:space="preserve"> Giảm R của dây tải điện thì phải tăng tiết diện dây dẫn tức là phải dùng dây có kích thước nhỏ dẫn đến trụ cột chống đỡ dây cũng phải lớn nên gây tốn kém.</w:t>
      </w:r>
    </w:p>
    <w:p w:rsidR="00B966CD" w:rsidRPr="004557A5" w:rsidRDefault="007F3009" w:rsidP="00A742C8">
      <w:pPr>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D.</w:t>
      </w:r>
      <w:r w:rsidR="00B966CD" w:rsidRPr="004557A5">
        <w:rPr>
          <w:rFonts w:ascii="Times New Roman" w:eastAsia="Times New Roman" w:hAnsi="Times New Roman"/>
          <w:sz w:val="24"/>
          <w:szCs w:val="24"/>
        </w:rPr>
        <w:t xml:space="preserve"> Giảm R của dây tải điện thì phải giảm tiết diện dây dẫn tức là phải dùng dây có kích thước nhỏ dẫn đến trụ cột chống đỡ dây cũng phải nhỏ nên gây tốn kém.</w:t>
      </w:r>
    </w:p>
    <w:p w:rsidR="00B966CD"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Giảm R của dây tải điện thì phải tăng tiết diện dây dẫn tức là phải dùng dây có kích thước lớn dẫn đến trụ cột chống đỡ dây cũng phải lớn nên gây tốn kém</w:t>
      </w:r>
    </w:p>
    <w:p w:rsidR="00B966CD"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00B966CD" w:rsidRPr="004557A5">
        <w:rPr>
          <w:rFonts w:ascii="Times New Roman" w:eastAsia="Times New Roman" w:hAnsi="Times New Roman"/>
          <w:b/>
          <w:bCs/>
          <w:sz w:val="24"/>
          <w:szCs w:val="24"/>
        </w:rPr>
        <w:t>A</w:t>
      </w:r>
    </w:p>
    <w:p w:rsidR="00B966CD" w:rsidRPr="004557A5" w:rsidRDefault="00B966CD" w:rsidP="00A742C8">
      <w:pPr>
        <w:pStyle w:val="ListParagraph"/>
        <w:numPr>
          <w:ilvl w:val="0"/>
          <w:numId w:val="24"/>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Trên cùng một đường dây tải đi một công suất điện xác định dưới một hiệu điện thế xác định, nếu dùng dây dẫn có đường kính tiết diện giảm đi một nửa thì công suất hao phí vì toả nhiệt sẽ thay đổi như thế nào?</w:t>
      </w:r>
    </w:p>
    <w:p w:rsidR="00B966CD" w:rsidRPr="004557A5" w:rsidRDefault="007F3009" w:rsidP="00A742C8">
      <w:pPr>
        <w:tabs>
          <w:tab w:val="left" w:pos="2552"/>
          <w:tab w:val="left" w:pos="5103"/>
          <w:tab w:val="left" w:pos="7655"/>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00B966CD" w:rsidRPr="004557A5">
        <w:rPr>
          <w:rFonts w:ascii="Times New Roman" w:eastAsia="Times New Roman" w:hAnsi="Times New Roman"/>
          <w:sz w:val="24"/>
          <w:szCs w:val="24"/>
        </w:rPr>
        <w:t xml:space="preserve"> Tăng lên hai lần.</w:t>
      </w:r>
      <w:r w:rsidR="00071FD3">
        <w:rPr>
          <w:rFonts w:ascii="Times New Roman" w:eastAsia="Times New Roman" w:hAnsi="Times New Roman"/>
          <w:sz w:val="24"/>
          <w:szCs w:val="24"/>
        </w:rPr>
        <w:tab/>
      </w:r>
      <w:r w:rsidR="00EA146F" w:rsidRPr="00EA146F">
        <w:rPr>
          <w:rFonts w:ascii="Times New Roman" w:eastAsia="Times New Roman" w:hAnsi="Times New Roman"/>
          <w:b/>
          <w:color w:val="FF0000"/>
          <w:sz w:val="24"/>
          <w:szCs w:val="24"/>
          <w:u w:val="thick" w:color="0000FF"/>
        </w:rPr>
        <w:t>B</w:t>
      </w:r>
      <w:r w:rsidRPr="007F3009">
        <w:rPr>
          <w:rFonts w:ascii="Times New Roman" w:eastAsia="Times New Roman" w:hAnsi="Times New Roman"/>
          <w:b/>
          <w:color w:val="0000FF"/>
          <w:sz w:val="24"/>
          <w:szCs w:val="24"/>
        </w:rPr>
        <w:t>.</w:t>
      </w:r>
      <w:r w:rsidR="00B966CD" w:rsidRPr="004557A5">
        <w:rPr>
          <w:rFonts w:ascii="Times New Roman" w:eastAsia="Times New Roman" w:hAnsi="Times New Roman"/>
          <w:sz w:val="24"/>
          <w:szCs w:val="24"/>
        </w:rPr>
        <w:t xml:space="preserve"> Tăng lên bốn lần.</w:t>
      </w:r>
      <w:r w:rsidR="00071FD3">
        <w:rPr>
          <w:rFonts w:ascii="Times New Roman" w:eastAsia="Times New Roman" w:hAnsi="Times New Roman"/>
          <w:sz w:val="24"/>
          <w:szCs w:val="24"/>
        </w:rPr>
        <w:tab/>
      </w:r>
      <w:r w:rsidRPr="007F3009">
        <w:rPr>
          <w:rFonts w:ascii="Times New Roman" w:eastAsia="Times New Roman" w:hAnsi="Times New Roman"/>
          <w:b/>
          <w:color w:val="0000FF"/>
          <w:sz w:val="24"/>
          <w:szCs w:val="24"/>
        </w:rPr>
        <w:t>C.</w:t>
      </w:r>
      <w:r w:rsidR="00B966CD" w:rsidRPr="004557A5">
        <w:rPr>
          <w:rFonts w:ascii="Times New Roman" w:eastAsia="Times New Roman" w:hAnsi="Times New Roman"/>
          <w:sz w:val="24"/>
          <w:szCs w:val="24"/>
        </w:rPr>
        <w:t xml:space="preserve"> Giảm đi hai lần.</w:t>
      </w:r>
      <w:r w:rsidR="00071FD3">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r w:rsidR="00B966CD" w:rsidRPr="004557A5">
        <w:rPr>
          <w:rFonts w:ascii="Times New Roman" w:eastAsia="Times New Roman" w:hAnsi="Times New Roman"/>
          <w:sz w:val="24"/>
          <w:szCs w:val="24"/>
        </w:rPr>
        <w:t xml:space="preserve"> Giảm đi bốn lần.</w:t>
      </w:r>
    </w:p>
    <w:p w:rsidR="00B966CD"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EF5CAB"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Điện trở:</w:t>
      </w:r>
    </w:p>
    <w:p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w:t>
      </w:r>
      <w:r w:rsidRPr="004557A5">
        <w:rPr>
          <w:rFonts w:ascii="Times New Roman" w:eastAsia="Times New Roman" w:hAnsi="Times New Roman"/>
          <w:noProof/>
          <w:sz w:val="24"/>
          <w:szCs w:val="24"/>
        </w:rPr>
        <w:drawing>
          <wp:inline distT="0" distB="0" distL="0" distR="0">
            <wp:extent cx="571524" cy="432000"/>
            <wp:effectExtent l="19050" t="0" r="0" b="0"/>
            <wp:docPr id="128" name="Picture 18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Vật Lí lớp 9 | Tổng hợp Lý thuyết - Bài tập Vật Lý 9 có đáp án"/>
                    <pic:cNvPicPr>
                      <a:picLocks noChangeAspect="1" noChangeArrowheads="1"/>
                    </pic:cNvPicPr>
                  </pic:nvPicPr>
                  <pic:blipFill>
                    <a:blip r:embed="rId112"/>
                    <a:srcRect/>
                    <a:stretch>
                      <a:fillRect/>
                    </a:stretch>
                  </pic:blipFill>
                  <pic:spPr bwMode="auto">
                    <a:xfrm>
                      <a:off x="0" y="0"/>
                      <a:ext cx="571524" cy="432000"/>
                    </a:xfrm>
                    <a:prstGeom prst="rect">
                      <a:avLst/>
                    </a:prstGeom>
                    <a:noFill/>
                    <a:ln w="9525">
                      <a:noFill/>
                      <a:miter lim="800000"/>
                      <a:headEnd/>
                      <a:tailEnd/>
                    </a:ln>
                  </pic:spPr>
                </pic:pic>
              </a:graphicData>
            </a:graphic>
          </wp:inline>
        </w:drawing>
      </w:r>
    </w:p>
    <w:p w:rsidR="00EF5CAB"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Tiết diện dây dẫn tròn là:</w:t>
      </w:r>
    </w:p>
    <w:p w:rsidR="00EF5CAB"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w:t>
      </w:r>
      <w:r w:rsidRPr="004557A5">
        <w:rPr>
          <w:rFonts w:ascii="Times New Roman" w:eastAsia="Times New Roman" w:hAnsi="Times New Roman"/>
          <w:noProof/>
          <w:sz w:val="24"/>
          <w:szCs w:val="24"/>
        </w:rPr>
        <w:drawing>
          <wp:inline distT="0" distB="0" distL="0" distR="0">
            <wp:extent cx="555762" cy="432000"/>
            <wp:effectExtent l="19050" t="0" r="0" b="0"/>
            <wp:docPr id="127" name="Picture 18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Vật Lí lớp 9 | Tổng hợp Lý thuyết - Bài tập Vật Lý 9 có đáp án"/>
                    <pic:cNvPicPr>
                      <a:picLocks noChangeAspect="1" noChangeArrowheads="1"/>
                    </pic:cNvPicPr>
                  </pic:nvPicPr>
                  <pic:blipFill>
                    <a:blip r:embed="rId113"/>
                    <a:srcRect/>
                    <a:stretch>
                      <a:fillRect/>
                    </a:stretch>
                  </pic:blipFill>
                  <pic:spPr bwMode="auto">
                    <a:xfrm>
                      <a:off x="0" y="0"/>
                      <a:ext cx="555762" cy="432000"/>
                    </a:xfrm>
                    <a:prstGeom prst="rect">
                      <a:avLst/>
                    </a:prstGeom>
                    <a:noFill/>
                    <a:ln w="9525">
                      <a:noFill/>
                      <a:miter lim="800000"/>
                      <a:headEnd/>
                      <a:tailEnd/>
                    </a:ln>
                  </pic:spPr>
                </pic:pic>
              </a:graphicData>
            </a:graphic>
          </wp:inline>
        </w:drawing>
      </w:r>
      <w:r w:rsidRPr="004557A5">
        <w:rPr>
          <w:rFonts w:ascii="Times New Roman" w:eastAsia="Times New Roman" w:hAnsi="Times New Roman"/>
          <w:sz w:val="24"/>
          <w:szCs w:val="24"/>
        </w:rPr>
        <w:t> </w:t>
      </w:r>
    </w:p>
    <w:p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(d: là đường kính của tiết diện dây dẫn).</w:t>
      </w:r>
    </w:p>
    <w:p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Do đường kính giảm đi một nữa nên tiết diện giảm đi 4 lần (S tỉ lệ thuận với d</w:t>
      </w:r>
      <w:r w:rsidRPr="004557A5">
        <w:rPr>
          <w:rFonts w:ascii="Times New Roman" w:eastAsia="Times New Roman" w:hAnsi="Times New Roman"/>
          <w:sz w:val="24"/>
          <w:szCs w:val="24"/>
          <w:vertAlign w:val="subscript"/>
        </w:rPr>
        <w:t>2</w:t>
      </w:r>
      <w:r w:rsidRPr="004557A5">
        <w:rPr>
          <w:rFonts w:ascii="Times New Roman" w:eastAsia="Times New Roman" w:hAnsi="Times New Roman"/>
          <w:sz w:val="24"/>
          <w:szCs w:val="24"/>
        </w:rPr>
        <w:t>). S giảm đi 4 lần nên điện trở R tăng 4 lần (S tỉ lệ nghịch với điện trở). R tăng 4 lần nên công suất hao phí tăng 4 lần (do</w:t>
      </w:r>
      <w:r w:rsidR="00071FD3" w:rsidRPr="00071FD3">
        <w:rPr>
          <w:rFonts w:ascii="Times New Roman" w:eastAsia="Times New Roman" w:hAnsi="Times New Roman"/>
          <w:sz w:val="24"/>
          <w:szCs w:val="24"/>
        </w:rPr>
        <w:t xml:space="preserve"> </w:t>
      </w:r>
      <w:r w:rsidR="00071FD3">
        <w:rPr>
          <w:rFonts w:ascii="Times New Roman" w:eastAsia="Times New Roman" w:hAnsi="Times New Roman"/>
          <w:sz w:val="24"/>
          <w:szCs w:val="24"/>
        </w:rPr>
        <w:t>P</w:t>
      </w:r>
      <w:r w:rsidR="00071FD3">
        <w:rPr>
          <w:rFonts w:ascii="Times New Roman" w:eastAsia="Times New Roman" w:hAnsi="Times New Roman"/>
          <w:sz w:val="24"/>
          <w:szCs w:val="24"/>
          <w:vertAlign w:val="subscript"/>
        </w:rPr>
        <w:t>hp</w:t>
      </w:r>
      <w:r w:rsidRPr="004557A5">
        <w:rPr>
          <w:rFonts w:ascii="Times New Roman" w:eastAsia="Times New Roman" w:hAnsi="Times New Roman"/>
          <w:sz w:val="24"/>
          <w:szCs w:val="24"/>
        </w:rPr>
        <w:t> tỉ lệ thuận với điện trở R)</w:t>
      </w:r>
    </w:p>
    <w:p w:rsidR="00B966CD"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00B966CD" w:rsidRPr="004557A5">
        <w:rPr>
          <w:rFonts w:ascii="Times New Roman" w:eastAsia="Times New Roman" w:hAnsi="Times New Roman"/>
          <w:b/>
          <w:bCs/>
          <w:sz w:val="24"/>
          <w:szCs w:val="24"/>
        </w:rPr>
        <w:t>B</w:t>
      </w:r>
    </w:p>
    <w:p w:rsidR="00B966CD" w:rsidRPr="004557A5" w:rsidRDefault="00B966CD" w:rsidP="00A742C8">
      <w:pPr>
        <w:pStyle w:val="ListParagraph"/>
        <w:numPr>
          <w:ilvl w:val="0"/>
          <w:numId w:val="24"/>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Phương án làm giảm hao phí hữu hiệu nhất là:</w:t>
      </w:r>
    </w:p>
    <w:p w:rsidR="00B966CD" w:rsidRPr="004557A5" w:rsidRDefault="007F3009" w:rsidP="00A742C8">
      <w:pPr>
        <w:tabs>
          <w:tab w:val="left" w:pos="5103"/>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00B966CD" w:rsidRPr="004557A5">
        <w:rPr>
          <w:rFonts w:ascii="Times New Roman" w:eastAsia="Times New Roman" w:hAnsi="Times New Roman"/>
          <w:sz w:val="24"/>
          <w:szCs w:val="24"/>
        </w:rPr>
        <w:t xml:space="preserve"> Tăng tiết diện dây dẫn</w:t>
      </w:r>
      <w:r w:rsidR="00071FD3">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r w:rsidR="00B966CD" w:rsidRPr="004557A5">
        <w:rPr>
          <w:rFonts w:ascii="Times New Roman" w:eastAsia="Times New Roman" w:hAnsi="Times New Roman"/>
          <w:sz w:val="24"/>
          <w:szCs w:val="24"/>
        </w:rPr>
        <w:t xml:space="preserve"> Chọn dây dẫn có điện trở suất nhỏ</w:t>
      </w:r>
    </w:p>
    <w:p w:rsidR="00B966CD" w:rsidRPr="004557A5" w:rsidRDefault="00EA146F" w:rsidP="00A742C8">
      <w:pPr>
        <w:tabs>
          <w:tab w:val="left" w:pos="5103"/>
        </w:tabs>
        <w:spacing w:after="0"/>
        <w:rPr>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C</w:t>
      </w:r>
      <w:r w:rsidR="007F3009" w:rsidRPr="007F3009">
        <w:rPr>
          <w:rFonts w:ascii="Times New Roman" w:eastAsia="Times New Roman" w:hAnsi="Times New Roman"/>
          <w:b/>
          <w:color w:val="0000FF"/>
          <w:sz w:val="24"/>
          <w:szCs w:val="24"/>
        </w:rPr>
        <w:t>.</w:t>
      </w:r>
      <w:r w:rsidR="00B966CD" w:rsidRPr="004557A5">
        <w:rPr>
          <w:rFonts w:ascii="Times New Roman" w:eastAsia="Times New Roman" w:hAnsi="Times New Roman"/>
          <w:sz w:val="24"/>
          <w:szCs w:val="24"/>
        </w:rPr>
        <w:t xml:space="preserve"> Tăng hiệu điện thế</w:t>
      </w:r>
      <w:r w:rsidR="00071FD3">
        <w:rPr>
          <w:rFonts w:ascii="Times New Roman" w:eastAsia="Times New Roman" w:hAnsi="Times New Roman"/>
          <w:sz w:val="24"/>
          <w:szCs w:val="24"/>
        </w:rPr>
        <w:tab/>
      </w:r>
      <w:r w:rsidR="007F3009" w:rsidRPr="007F3009">
        <w:rPr>
          <w:rFonts w:ascii="Times New Roman" w:eastAsia="Times New Roman" w:hAnsi="Times New Roman"/>
          <w:b/>
          <w:color w:val="0000FF"/>
          <w:sz w:val="24"/>
          <w:szCs w:val="24"/>
        </w:rPr>
        <w:t>D.</w:t>
      </w:r>
      <w:r w:rsidR="00B966CD" w:rsidRPr="004557A5">
        <w:rPr>
          <w:rFonts w:ascii="Times New Roman" w:eastAsia="Times New Roman" w:hAnsi="Times New Roman"/>
          <w:sz w:val="24"/>
          <w:szCs w:val="24"/>
        </w:rPr>
        <w:t xml:space="preserve"> Giảm tiết diện dây dẫn</w:t>
      </w:r>
    </w:p>
    <w:p w:rsidR="00B966CD"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Phương án làm giảm hao phí hữu hiệu nhất là tăng hiệu điện thế</w:t>
      </w:r>
    </w:p>
    <w:p w:rsidR="00B966CD"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00B966CD" w:rsidRPr="004557A5">
        <w:rPr>
          <w:rFonts w:ascii="Times New Roman" w:eastAsia="Times New Roman" w:hAnsi="Times New Roman"/>
          <w:b/>
          <w:bCs/>
          <w:sz w:val="24"/>
          <w:szCs w:val="24"/>
        </w:rPr>
        <w:t>C</w:t>
      </w:r>
    </w:p>
    <w:p w:rsidR="00B966CD" w:rsidRPr="004557A5" w:rsidRDefault="00B966CD" w:rsidP="00A742C8">
      <w:pPr>
        <w:pStyle w:val="ListParagraph"/>
        <w:numPr>
          <w:ilvl w:val="0"/>
          <w:numId w:val="24"/>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Người ta truyền tải một công suất điện </w:t>
      </w:r>
      <w:r w:rsidR="00071FD3">
        <w:rPr>
          <w:rFonts w:ascii="Times New Roman" w:eastAsia="Times New Roman" w:hAnsi="Times New Roman"/>
          <w:sz w:val="24"/>
          <w:szCs w:val="24"/>
        </w:rPr>
        <w:t>P</w:t>
      </w:r>
      <w:r w:rsidRPr="004557A5">
        <w:rPr>
          <w:rFonts w:ascii="Times New Roman" w:eastAsia="Times New Roman" w:hAnsi="Times New Roman"/>
          <w:sz w:val="24"/>
          <w:szCs w:val="24"/>
        </w:rPr>
        <w:t> bằng một đường dây dẫn có điện trở 5Ω thì công suất hao phí trên đường dây truyền tải điện là 0,5 kW. Hiệu điện thế giữa hai đầu dây tải điện là 10 kV. Công suất điện </w:t>
      </w:r>
      <w:r w:rsidR="00071FD3">
        <w:rPr>
          <w:rFonts w:ascii="Times New Roman" w:eastAsia="Times New Roman" w:hAnsi="Times New Roman"/>
          <w:sz w:val="24"/>
          <w:szCs w:val="24"/>
        </w:rPr>
        <w:t>P</w:t>
      </w:r>
      <w:r w:rsidRPr="004557A5">
        <w:rPr>
          <w:rFonts w:ascii="Times New Roman" w:eastAsia="Times New Roman" w:hAnsi="Times New Roman"/>
          <w:sz w:val="24"/>
          <w:szCs w:val="24"/>
        </w:rPr>
        <w:t> bằng:</w:t>
      </w:r>
    </w:p>
    <w:p w:rsidR="00B966CD" w:rsidRPr="004557A5" w:rsidRDefault="00EA146F" w:rsidP="00A742C8">
      <w:pPr>
        <w:tabs>
          <w:tab w:val="left" w:pos="2552"/>
          <w:tab w:val="left" w:pos="5103"/>
          <w:tab w:val="left" w:pos="7655"/>
        </w:tabs>
        <w:spacing w:after="0"/>
        <w:rPr>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A</w:t>
      </w:r>
      <w:r w:rsidR="007F3009" w:rsidRPr="007F3009">
        <w:rPr>
          <w:rFonts w:ascii="Times New Roman" w:eastAsia="Times New Roman" w:hAnsi="Times New Roman"/>
          <w:b/>
          <w:color w:val="0000FF"/>
          <w:sz w:val="24"/>
          <w:szCs w:val="24"/>
        </w:rPr>
        <w:t>.</w:t>
      </w:r>
      <w:r w:rsidR="00B966CD" w:rsidRPr="004557A5">
        <w:rPr>
          <w:rFonts w:ascii="Times New Roman" w:eastAsia="Times New Roman" w:hAnsi="Times New Roman"/>
          <w:sz w:val="24"/>
          <w:szCs w:val="24"/>
        </w:rPr>
        <w:t xml:space="preserve"> 100000 W</w:t>
      </w:r>
      <w:r w:rsidR="00071FD3">
        <w:rPr>
          <w:rFonts w:ascii="Times New Roman" w:eastAsia="Times New Roman" w:hAnsi="Times New Roman"/>
          <w:sz w:val="24"/>
          <w:szCs w:val="24"/>
        </w:rPr>
        <w:tab/>
      </w:r>
      <w:r w:rsidR="007F3009" w:rsidRPr="007F3009">
        <w:rPr>
          <w:rFonts w:ascii="Times New Roman" w:eastAsia="Times New Roman" w:hAnsi="Times New Roman"/>
          <w:b/>
          <w:color w:val="0000FF"/>
          <w:sz w:val="24"/>
          <w:szCs w:val="24"/>
        </w:rPr>
        <w:t>B.</w:t>
      </w:r>
      <w:r w:rsidR="00B966CD" w:rsidRPr="004557A5">
        <w:rPr>
          <w:rFonts w:ascii="Times New Roman" w:eastAsia="Times New Roman" w:hAnsi="Times New Roman"/>
          <w:sz w:val="24"/>
          <w:szCs w:val="24"/>
        </w:rPr>
        <w:t xml:space="preserve"> 20000 </w:t>
      </w:r>
      <w:r w:rsidR="00071FD3" w:rsidRPr="004557A5">
        <w:rPr>
          <w:rFonts w:ascii="Times New Roman" w:eastAsia="Times New Roman" w:hAnsi="Times New Roman"/>
          <w:sz w:val="24"/>
          <w:szCs w:val="24"/>
        </w:rPr>
        <w:t>Kw</w:t>
      </w:r>
      <w:r w:rsidR="00071FD3">
        <w:rPr>
          <w:rFonts w:ascii="Times New Roman" w:eastAsia="Times New Roman" w:hAnsi="Times New Roman"/>
          <w:sz w:val="24"/>
          <w:szCs w:val="24"/>
        </w:rPr>
        <w:tab/>
      </w:r>
      <w:r w:rsidR="007F3009" w:rsidRPr="007F3009">
        <w:rPr>
          <w:rFonts w:ascii="Times New Roman" w:eastAsia="Times New Roman" w:hAnsi="Times New Roman"/>
          <w:b/>
          <w:color w:val="0000FF"/>
          <w:sz w:val="24"/>
          <w:szCs w:val="24"/>
        </w:rPr>
        <w:t>C.</w:t>
      </w:r>
      <w:r w:rsidR="00B966CD" w:rsidRPr="004557A5">
        <w:rPr>
          <w:rFonts w:ascii="Times New Roman" w:eastAsia="Times New Roman" w:hAnsi="Times New Roman"/>
          <w:sz w:val="24"/>
          <w:szCs w:val="24"/>
        </w:rPr>
        <w:t xml:space="preserve"> 30000 kW</w:t>
      </w:r>
      <w:r w:rsidR="00071FD3">
        <w:rPr>
          <w:rFonts w:ascii="Times New Roman" w:eastAsia="Times New Roman" w:hAnsi="Times New Roman"/>
          <w:sz w:val="24"/>
          <w:szCs w:val="24"/>
        </w:rPr>
        <w:tab/>
      </w:r>
      <w:r w:rsidR="007F3009" w:rsidRPr="007F3009">
        <w:rPr>
          <w:rFonts w:ascii="Times New Roman" w:eastAsia="Times New Roman" w:hAnsi="Times New Roman"/>
          <w:b/>
          <w:color w:val="0000FF"/>
          <w:sz w:val="24"/>
          <w:szCs w:val="24"/>
        </w:rPr>
        <w:t>D.</w:t>
      </w:r>
      <w:r w:rsidR="00B966CD" w:rsidRPr="004557A5">
        <w:rPr>
          <w:rFonts w:ascii="Times New Roman" w:eastAsia="Times New Roman" w:hAnsi="Times New Roman"/>
          <w:sz w:val="24"/>
          <w:szCs w:val="24"/>
        </w:rPr>
        <w:t xml:space="preserve"> 80000 kW</w:t>
      </w:r>
    </w:p>
    <w:p w:rsidR="00B966CD"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extent cx="2865211" cy="432000"/>
            <wp:effectExtent l="19050" t="0" r="0" b="0"/>
            <wp:docPr id="810" name="Picture 18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Vật Lí lớp 9 | Tổng hợp Lý thuyết - Bài tập Vật Lý 9 có đáp án"/>
                    <pic:cNvPicPr>
                      <a:picLocks noChangeAspect="1" noChangeArrowheads="1"/>
                    </pic:cNvPicPr>
                  </pic:nvPicPr>
                  <pic:blipFill>
                    <a:blip r:embed="rId114"/>
                    <a:srcRect/>
                    <a:stretch>
                      <a:fillRect/>
                    </a:stretch>
                  </pic:blipFill>
                  <pic:spPr bwMode="auto">
                    <a:xfrm>
                      <a:off x="0" y="0"/>
                      <a:ext cx="2865211" cy="432000"/>
                    </a:xfrm>
                    <a:prstGeom prst="rect">
                      <a:avLst/>
                    </a:prstGeom>
                    <a:noFill/>
                    <a:ln w="9525">
                      <a:noFill/>
                      <a:miter lim="800000"/>
                      <a:headEnd/>
                      <a:tailEnd/>
                    </a:ln>
                  </pic:spPr>
                </pic:pic>
              </a:graphicData>
            </a:graphic>
          </wp:inline>
        </w:drawing>
      </w:r>
    </w:p>
    <w:p w:rsidR="00B966CD"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00B966CD" w:rsidRPr="004557A5">
        <w:rPr>
          <w:rFonts w:ascii="Times New Roman" w:eastAsia="Times New Roman" w:hAnsi="Times New Roman"/>
          <w:b/>
          <w:bCs/>
          <w:sz w:val="24"/>
          <w:szCs w:val="24"/>
        </w:rPr>
        <w:t>A</w:t>
      </w:r>
    </w:p>
    <w:p w:rsidR="00B966CD" w:rsidRPr="004557A5" w:rsidRDefault="00B966CD" w:rsidP="00A742C8">
      <w:pPr>
        <w:pStyle w:val="ListParagraph"/>
        <w:numPr>
          <w:ilvl w:val="0"/>
          <w:numId w:val="24"/>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Trên một đường dây tải đi một công suất điện xác định dưới hiệu điện thế 100000V. Phải dùng hiệu điện thế ở hai đầu dây này là bao nhiêu để công suất hao phí giảm đi hai lần?</w:t>
      </w:r>
    </w:p>
    <w:p w:rsidR="00B966CD" w:rsidRPr="004557A5" w:rsidRDefault="007F3009" w:rsidP="00A742C8">
      <w:pPr>
        <w:tabs>
          <w:tab w:val="left" w:pos="2552"/>
          <w:tab w:val="left" w:pos="5103"/>
          <w:tab w:val="left" w:pos="7655"/>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00B966CD" w:rsidRPr="004557A5">
        <w:rPr>
          <w:rFonts w:ascii="Times New Roman" w:eastAsia="Times New Roman" w:hAnsi="Times New Roman"/>
          <w:sz w:val="24"/>
          <w:szCs w:val="24"/>
        </w:rPr>
        <w:t xml:space="preserve"> 200 000V</w:t>
      </w:r>
      <w:r w:rsidR="00071FD3">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r w:rsidR="00B966CD" w:rsidRPr="004557A5">
        <w:rPr>
          <w:rFonts w:ascii="Times New Roman" w:eastAsia="Times New Roman" w:hAnsi="Times New Roman"/>
          <w:sz w:val="24"/>
          <w:szCs w:val="24"/>
        </w:rPr>
        <w:t xml:space="preserve"> 400 000V</w:t>
      </w:r>
      <w:r w:rsidR="00071FD3">
        <w:rPr>
          <w:rFonts w:ascii="Times New Roman" w:eastAsia="Times New Roman" w:hAnsi="Times New Roman"/>
          <w:sz w:val="24"/>
          <w:szCs w:val="24"/>
        </w:rPr>
        <w:tab/>
      </w:r>
      <w:r w:rsidR="00EA146F" w:rsidRPr="00EA146F">
        <w:rPr>
          <w:rFonts w:ascii="Times New Roman" w:eastAsia="Times New Roman" w:hAnsi="Times New Roman"/>
          <w:b/>
          <w:color w:val="FF0000"/>
          <w:sz w:val="24"/>
          <w:szCs w:val="24"/>
          <w:u w:val="thick" w:color="0000FF"/>
        </w:rPr>
        <w:t>C</w:t>
      </w:r>
      <w:r w:rsidRPr="007F3009">
        <w:rPr>
          <w:rFonts w:ascii="Times New Roman" w:eastAsia="Times New Roman" w:hAnsi="Times New Roman"/>
          <w:b/>
          <w:color w:val="0000FF"/>
          <w:sz w:val="24"/>
          <w:szCs w:val="24"/>
        </w:rPr>
        <w:t>.</w:t>
      </w:r>
      <w:r w:rsidR="00B966CD" w:rsidRPr="004557A5">
        <w:rPr>
          <w:rFonts w:ascii="Times New Roman" w:eastAsia="Times New Roman" w:hAnsi="Times New Roman"/>
          <w:sz w:val="24"/>
          <w:szCs w:val="24"/>
        </w:rPr>
        <w:t xml:space="preserve"> 141 421V</w:t>
      </w:r>
      <w:r w:rsidR="00071FD3">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r w:rsidR="00B966CD" w:rsidRPr="004557A5">
        <w:rPr>
          <w:rFonts w:ascii="Times New Roman" w:eastAsia="Times New Roman" w:hAnsi="Times New Roman"/>
          <w:sz w:val="24"/>
          <w:szCs w:val="24"/>
        </w:rPr>
        <w:t xml:space="preserve"> 50 000V</w:t>
      </w:r>
    </w:p>
    <w:p w:rsidR="00B966CD"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Công suất hao phí dưới hiệu điện thế U = 100000V:</w:t>
      </w:r>
    </w:p>
    <w:p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extent cx="1406919" cy="432000"/>
            <wp:effectExtent l="19050" t="0" r="2781" b="0"/>
            <wp:docPr id="809" name="Picture 18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Vật Lí lớp 9 | Tổng hợp Lý thuyết - Bài tập Vật Lý 9 có đáp án"/>
                    <pic:cNvPicPr>
                      <a:picLocks noChangeAspect="1" noChangeArrowheads="1"/>
                    </pic:cNvPicPr>
                  </pic:nvPicPr>
                  <pic:blipFill>
                    <a:blip r:embed="rId115"/>
                    <a:srcRect/>
                    <a:stretch>
                      <a:fillRect/>
                    </a:stretch>
                  </pic:blipFill>
                  <pic:spPr bwMode="auto">
                    <a:xfrm>
                      <a:off x="0" y="0"/>
                      <a:ext cx="1406919" cy="432000"/>
                    </a:xfrm>
                    <a:prstGeom prst="rect">
                      <a:avLst/>
                    </a:prstGeom>
                    <a:noFill/>
                    <a:ln w="9525">
                      <a:noFill/>
                      <a:miter lim="800000"/>
                      <a:headEnd/>
                      <a:tailEnd/>
                    </a:ln>
                  </pic:spPr>
                </pic:pic>
              </a:graphicData>
            </a:graphic>
          </wp:inline>
        </w:drawing>
      </w:r>
    </w:p>
    <w:p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Để giảm hao phí hai lần thì:</w:t>
      </w:r>
    </w:p>
    <w:p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extent cx="916541" cy="432000"/>
            <wp:effectExtent l="19050" t="0" r="0" b="0"/>
            <wp:docPr id="808" name="Picture 18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Vật Lí lớp 9 | Tổng hợp Lý thuyết - Bài tập Vật Lý 9 có đáp án"/>
                    <pic:cNvPicPr>
                      <a:picLocks noChangeAspect="1" noChangeArrowheads="1"/>
                    </pic:cNvPicPr>
                  </pic:nvPicPr>
                  <pic:blipFill>
                    <a:blip r:embed="rId116"/>
                    <a:srcRect/>
                    <a:stretch>
                      <a:fillRect/>
                    </a:stretch>
                  </pic:blipFill>
                  <pic:spPr bwMode="auto">
                    <a:xfrm>
                      <a:off x="0" y="0"/>
                      <a:ext cx="916541" cy="432000"/>
                    </a:xfrm>
                    <a:prstGeom prst="rect">
                      <a:avLst/>
                    </a:prstGeom>
                    <a:noFill/>
                    <a:ln w="9525">
                      <a:noFill/>
                      <a:miter lim="800000"/>
                      <a:headEnd/>
                      <a:tailEnd/>
                    </a:ln>
                  </pic:spPr>
                </pic:pic>
              </a:graphicData>
            </a:graphic>
          </wp:inline>
        </w:drawing>
      </w:r>
    </w:p>
    <w:p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Lấy (2) chia cho (1) ta được:</w:t>
      </w:r>
    </w:p>
    <w:p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extent cx="3666667" cy="720000"/>
            <wp:effectExtent l="19050" t="0" r="0" b="0"/>
            <wp:docPr id="807" name="Picture 19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Vật Lí lớp 9 | Tổng hợp Lý thuyết - Bài tập Vật Lý 9 có đáp án"/>
                    <pic:cNvPicPr>
                      <a:picLocks noChangeAspect="1" noChangeArrowheads="1"/>
                    </pic:cNvPicPr>
                  </pic:nvPicPr>
                  <pic:blipFill>
                    <a:blip r:embed="rId117"/>
                    <a:srcRect/>
                    <a:stretch>
                      <a:fillRect/>
                    </a:stretch>
                  </pic:blipFill>
                  <pic:spPr bwMode="auto">
                    <a:xfrm>
                      <a:off x="0" y="0"/>
                      <a:ext cx="3666667" cy="720000"/>
                    </a:xfrm>
                    <a:prstGeom prst="rect">
                      <a:avLst/>
                    </a:prstGeom>
                    <a:noFill/>
                    <a:ln w="9525">
                      <a:noFill/>
                      <a:miter lim="800000"/>
                      <a:headEnd/>
                      <a:tailEnd/>
                    </a:ln>
                  </pic:spPr>
                </pic:pic>
              </a:graphicData>
            </a:graphic>
          </wp:inline>
        </w:drawing>
      </w:r>
    </w:p>
    <w:p w:rsidR="00B966CD"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00B966CD" w:rsidRPr="004557A5">
        <w:rPr>
          <w:rFonts w:ascii="Times New Roman" w:eastAsia="Times New Roman" w:hAnsi="Times New Roman"/>
          <w:b/>
          <w:bCs/>
          <w:sz w:val="24"/>
          <w:szCs w:val="24"/>
        </w:rPr>
        <w:t>C</w:t>
      </w:r>
    </w:p>
    <w:p w:rsidR="00B966CD" w:rsidRPr="004557A5" w:rsidRDefault="00B966CD" w:rsidP="00A742C8">
      <w:pPr>
        <w:pStyle w:val="ListParagraph"/>
        <w:numPr>
          <w:ilvl w:val="0"/>
          <w:numId w:val="24"/>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Có hai đường dây tải điện tải đi cùng một công suất điện với dây dẫn cùng tiết diện, làm cùng bằng một chất. Đường dây thứ nhất có chiều dài 100 km và hiệu điện thế ở hai đầu dây là 100 000kV. Đường dây thứ hai có chiều dài 200 km và hiệu điện thế 200000 kV. So sánh công suất hao phí vì toả nhiệt </w:t>
      </w:r>
      <w:r w:rsidR="00BD6632">
        <w:rPr>
          <w:rFonts w:ascii="Times New Roman" w:eastAsia="Times New Roman" w:hAnsi="Times New Roman"/>
          <w:sz w:val="24"/>
          <w:szCs w:val="24"/>
        </w:rPr>
        <w:t>P</w:t>
      </w:r>
      <w:r w:rsidR="00BD6632">
        <w:rPr>
          <w:rFonts w:ascii="Times New Roman" w:eastAsia="Times New Roman" w:hAnsi="Times New Roman"/>
          <w:sz w:val="24"/>
          <w:szCs w:val="24"/>
          <w:vertAlign w:val="subscript"/>
        </w:rPr>
        <w:t xml:space="preserve">hp1 </w:t>
      </w:r>
      <w:r w:rsidR="00BD6632">
        <w:rPr>
          <w:rFonts w:ascii="Times New Roman" w:eastAsia="Times New Roman" w:hAnsi="Times New Roman"/>
          <w:noProof/>
          <w:sz w:val="24"/>
          <w:szCs w:val="24"/>
        </w:rPr>
        <w:t xml:space="preserve">và </w:t>
      </w:r>
      <w:r w:rsidR="00BD6632">
        <w:rPr>
          <w:rFonts w:ascii="Times New Roman" w:eastAsia="Times New Roman" w:hAnsi="Times New Roman"/>
          <w:sz w:val="24"/>
          <w:szCs w:val="24"/>
        </w:rPr>
        <w:t>P</w:t>
      </w:r>
      <w:r w:rsidR="00BD6632">
        <w:rPr>
          <w:rFonts w:ascii="Times New Roman" w:eastAsia="Times New Roman" w:hAnsi="Times New Roman"/>
          <w:sz w:val="24"/>
          <w:szCs w:val="24"/>
          <w:vertAlign w:val="subscript"/>
        </w:rPr>
        <w:t>hp2</w:t>
      </w:r>
      <w:r w:rsidRPr="004557A5">
        <w:rPr>
          <w:rFonts w:ascii="Times New Roman" w:eastAsia="Times New Roman" w:hAnsi="Times New Roman"/>
          <w:sz w:val="24"/>
          <w:szCs w:val="24"/>
        </w:rPr>
        <w:t> của hai đường dây?</w:t>
      </w:r>
      <w:r w:rsidR="00BD6632">
        <w:rPr>
          <w:rFonts w:ascii="Times New Roman" w:eastAsia="Times New Roman" w:hAnsi="Times New Roman"/>
          <w:sz w:val="24"/>
          <w:szCs w:val="24"/>
        </w:rPr>
        <w:t xml:space="preserve"> </w:t>
      </w:r>
      <w:r w:rsidR="00BD6632" w:rsidRPr="00BD6632">
        <w:rPr>
          <w:rFonts w:ascii="Times New Roman" w:eastAsia="Times New Roman" w:hAnsi="Times New Roman"/>
          <w:b/>
          <w:sz w:val="24"/>
          <w:szCs w:val="24"/>
        </w:rPr>
        <w:t>ĐS: P</w:t>
      </w:r>
      <w:r w:rsidR="00BD6632" w:rsidRPr="00BD6632">
        <w:rPr>
          <w:rFonts w:ascii="Times New Roman" w:eastAsia="Times New Roman" w:hAnsi="Times New Roman"/>
          <w:b/>
          <w:sz w:val="24"/>
          <w:szCs w:val="24"/>
          <w:vertAlign w:val="subscript"/>
        </w:rPr>
        <w:t xml:space="preserve">hp1 </w:t>
      </w:r>
      <w:r w:rsidR="00BD6632" w:rsidRPr="00BD6632">
        <w:rPr>
          <w:rFonts w:ascii="Times New Roman" w:eastAsia="Times New Roman" w:hAnsi="Times New Roman"/>
          <w:b/>
          <w:noProof/>
          <w:sz w:val="24"/>
          <w:szCs w:val="24"/>
        </w:rPr>
        <w:t>= 2</w:t>
      </w:r>
      <w:r w:rsidR="00BD6632" w:rsidRPr="00BD6632">
        <w:rPr>
          <w:rFonts w:ascii="Times New Roman" w:eastAsia="Times New Roman" w:hAnsi="Times New Roman"/>
          <w:b/>
          <w:sz w:val="24"/>
          <w:szCs w:val="24"/>
        </w:rPr>
        <w:t>P</w:t>
      </w:r>
      <w:r w:rsidR="00BD6632" w:rsidRPr="00BD6632">
        <w:rPr>
          <w:rFonts w:ascii="Times New Roman" w:eastAsia="Times New Roman" w:hAnsi="Times New Roman"/>
          <w:b/>
          <w:sz w:val="24"/>
          <w:szCs w:val="24"/>
          <w:vertAlign w:val="subscript"/>
        </w:rPr>
        <w:t>hp2</w:t>
      </w:r>
      <w:r w:rsidR="00BD6632" w:rsidRPr="004557A5">
        <w:rPr>
          <w:rFonts w:ascii="Times New Roman" w:eastAsia="Times New Roman" w:hAnsi="Times New Roman"/>
          <w:sz w:val="24"/>
          <w:szCs w:val="24"/>
        </w:rPr>
        <w:t> </w:t>
      </w:r>
    </w:p>
    <w:p w:rsidR="00B966CD"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Do hai dây dẫn cùng làm bằng một chất liệu, cùng một công suất truyền tải và cùng một tiết diện nên </w:t>
      </w:r>
      <w:r w:rsidR="00914C47">
        <w:rPr>
          <w:rFonts w:ascii="Times New Roman" w:eastAsia="Times New Roman" w:hAnsi="Times New Roman"/>
          <w:sz w:val="24"/>
          <w:szCs w:val="24"/>
        </w:rPr>
        <w:t>điện trở suất, P</w:t>
      </w:r>
      <w:r w:rsidRPr="004557A5">
        <w:rPr>
          <w:rFonts w:ascii="Times New Roman" w:eastAsia="Times New Roman" w:hAnsi="Times New Roman"/>
          <w:sz w:val="24"/>
          <w:szCs w:val="24"/>
        </w:rPr>
        <w:t>, S của hai dây bằng nhau.</w:t>
      </w:r>
    </w:p>
    <w:p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Công suất hao phí ở đường dây 1:</w:t>
      </w:r>
    </w:p>
    <w:p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extent cx="2121035" cy="576000"/>
            <wp:effectExtent l="19050" t="0" r="0" b="0"/>
            <wp:docPr id="804" name="Picture 19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Vật Lí lớp 9 | Tổng hợp Lý thuyết - Bài tập Vật Lý 9 có đáp án"/>
                    <pic:cNvPicPr>
                      <a:picLocks noChangeAspect="1" noChangeArrowheads="1"/>
                    </pic:cNvPicPr>
                  </pic:nvPicPr>
                  <pic:blipFill>
                    <a:blip r:embed="rId118"/>
                    <a:srcRect/>
                    <a:stretch>
                      <a:fillRect/>
                    </a:stretch>
                  </pic:blipFill>
                  <pic:spPr bwMode="auto">
                    <a:xfrm>
                      <a:off x="0" y="0"/>
                      <a:ext cx="2121035" cy="576000"/>
                    </a:xfrm>
                    <a:prstGeom prst="rect">
                      <a:avLst/>
                    </a:prstGeom>
                    <a:noFill/>
                    <a:ln w="9525">
                      <a:noFill/>
                      <a:miter lim="800000"/>
                      <a:headEnd/>
                      <a:tailEnd/>
                    </a:ln>
                  </pic:spPr>
                </pic:pic>
              </a:graphicData>
            </a:graphic>
          </wp:inline>
        </w:drawing>
      </w:r>
    </w:p>
    <w:p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Công suất hao phí ở đường dây 2:</w:t>
      </w:r>
    </w:p>
    <w:p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extent cx="2094000" cy="576000"/>
            <wp:effectExtent l="19050" t="0" r="1500" b="0"/>
            <wp:docPr id="803" name="Picture 19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Vật Lí lớp 9 | Tổng hợp Lý thuyết - Bài tập Vật Lý 9 có đáp án"/>
                    <pic:cNvPicPr>
                      <a:picLocks noChangeAspect="1" noChangeArrowheads="1"/>
                    </pic:cNvPicPr>
                  </pic:nvPicPr>
                  <pic:blipFill>
                    <a:blip r:embed="rId119"/>
                    <a:srcRect/>
                    <a:stretch>
                      <a:fillRect/>
                    </a:stretch>
                  </pic:blipFill>
                  <pic:spPr bwMode="auto">
                    <a:xfrm>
                      <a:off x="0" y="0"/>
                      <a:ext cx="2094000" cy="576000"/>
                    </a:xfrm>
                    <a:prstGeom prst="rect">
                      <a:avLst/>
                    </a:prstGeom>
                    <a:noFill/>
                    <a:ln w="9525">
                      <a:noFill/>
                      <a:miter lim="800000"/>
                      <a:headEnd/>
                      <a:tailEnd/>
                    </a:ln>
                  </pic:spPr>
                </pic:pic>
              </a:graphicData>
            </a:graphic>
          </wp:inline>
        </w:drawing>
      </w:r>
    </w:p>
    <w:p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Lấy (2) chia cho (1) ta được:</w:t>
      </w:r>
    </w:p>
    <w:p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extent cx="2434667" cy="720000"/>
            <wp:effectExtent l="19050" t="0" r="3733" b="0"/>
            <wp:docPr id="95" name="Picture 19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Vật Lí lớp 9 | Tổng hợp Lý thuyết - Bài tập Vật Lý 9 có đáp án"/>
                    <pic:cNvPicPr>
                      <a:picLocks noChangeAspect="1" noChangeArrowheads="1"/>
                    </pic:cNvPicPr>
                  </pic:nvPicPr>
                  <pic:blipFill>
                    <a:blip r:embed="rId120"/>
                    <a:srcRect/>
                    <a:stretch>
                      <a:fillRect/>
                    </a:stretch>
                  </pic:blipFill>
                  <pic:spPr bwMode="auto">
                    <a:xfrm>
                      <a:off x="0" y="0"/>
                      <a:ext cx="2434667" cy="720000"/>
                    </a:xfrm>
                    <a:prstGeom prst="rect">
                      <a:avLst/>
                    </a:prstGeom>
                    <a:noFill/>
                    <a:ln w="9525">
                      <a:noFill/>
                      <a:miter lim="800000"/>
                      <a:headEnd/>
                      <a:tailEnd/>
                    </a:ln>
                  </pic:spPr>
                </pic:pic>
              </a:graphicData>
            </a:graphic>
          </wp:inline>
        </w:drawing>
      </w:r>
    </w:p>
    <w:p w:rsidR="00B966CD" w:rsidRPr="004557A5" w:rsidRDefault="00B966CD" w:rsidP="00A742C8">
      <w:pPr>
        <w:pStyle w:val="ListParagraph"/>
        <w:numPr>
          <w:ilvl w:val="0"/>
          <w:numId w:val="24"/>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Người ta cần truyền một công suất điện 200 kW từ nguồn điện có hiệu điện thế 5000V trên đường dây có điện trở tổng cộng là 20Ω . Độ giảm thế trên đường dây truyền tải là bao nhiêu?</w:t>
      </w:r>
      <w:r w:rsidR="00BD6632">
        <w:rPr>
          <w:rFonts w:ascii="Times New Roman" w:eastAsia="Times New Roman" w:hAnsi="Times New Roman"/>
          <w:sz w:val="24"/>
          <w:szCs w:val="24"/>
        </w:rPr>
        <w:t xml:space="preserve"> </w:t>
      </w:r>
      <w:r w:rsidR="00BD6632" w:rsidRPr="00BD6632">
        <w:rPr>
          <w:rFonts w:ascii="Times New Roman" w:eastAsia="Times New Roman" w:hAnsi="Times New Roman"/>
          <w:b/>
          <w:sz w:val="24"/>
          <w:szCs w:val="24"/>
        </w:rPr>
        <w:t>ĐS: 800V</w:t>
      </w:r>
    </w:p>
    <w:p w:rsidR="00B966CD"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extent cx="1523676" cy="432000"/>
            <wp:effectExtent l="19050" t="0" r="324" b="0"/>
            <wp:docPr id="68" name="Picture 20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Vật Lí lớp 9 | Tổng hợp Lý thuyết - Bài tập Vật Lý 9 có đáp án"/>
                    <pic:cNvPicPr>
                      <a:picLocks noChangeAspect="1" noChangeArrowheads="1"/>
                    </pic:cNvPicPr>
                  </pic:nvPicPr>
                  <pic:blipFill>
                    <a:blip r:embed="rId121"/>
                    <a:srcRect/>
                    <a:stretch>
                      <a:fillRect/>
                    </a:stretch>
                  </pic:blipFill>
                  <pic:spPr bwMode="auto">
                    <a:xfrm>
                      <a:off x="0" y="0"/>
                      <a:ext cx="1523676" cy="432000"/>
                    </a:xfrm>
                    <a:prstGeom prst="rect">
                      <a:avLst/>
                    </a:prstGeom>
                    <a:noFill/>
                    <a:ln w="9525">
                      <a:noFill/>
                      <a:miter lim="800000"/>
                      <a:headEnd/>
                      <a:tailEnd/>
                    </a:ln>
                  </pic:spPr>
                </pic:pic>
              </a:graphicData>
            </a:graphic>
          </wp:inline>
        </w:drawing>
      </w:r>
    </w:p>
    <w:p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Độ giảm thế trên đường dây truyền tải: U’ = I.R = 40.20 = 800V</w:t>
      </w:r>
    </w:p>
    <w:p w:rsidR="00B966CD" w:rsidRPr="00EF5CAB" w:rsidRDefault="003D0125" w:rsidP="00A742C8">
      <w:pPr>
        <w:pStyle w:val="ListParagraph"/>
        <w:spacing w:after="0"/>
        <w:ind w:left="0"/>
        <w:jc w:val="center"/>
        <w:outlineLvl w:val="1"/>
        <w:rPr>
          <w:rFonts w:ascii="Times New Roman" w:hAnsi="Times New Roman"/>
          <w:b/>
          <w:color w:val="FF0000"/>
          <w:sz w:val="24"/>
          <w:szCs w:val="24"/>
        </w:rPr>
      </w:pPr>
      <w:hyperlink r:id="rId122" w:history="1">
        <w:bookmarkStart w:id="1176" w:name="_Toc37803335"/>
        <w:r w:rsidR="00EF5CAB" w:rsidRPr="00EF5CAB">
          <w:rPr>
            <w:rFonts w:ascii="Times New Roman" w:hAnsi="Times New Roman"/>
            <w:b/>
            <w:color w:val="FF0000"/>
            <w:sz w:val="24"/>
            <w:szCs w:val="24"/>
          </w:rPr>
          <w:t>CHỦ ĐỀ</w:t>
        </w:r>
        <w:r w:rsidR="00EF5CAB">
          <w:rPr>
            <w:rFonts w:ascii="Times New Roman" w:hAnsi="Times New Roman"/>
            <w:b/>
            <w:color w:val="FF0000"/>
            <w:sz w:val="24"/>
            <w:szCs w:val="24"/>
          </w:rPr>
          <w:t xml:space="preserve"> 1</w:t>
        </w:r>
        <w:r w:rsidR="00B37B0E">
          <w:rPr>
            <w:rFonts w:ascii="Times New Roman" w:hAnsi="Times New Roman"/>
            <w:b/>
            <w:color w:val="FF0000"/>
            <w:sz w:val="24"/>
            <w:szCs w:val="24"/>
          </w:rPr>
          <w:t>6</w:t>
        </w:r>
        <w:r w:rsidR="00EF5CAB">
          <w:rPr>
            <w:rFonts w:ascii="Times New Roman" w:hAnsi="Times New Roman"/>
            <w:b/>
            <w:color w:val="FF0000"/>
            <w:sz w:val="24"/>
            <w:szCs w:val="24"/>
          </w:rPr>
          <w:t>.</w:t>
        </w:r>
        <w:r w:rsidR="00EF5CAB" w:rsidRPr="00EF5CAB">
          <w:rPr>
            <w:rFonts w:ascii="Times New Roman" w:hAnsi="Times New Roman"/>
            <w:b/>
            <w:color w:val="FF0000"/>
            <w:sz w:val="24"/>
            <w:szCs w:val="24"/>
          </w:rPr>
          <w:t xml:space="preserve"> MÁY BI</w:t>
        </w:r>
        <w:r w:rsidR="00EF5CAB">
          <w:rPr>
            <w:rFonts w:ascii="Times New Roman" w:hAnsi="Times New Roman"/>
            <w:b/>
            <w:color w:val="FF0000"/>
            <w:sz w:val="24"/>
            <w:szCs w:val="24"/>
          </w:rPr>
          <w:t>Ế</w:t>
        </w:r>
        <w:r w:rsidR="00EF5CAB" w:rsidRPr="00EF5CAB">
          <w:rPr>
            <w:rFonts w:ascii="Times New Roman" w:hAnsi="Times New Roman"/>
            <w:b/>
            <w:color w:val="FF0000"/>
            <w:sz w:val="24"/>
            <w:szCs w:val="24"/>
          </w:rPr>
          <w:t>N TH</w:t>
        </w:r>
        <w:r w:rsidR="00EF5CAB">
          <w:rPr>
            <w:rFonts w:ascii="Times New Roman" w:hAnsi="Times New Roman"/>
            <w:b/>
            <w:color w:val="FF0000"/>
            <w:sz w:val="24"/>
            <w:szCs w:val="24"/>
          </w:rPr>
          <w:t>Ế</w:t>
        </w:r>
        <w:bookmarkEnd w:id="1176"/>
      </w:hyperlink>
    </w:p>
    <w:p w:rsidR="00F40B91" w:rsidRPr="00E8149F" w:rsidRDefault="00F40B91" w:rsidP="00A742C8">
      <w:pPr>
        <w:pStyle w:val="Heading3"/>
        <w:numPr>
          <w:ilvl w:val="0"/>
          <w:numId w:val="0"/>
        </w:numPr>
        <w:ind w:left="360" w:hanging="360"/>
        <w:rPr>
          <w:rFonts w:ascii="Times New Roman" w:hAnsi="Times New Roman"/>
          <w:color w:val="00B0F0"/>
          <w:sz w:val="24"/>
          <w:szCs w:val="24"/>
        </w:rPr>
      </w:pPr>
      <w:bookmarkStart w:id="1177" w:name="_Toc37803336"/>
      <w:r w:rsidRPr="00E8149F">
        <w:rPr>
          <w:rFonts w:ascii="Times New Roman" w:hAnsi="Times New Roman"/>
          <w:b/>
          <w:bCs/>
          <w:color w:val="00B0F0"/>
          <w:sz w:val="24"/>
          <w:szCs w:val="24"/>
        </w:rPr>
        <w:t xml:space="preserve">A. </w:t>
      </w:r>
      <w:r>
        <w:rPr>
          <w:rFonts w:ascii="Times New Roman" w:hAnsi="Times New Roman"/>
          <w:b/>
          <w:bCs/>
          <w:color w:val="00B0F0"/>
          <w:sz w:val="24"/>
          <w:szCs w:val="24"/>
        </w:rPr>
        <w:t xml:space="preserve">TÓM TẮT </w:t>
      </w:r>
      <w:r w:rsidRPr="00E8149F">
        <w:rPr>
          <w:rFonts w:ascii="Times New Roman" w:hAnsi="Times New Roman"/>
          <w:b/>
          <w:bCs/>
          <w:color w:val="00B0F0"/>
          <w:sz w:val="24"/>
          <w:szCs w:val="24"/>
        </w:rPr>
        <w:t>LÝ THUY</w:t>
      </w:r>
      <w:r>
        <w:rPr>
          <w:rFonts w:ascii="Times New Roman" w:hAnsi="Times New Roman"/>
          <w:b/>
          <w:bCs/>
          <w:color w:val="00B0F0"/>
          <w:sz w:val="24"/>
          <w:szCs w:val="24"/>
        </w:rPr>
        <w:t>Ế</w:t>
      </w:r>
      <w:r w:rsidRPr="00E8149F">
        <w:rPr>
          <w:rFonts w:ascii="Times New Roman" w:hAnsi="Times New Roman"/>
          <w:b/>
          <w:bCs/>
          <w:color w:val="00B0F0"/>
          <w:sz w:val="24"/>
          <w:szCs w:val="24"/>
        </w:rPr>
        <w:t>T VÀ PHƯƠNG PHÁP GI</w:t>
      </w:r>
      <w:r>
        <w:rPr>
          <w:rFonts w:ascii="Times New Roman" w:hAnsi="Times New Roman"/>
          <w:b/>
          <w:bCs/>
          <w:color w:val="00B0F0"/>
          <w:sz w:val="24"/>
          <w:szCs w:val="24"/>
        </w:rPr>
        <w:t>Ả</w:t>
      </w:r>
      <w:r w:rsidRPr="00E8149F">
        <w:rPr>
          <w:rFonts w:ascii="Times New Roman" w:hAnsi="Times New Roman"/>
          <w:b/>
          <w:bCs/>
          <w:color w:val="00B0F0"/>
          <w:sz w:val="24"/>
          <w:szCs w:val="24"/>
        </w:rPr>
        <w:t>I</w:t>
      </w:r>
      <w:bookmarkEnd w:id="1177"/>
    </w:p>
    <w:p w:rsidR="00157FB2" w:rsidRPr="00F40B91" w:rsidRDefault="00157FB2" w:rsidP="00A742C8">
      <w:pPr>
        <w:spacing w:after="0"/>
        <w:rPr>
          <w:rFonts w:ascii="Times New Roman" w:eastAsia="Times New Roman" w:hAnsi="Times New Roman"/>
          <w:b/>
          <w:color w:val="FF0000"/>
          <w:sz w:val="24"/>
          <w:szCs w:val="24"/>
        </w:rPr>
      </w:pPr>
      <w:r w:rsidRPr="00F40B91">
        <w:rPr>
          <w:rFonts w:ascii="Times New Roman" w:eastAsia="Times New Roman" w:hAnsi="Times New Roman"/>
          <w:b/>
          <w:color w:val="FF0000"/>
          <w:sz w:val="24"/>
          <w:szCs w:val="24"/>
          <w:highlight w:val="yellow"/>
        </w:rPr>
        <w:t>I. TÓM TẮT LÍ THUYẾT</w:t>
      </w:r>
    </w:p>
    <w:p w:rsidR="00157FB2" w:rsidRPr="00F40B91" w:rsidRDefault="00157FB2" w:rsidP="00A742C8">
      <w:pPr>
        <w:spacing w:after="0"/>
        <w:rPr>
          <w:rFonts w:ascii="Times New Roman" w:eastAsia="Times New Roman" w:hAnsi="Times New Roman"/>
          <w:b/>
          <w:sz w:val="24"/>
          <w:szCs w:val="24"/>
        </w:rPr>
      </w:pPr>
      <w:r w:rsidRPr="00F40B91">
        <w:rPr>
          <w:rFonts w:ascii="Times New Roman" w:eastAsia="Times New Roman" w:hAnsi="Times New Roman"/>
          <w:b/>
          <w:sz w:val="24"/>
          <w:szCs w:val="24"/>
        </w:rPr>
        <w:t>1. Cấu tạo và hoạt động của máy biến thế</w:t>
      </w:r>
    </w:p>
    <w:p w:rsidR="00157FB2" w:rsidRPr="004557A5" w:rsidRDefault="00157FB2"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extent cx="6444373" cy="4248000"/>
            <wp:effectExtent l="19050" t="0" r="0" b="0"/>
            <wp:docPr id="229" name="Picture 22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Vật Lí lớp 9 | Tổng hợp Lý thuyết - Bài tập Vật Lý 9 có đáp án"/>
                    <pic:cNvPicPr>
                      <a:picLocks noChangeAspect="1" noChangeArrowheads="1"/>
                    </pic:cNvPicPr>
                  </pic:nvPicPr>
                  <pic:blipFill>
                    <a:blip r:embed="rId123"/>
                    <a:srcRect/>
                    <a:stretch>
                      <a:fillRect/>
                    </a:stretch>
                  </pic:blipFill>
                  <pic:spPr bwMode="auto">
                    <a:xfrm>
                      <a:off x="0" y="0"/>
                      <a:ext cx="6444373" cy="4248000"/>
                    </a:xfrm>
                    <a:prstGeom prst="rect">
                      <a:avLst/>
                    </a:prstGeom>
                    <a:noFill/>
                    <a:ln w="9525">
                      <a:noFill/>
                      <a:miter lim="800000"/>
                      <a:headEnd/>
                      <a:tailEnd/>
                    </a:ln>
                  </pic:spPr>
                </pic:pic>
              </a:graphicData>
            </a:graphic>
          </wp:inline>
        </w:drawing>
      </w:r>
    </w:p>
    <w:p w:rsidR="00157FB2" w:rsidRPr="00F40B91" w:rsidRDefault="00157FB2" w:rsidP="00A742C8">
      <w:pPr>
        <w:spacing w:after="0"/>
        <w:rPr>
          <w:rFonts w:ascii="Times New Roman" w:eastAsia="Times New Roman" w:hAnsi="Times New Roman"/>
          <w:b/>
          <w:sz w:val="24"/>
          <w:szCs w:val="24"/>
        </w:rPr>
      </w:pPr>
      <w:r w:rsidRPr="00F40B91">
        <w:rPr>
          <w:rFonts w:ascii="Times New Roman" w:eastAsia="Times New Roman" w:hAnsi="Times New Roman"/>
          <w:b/>
          <w:sz w:val="24"/>
          <w:szCs w:val="24"/>
        </w:rPr>
        <w:t>    a) Cấu tạo</w:t>
      </w:r>
    </w:p>
    <w:p w:rsidR="00157FB2" w:rsidRPr="004557A5" w:rsidRDefault="00157FB2"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Máy biến thế là thiết bị dùng để tăng hoặc giảm hiệu điện thế của dòng điện xoay chiều.</w:t>
      </w:r>
    </w:p>
    <w:p w:rsidR="00157FB2" w:rsidRPr="004557A5" w:rsidRDefault="00157FB2"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extent cx="3492500" cy="2609850"/>
            <wp:effectExtent l="19050" t="0" r="0" b="0"/>
            <wp:docPr id="230" name="Picture 23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Vật Lí lớp 9 | Tổng hợp Lý thuyết - Bài tập Vật Lý 9 có đáp án"/>
                    <pic:cNvPicPr>
                      <a:picLocks noChangeAspect="1" noChangeArrowheads="1"/>
                    </pic:cNvPicPr>
                  </pic:nvPicPr>
                  <pic:blipFill>
                    <a:blip r:embed="rId124"/>
                    <a:srcRect/>
                    <a:stretch>
                      <a:fillRect/>
                    </a:stretch>
                  </pic:blipFill>
                  <pic:spPr bwMode="auto">
                    <a:xfrm>
                      <a:off x="0" y="0"/>
                      <a:ext cx="3492500" cy="2609850"/>
                    </a:xfrm>
                    <a:prstGeom prst="rect">
                      <a:avLst/>
                    </a:prstGeom>
                    <a:noFill/>
                    <a:ln w="9525">
                      <a:noFill/>
                      <a:miter lim="800000"/>
                      <a:headEnd/>
                      <a:tailEnd/>
                    </a:ln>
                  </pic:spPr>
                </pic:pic>
              </a:graphicData>
            </a:graphic>
          </wp:inline>
        </w:drawing>
      </w:r>
    </w:p>
    <w:p w:rsidR="00157FB2" w:rsidRPr="004557A5" w:rsidRDefault="00157FB2"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Bộ phận chính của máy biến thế gồm:</w:t>
      </w:r>
    </w:p>
    <w:p w:rsidR="00157FB2" w:rsidRPr="004557A5" w:rsidRDefault="00157FB2"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Hai cuộn dây dẫn có số vòng khác nhau, đặt cách điện với nhau. Cuộn dây nối với mạng điện gọi là cuộn sơ cấp, cuộn dây lấy hiệu điện thế ra sử dụng gọi là cuộn thứ cấp.</w:t>
      </w:r>
    </w:p>
    <w:p w:rsidR="00157FB2" w:rsidRPr="004557A5" w:rsidRDefault="00157FB2"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Một lõi sắt hay thép có pha Silic gồm nhiều lá mỏng ghép cách điện với nhau.</w:t>
      </w:r>
    </w:p>
    <w:p w:rsidR="00157FB2" w:rsidRPr="00F40B91" w:rsidRDefault="00157FB2" w:rsidP="00A742C8">
      <w:pPr>
        <w:spacing w:after="0"/>
        <w:rPr>
          <w:rFonts w:ascii="Times New Roman" w:eastAsia="Times New Roman" w:hAnsi="Times New Roman"/>
          <w:b/>
          <w:sz w:val="24"/>
          <w:szCs w:val="24"/>
        </w:rPr>
      </w:pPr>
      <w:r w:rsidRPr="00F40B91">
        <w:rPr>
          <w:rFonts w:ascii="Times New Roman" w:eastAsia="Times New Roman" w:hAnsi="Times New Roman"/>
          <w:b/>
          <w:sz w:val="24"/>
          <w:szCs w:val="24"/>
        </w:rPr>
        <w:t>    b) Hoạt động</w:t>
      </w:r>
    </w:p>
    <w:p w:rsidR="00157FB2" w:rsidRPr="004557A5" w:rsidRDefault="00157FB2"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Khi đặt vào hai đầu cuộn sơ cấp của máy biến thế một hiệu điện thế xoay chiều thì ở hai đầu cuộn thứ cấp xuất hiện một hiệu điện thế xoay chiều.</w:t>
      </w:r>
    </w:p>
    <w:p w:rsidR="00157FB2" w:rsidRPr="00F40B91" w:rsidRDefault="00157FB2" w:rsidP="00A742C8">
      <w:pPr>
        <w:spacing w:after="0"/>
        <w:rPr>
          <w:rFonts w:ascii="Times New Roman" w:eastAsia="Times New Roman" w:hAnsi="Times New Roman"/>
          <w:b/>
          <w:sz w:val="24"/>
          <w:szCs w:val="24"/>
        </w:rPr>
      </w:pPr>
      <w:r w:rsidRPr="00F40B91">
        <w:rPr>
          <w:rFonts w:ascii="Times New Roman" w:eastAsia="Times New Roman" w:hAnsi="Times New Roman"/>
          <w:b/>
          <w:sz w:val="24"/>
          <w:szCs w:val="24"/>
        </w:rPr>
        <w:t>2. Tác dụng làm biến đổi hiệu điện thế của máy biến thế</w:t>
      </w:r>
    </w:p>
    <w:p w:rsidR="00157FB2" w:rsidRPr="004557A5" w:rsidRDefault="00157FB2"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Gọi n</w:t>
      </w:r>
      <w:r w:rsidRPr="004557A5">
        <w:rPr>
          <w:rFonts w:ascii="Times New Roman" w:eastAsia="Times New Roman" w:hAnsi="Times New Roman"/>
          <w:sz w:val="24"/>
          <w:szCs w:val="24"/>
          <w:vertAlign w:val="subscript"/>
        </w:rPr>
        <w:t>1</w:t>
      </w:r>
      <w:r w:rsidRPr="004557A5">
        <w:rPr>
          <w:rFonts w:ascii="Times New Roman" w:eastAsia="Times New Roman" w:hAnsi="Times New Roman"/>
          <w:sz w:val="24"/>
          <w:szCs w:val="24"/>
        </w:rPr>
        <w:t>, U</w:t>
      </w:r>
      <w:r w:rsidRPr="004557A5">
        <w:rPr>
          <w:rFonts w:ascii="Times New Roman" w:eastAsia="Times New Roman" w:hAnsi="Times New Roman"/>
          <w:sz w:val="24"/>
          <w:szCs w:val="24"/>
          <w:vertAlign w:val="subscript"/>
        </w:rPr>
        <w:t>1</w:t>
      </w:r>
      <w:r w:rsidRPr="004557A5">
        <w:rPr>
          <w:rFonts w:ascii="Times New Roman" w:eastAsia="Times New Roman" w:hAnsi="Times New Roman"/>
          <w:sz w:val="24"/>
          <w:szCs w:val="24"/>
        </w:rPr>
        <w:t> và n</w:t>
      </w:r>
      <w:r w:rsidRPr="004557A5">
        <w:rPr>
          <w:rFonts w:ascii="Times New Roman" w:eastAsia="Times New Roman" w:hAnsi="Times New Roman"/>
          <w:sz w:val="24"/>
          <w:szCs w:val="24"/>
          <w:vertAlign w:val="subscript"/>
        </w:rPr>
        <w:t>2</w:t>
      </w:r>
      <w:r w:rsidRPr="004557A5">
        <w:rPr>
          <w:rFonts w:ascii="Times New Roman" w:eastAsia="Times New Roman" w:hAnsi="Times New Roman"/>
          <w:sz w:val="24"/>
          <w:szCs w:val="24"/>
        </w:rPr>
        <w:t>, U</w:t>
      </w:r>
      <w:r w:rsidRPr="004557A5">
        <w:rPr>
          <w:rFonts w:ascii="Times New Roman" w:eastAsia="Times New Roman" w:hAnsi="Times New Roman"/>
          <w:sz w:val="24"/>
          <w:szCs w:val="24"/>
          <w:vertAlign w:val="subscript"/>
        </w:rPr>
        <w:t>2</w:t>
      </w:r>
      <w:r w:rsidRPr="004557A5">
        <w:rPr>
          <w:rFonts w:ascii="Times New Roman" w:eastAsia="Times New Roman" w:hAnsi="Times New Roman"/>
          <w:sz w:val="24"/>
          <w:szCs w:val="24"/>
        </w:rPr>
        <w:t> lần lượt là số vòng dây và hiệu điện thế của cuộn sơ cấp và thứ cấp.</w:t>
      </w:r>
    </w:p>
    <w:p w:rsidR="00157FB2" w:rsidRPr="004557A5" w:rsidRDefault="00157FB2"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Hiệu điện thế ở hai đầu mỗi cuộn dây của máy biến thế tỉ lệ với số vòng dây của mỗi cuộn:</w:t>
      </w:r>
    </w:p>
    <w:p w:rsidR="00157FB2" w:rsidRPr="004557A5" w:rsidRDefault="00157FB2"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extent cx="2475243" cy="432000"/>
            <wp:effectExtent l="19050" t="0" r="1257" b="0"/>
            <wp:docPr id="231" name="Picture 23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Vật Lí lớp 9 | Tổng hợp Lý thuyết - Bài tập Vật Lý 9 có đáp án"/>
                    <pic:cNvPicPr>
                      <a:picLocks noChangeAspect="1" noChangeArrowheads="1"/>
                    </pic:cNvPicPr>
                  </pic:nvPicPr>
                  <pic:blipFill>
                    <a:blip r:embed="rId125"/>
                    <a:srcRect/>
                    <a:stretch>
                      <a:fillRect/>
                    </a:stretch>
                  </pic:blipFill>
                  <pic:spPr bwMode="auto">
                    <a:xfrm>
                      <a:off x="0" y="0"/>
                      <a:ext cx="2475243" cy="432000"/>
                    </a:xfrm>
                    <a:prstGeom prst="rect">
                      <a:avLst/>
                    </a:prstGeom>
                    <a:noFill/>
                    <a:ln w="9525">
                      <a:noFill/>
                      <a:miter lim="800000"/>
                      <a:headEnd/>
                      <a:tailEnd/>
                    </a:ln>
                  </pic:spPr>
                </pic:pic>
              </a:graphicData>
            </a:graphic>
          </wp:inline>
        </w:drawing>
      </w:r>
    </w:p>
    <w:p w:rsidR="00157FB2" w:rsidRPr="004557A5" w:rsidRDefault="00157FB2"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w:t>
      </w:r>
      <w:r w:rsidRPr="004557A5">
        <w:rPr>
          <w:rFonts w:ascii="Times New Roman" w:eastAsia="Times New Roman" w:hAnsi="Times New Roman"/>
          <w:b/>
          <w:bCs/>
          <w:sz w:val="24"/>
          <w:szCs w:val="24"/>
        </w:rPr>
        <w:t>Lưu ý:</w:t>
      </w:r>
    </w:p>
    <w:p w:rsidR="00157FB2" w:rsidRPr="004557A5" w:rsidRDefault="00157FB2"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 Nếu k &gt; 1 (tức U</w:t>
      </w:r>
      <w:r w:rsidRPr="004557A5">
        <w:rPr>
          <w:rFonts w:ascii="Times New Roman" w:eastAsia="Times New Roman" w:hAnsi="Times New Roman"/>
          <w:sz w:val="24"/>
          <w:szCs w:val="24"/>
          <w:vertAlign w:val="subscript"/>
        </w:rPr>
        <w:t>1</w:t>
      </w:r>
      <w:r w:rsidRPr="004557A5">
        <w:rPr>
          <w:rFonts w:ascii="Times New Roman" w:eastAsia="Times New Roman" w:hAnsi="Times New Roman"/>
          <w:sz w:val="24"/>
          <w:szCs w:val="24"/>
        </w:rPr>
        <w:t> &gt; U</w:t>
      </w:r>
      <w:r w:rsidRPr="004557A5">
        <w:rPr>
          <w:rFonts w:ascii="Times New Roman" w:eastAsia="Times New Roman" w:hAnsi="Times New Roman"/>
          <w:sz w:val="24"/>
          <w:szCs w:val="24"/>
          <w:vertAlign w:val="subscript"/>
        </w:rPr>
        <w:t>2</w:t>
      </w:r>
      <w:r w:rsidRPr="004557A5">
        <w:rPr>
          <w:rFonts w:ascii="Times New Roman" w:eastAsia="Times New Roman" w:hAnsi="Times New Roman"/>
          <w:sz w:val="24"/>
          <w:szCs w:val="24"/>
        </w:rPr>
        <w:t> hay n</w:t>
      </w:r>
      <w:r w:rsidRPr="004557A5">
        <w:rPr>
          <w:rFonts w:ascii="Times New Roman" w:eastAsia="Times New Roman" w:hAnsi="Times New Roman"/>
          <w:sz w:val="24"/>
          <w:szCs w:val="24"/>
          <w:vertAlign w:val="subscript"/>
        </w:rPr>
        <w:t>1</w:t>
      </w:r>
      <w:r w:rsidRPr="004557A5">
        <w:rPr>
          <w:rFonts w:ascii="Times New Roman" w:eastAsia="Times New Roman" w:hAnsi="Times New Roman"/>
          <w:sz w:val="24"/>
          <w:szCs w:val="24"/>
        </w:rPr>
        <w:t> &gt; n</w:t>
      </w:r>
      <w:r w:rsidRPr="004557A5">
        <w:rPr>
          <w:rFonts w:ascii="Times New Roman" w:eastAsia="Times New Roman" w:hAnsi="Times New Roman"/>
          <w:sz w:val="24"/>
          <w:szCs w:val="24"/>
          <w:vertAlign w:val="subscript"/>
        </w:rPr>
        <w:t>2</w:t>
      </w:r>
      <w:r w:rsidRPr="004557A5">
        <w:rPr>
          <w:rFonts w:ascii="Times New Roman" w:eastAsia="Times New Roman" w:hAnsi="Times New Roman"/>
          <w:sz w:val="24"/>
          <w:szCs w:val="24"/>
        </w:rPr>
        <w:t>) là máy hạ thế</w:t>
      </w:r>
    </w:p>
    <w:p w:rsidR="00157FB2" w:rsidRPr="004557A5" w:rsidRDefault="00157FB2"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 Nếu k &lt; 1 (tức U</w:t>
      </w:r>
      <w:r w:rsidRPr="004557A5">
        <w:rPr>
          <w:rFonts w:ascii="Times New Roman" w:eastAsia="Times New Roman" w:hAnsi="Times New Roman"/>
          <w:sz w:val="24"/>
          <w:szCs w:val="24"/>
          <w:vertAlign w:val="subscript"/>
        </w:rPr>
        <w:t>1</w:t>
      </w:r>
      <w:r w:rsidRPr="004557A5">
        <w:rPr>
          <w:rFonts w:ascii="Times New Roman" w:eastAsia="Times New Roman" w:hAnsi="Times New Roman"/>
          <w:sz w:val="24"/>
          <w:szCs w:val="24"/>
        </w:rPr>
        <w:t> &lt; U</w:t>
      </w:r>
      <w:r w:rsidRPr="004557A5">
        <w:rPr>
          <w:rFonts w:ascii="Times New Roman" w:eastAsia="Times New Roman" w:hAnsi="Times New Roman"/>
          <w:sz w:val="24"/>
          <w:szCs w:val="24"/>
          <w:vertAlign w:val="subscript"/>
        </w:rPr>
        <w:t>2</w:t>
      </w:r>
      <w:r w:rsidRPr="004557A5">
        <w:rPr>
          <w:rFonts w:ascii="Times New Roman" w:eastAsia="Times New Roman" w:hAnsi="Times New Roman"/>
          <w:sz w:val="24"/>
          <w:szCs w:val="24"/>
        </w:rPr>
        <w:t> hay n</w:t>
      </w:r>
      <w:r w:rsidRPr="004557A5">
        <w:rPr>
          <w:rFonts w:ascii="Times New Roman" w:eastAsia="Times New Roman" w:hAnsi="Times New Roman"/>
          <w:sz w:val="24"/>
          <w:szCs w:val="24"/>
          <w:vertAlign w:val="subscript"/>
        </w:rPr>
        <w:t>1</w:t>
      </w:r>
      <w:r w:rsidRPr="004557A5">
        <w:rPr>
          <w:rFonts w:ascii="Times New Roman" w:eastAsia="Times New Roman" w:hAnsi="Times New Roman"/>
          <w:sz w:val="24"/>
          <w:szCs w:val="24"/>
        </w:rPr>
        <w:t> &lt; n</w:t>
      </w:r>
      <w:r w:rsidRPr="004557A5">
        <w:rPr>
          <w:rFonts w:ascii="Times New Roman" w:eastAsia="Times New Roman" w:hAnsi="Times New Roman"/>
          <w:sz w:val="24"/>
          <w:szCs w:val="24"/>
          <w:vertAlign w:val="subscript"/>
        </w:rPr>
        <w:t>2</w:t>
      </w:r>
      <w:r w:rsidRPr="004557A5">
        <w:rPr>
          <w:rFonts w:ascii="Times New Roman" w:eastAsia="Times New Roman" w:hAnsi="Times New Roman"/>
          <w:sz w:val="24"/>
          <w:szCs w:val="24"/>
        </w:rPr>
        <w:t>) là máy tăng thế</w:t>
      </w:r>
    </w:p>
    <w:p w:rsidR="00157FB2" w:rsidRPr="00F40B91" w:rsidRDefault="00157FB2" w:rsidP="00A742C8">
      <w:pPr>
        <w:spacing w:after="0"/>
        <w:rPr>
          <w:rFonts w:ascii="Times New Roman" w:eastAsia="Times New Roman" w:hAnsi="Times New Roman"/>
          <w:b/>
          <w:sz w:val="24"/>
          <w:szCs w:val="24"/>
        </w:rPr>
      </w:pPr>
      <w:r w:rsidRPr="00F40B91">
        <w:rPr>
          <w:rFonts w:ascii="Times New Roman" w:eastAsia="Times New Roman" w:hAnsi="Times New Roman"/>
          <w:b/>
          <w:sz w:val="24"/>
          <w:szCs w:val="24"/>
        </w:rPr>
        <w:t>3. Vai trò của máy biến thế trong truyền tải điện năng đi xa</w:t>
      </w:r>
    </w:p>
    <w:p w:rsidR="00157FB2" w:rsidRPr="004557A5" w:rsidRDefault="00157FB2"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Để giảm hao phí trên đường dây tải điện cần có hiệu điện thế rất lớn (hàng trăm nghìn vôn) nhưng đến nơi sử dụng điện lại chỉ cần hiệu điện thế thích hợp (220V). Chính vì vậy máy biến thế có vai trò to lớn trong việc truyền tải điện năng đi xa. Ở hai đầu đường dây tải điện, người ta đặt hai loại máy biến thế có nhiệm vụ khác nhau: Đầu đường dây tải điện, đặt máy biến thế có nhiệm vụ tăng hiệu điện thế, đến nơi sử dụng điện đặt máy biến thế có nhiệm vụ giảm hiệu điện thế đến mức phù hợp.</w:t>
      </w:r>
    </w:p>
    <w:p w:rsidR="00157FB2" w:rsidRPr="004557A5" w:rsidRDefault="00157FB2"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extent cx="6311900" cy="4273550"/>
            <wp:effectExtent l="19050" t="0" r="0" b="0"/>
            <wp:docPr id="232" name="Picture 23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Vật Lí lớp 9 | Tổng hợp Lý thuyết - Bài tập Vật Lý 9 có đáp án"/>
                    <pic:cNvPicPr>
                      <a:picLocks noChangeAspect="1" noChangeArrowheads="1"/>
                    </pic:cNvPicPr>
                  </pic:nvPicPr>
                  <pic:blipFill>
                    <a:blip r:embed="rId126"/>
                    <a:srcRect/>
                    <a:stretch>
                      <a:fillRect/>
                    </a:stretch>
                  </pic:blipFill>
                  <pic:spPr bwMode="auto">
                    <a:xfrm>
                      <a:off x="0" y="0"/>
                      <a:ext cx="6311900" cy="4273550"/>
                    </a:xfrm>
                    <a:prstGeom prst="rect">
                      <a:avLst/>
                    </a:prstGeom>
                    <a:noFill/>
                    <a:ln w="9525">
                      <a:noFill/>
                      <a:miter lim="800000"/>
                      <a:headEnd/>
                      <a:tailEnd/>
                    </a:ln>
                  </pic:spPr>
                </pic:pic>
              </a:graphicData>
            </a:graphic>
          </wp:inline>
        </w:drawing>
      </w:r>
    </w:p>
    <w:p w:rsidR="00157FB2" w:rsidRPr="004557A5" w:rsidRDefault="00157FB2"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w:t>
      </w:r>
      <w:r w:rsidRPr="004557A5">
        <w:rPr>
          <w:rFonts w:ascii="Times New Roman" w:eastAsia="Times New Roman" w:hAnsi="Times New Roman"/>
          <w:b/>
          <w:bCs/>
          <w:sz w:val="24"/>
          <w:szCs w:val="24"/>
        </w:rPr>
        <w:t>Chú ý:</w:t>
      </w:r>
    </w:p>
    <w:p w:rsidR="00157FB2" w:rsidRPr="004557A5" w:rsidRDefault="00157FB2"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Máy biến thế chỉ có thể hoạt động được với dòng điện xoay chiều và không hoạt động được với dòng điện một chiều.</w:t>
      </w:r>
    </w:p>
    <w:p w:rsidR="00F40B91" w:rsidRPr="00E8149F" w:rsidRDefault="00F40B91" w:rsidP="00A742C8">
      <w:pPr>
        <w:pStyle w:val="Heading3"/>
        <w:numPr>
          <w:ilvl w:val="0"/>
          <w:numId w:val="0"/>
        </w:numPr>
        <w:ind w:left="360" w:hanging="360"/>
        <w:rPr>
          <w:rFonts w:ascii="Times New Roman" w:hAnsi="Times New Roman"/>
          <w:color w:val="00B0F0"/>
          <w:sz w:val="24"/>
          <w:szCs w:val="24"/>
        </w:rPr>
      </w:pPr>
      <w:bookmarkStart w:id="1178" w:name="_Toc37803337"/>
      <w:r w:rsidRPr="00E8149F">
        <w:rPr>
          <w:rFonts w:ascii="Times New Roman" w:hAnsi="Times New Roman"/>
          <w:b/>
          <w:bCs/>
          <w:color w:val="00B0F0"/>
          <w:sz w:val="24"/>
          <w:szCs w:val="24"/>
        </w:rPr>
        <w:t>B. BÀI T</w:t>
      </w:r>
      <w:r>
        <w:rPr>
          <w:rFonts w:ascii="Times New Roman" w:hAnsi="Times New Roman"/>
          <w:b/>
          <w:bCs/>
          <w:color w:val="00B0F0"/>
          <w:sz w:val="24"/>
          <w:szCs w:val="24"/>
        </w:rPr>
        <w:t>Ậ</w:t>
      </w:r>
      <w:r w:rsidRPr="00E8149F">
        <w:rPr>
          <w:rFonts w:ascii="Times New Roman" w:hAnsi="Times New Roman"/>
          <w:b/>
          <w:bCs/>
          <w:color w:val="00B0F0"/>
          <w:sz w:val="24"/>
          <w:szCs w:val="24"/>
        </w:rPr>
        <w:t xml:space="preserve">P </w:t>
      </w:r>
      <w:r>
        <w:rPr>
          <w:rFonts w:ascii="Times New Roman" w:hAnsi="Times New Roman"/>
          <w:b/>
          <w:bCs/>
          <w:color w:val="00B0F0"/>
          <w:sz w:val="24"/>
          <w:szCs w:val="24"/>
        </w:rPr>
        <w:t>RÈN LUYỆN KỸ NĂNG</w:t>
      </w:r>
      <w:bookmarkEnd w:id="1178"/>
    </w:p>
    <w:p w:rsidR="00157FB2" w:rsidRPr="004557A5" w:rsidRDefault="00157FB2" w:rsidP="00A742C8">
      <w:pPr>
        <w:pStyle w:val="ListParagraph"/>
        <w:numPr>
          <w:ilvl w:val="0"/>
          <w:numId w:val="25"/>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Các bộ phận chính của máy biến thế gồm:</w:t>
      </w:r>
    </w:p>
    <w:p w:rsidR="00157FB2" w:rsidRPr="004557A5" w:rsidRDefault="007F3009" w:rsidP="00A742C8">
      <w:pPr>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00157FB2" w:rsidRPr="004557A5">
        <w:rPr>
          <w:rFonts w:ascii="Times New Roman" w:eastAsia="Times New Roman" w:hAnsi="Times New Roman"/>
          <w:sz w:val="24"/>
          <w:szCs w:val="24"/>
        </w:rPr>
        <w:t xml:space="preserve"> Hai cuộn dây dẫn có số vòng dây khác nhau và nam châm điện.</w:t>
      </w:r>
    </w:p>
    <w:p w:rsidR="00157FB2" w:rsidRPr="004557A5" w:rsidRDefault="00EA146F" w:rsidP="00A742C8">
      <w:pPr>
        <w:spacing w:after="0"/>
        <w:rPr>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B</w:t>
      </w:r>
      <w:r w:rsidR="007F3009" w:rsidRPr="007F3009">
        <w:rPr>
          <w:rFonts w:ascii="Times New Roman" w:eastAsia="Times New Roman" w:hAnsi="Times New Roman"/>
          <w:b/>
          <w:color w:val="0000FF"/>
          <w:sz w:val="24"/>
          <w:szCs w:val="24"/>
        </w:rPr>
        <w:t>.</w:t>
      </w:r>
      <w:r w:rsidR="00157FB2" w:rsidRPr="004557A5">
        <w:rPr>
          <w:rFonts w:ascii="Times New Roman" w:eastAsia="Times New Roman" w:hAnsi="Times New Roman"/>
          <w:sz w:val="24"/>
          <w:szCs w:val="24"/>
        </w:rPr>
        <w:t xml:space="preserve"> Hai cuộn dây dẫn có số vòng dây khác nhau và một lõi sắt.</w:t>
      </w:r>
    </w:p>
    <w:p w:rsidR="00157FB2" w:rsidRPr="004557A5" w:rsidRDefault="007F3009" w:rsidP="00A742C8">
      <w:pPr>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C.</w:t>
      </w:r>
      <w:r w:rsidR="00157FB2" w:rsidRPr="004557A5">
        <w:rPr>
          <w:rFonts w:ascii="Times New Roman" w:eastAsia="Times New Roman" w:hAnsi="Times New Roman"/>
          <w:sz w:val="24"/>
          <w:szCs w:val="24"/>
        </w:rPr>
        <w:t xml:space="preserve"> Hai cuộn dây dẫn có số vòng dây giống nhau và nam châm vĩnh cửu.</w:t>
      </w:r>
    </w:p>
    <w:p w:rsidR="00157FB2" w:rsidRPr="004557A5" w:rsidRDefault="007F3009" w:rsidP="00A742C8">
      <w:pPr>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D.</w:t>
      </w:r>
      <w:r w:rsidR="00157FB2" w:rsidRPr="004557A5">
        <w:rPr>
          <w:rFonts w:ascii="Times New Roman" w:eastAsia="Times New Roman" w:hAnsi="Times New Roman"/>
          <w:sz w:val="24"/>
          <w:szCs w:val="24"/>
        </w:rPr>
        <w:t xml:space="preserve"> Hai cuộn dây dẫn có số vòng dây giống nhau và nam châm điện.</w:t>
      </w:r>
    </w:p>
    <w:p w:rsidR="00157FB2"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157FB2" w:rsidRPr="004557A5" w:rsidRDefault="00157FB2"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Các bộ phận chính của máy biến thế:</w:t>
      </w:r>
    </w:p>
    <w:p w:rsidR="00157FB2" w:rsidRPr="004557A5" w:rsidRDefault="00157FB2"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Hai cuộn dây dẫn có số vòng dây khác nhau, đặt cách điện với nhau.</w:t>
      </w:r>
    </w:p>
    <w:p w:rsidR="00157FB2" w:rsidRPr="004557A5" w:rsidRDefault="00157FB2"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Một lõi sắt (hay thép) có pha silic chung cho cả hai cuộn dây</w:t>
      </w:r>
    </w:p>
    <w:p w:rsidR="00157FB2"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00157FB2" w:rsidRPr="004557A5">
        <w:rPr>
          <w:rFonts w:ascii="Times New Roman" w:eastAsia="Times New Roman" w:hAnsi="Times New Roman"/>
          <w:b/>
          <w:bCs/>
          <w:sz w:val="24"/>
          <w:szCs w:val="24"/>
        </w:rPr>
        <w:t>B</w:t>
      </w:r>
    </w:p>
    <w:p w:rsidR="00157FB2" w:rsidRPr="004557A5" w:rsidRDefault="00157FB2" w:rsidP="00A742C8">
      <w:pPr>
        <w:pStyle w:val="ListParagraph"/>
        <w:numPr>
          <w:ilvl w:val="0"/>
          <w:numId w:val="25"/>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Chọn phát biểu đúng</w:t>
      </w:r>
    </w:p>
    <w:p w:rsidR="00157FB2" w:rsidRPr="004557A5" w:rsidRDefault="00EA146F" w:rsidP="00A742C8">
      <w:pPr>
        <w:spacing w:after="0"/>
        <w:rPr>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A</w:t>
      </w:r>
      <w:r w:rsidR="007F3009" w:rsidRPr="007F3009">
        <w:rPr>
          <w:rFonts w:ascii="Times New Roman" w:eastAsia="Times New Roman" w:hAnsi="Times New Roman"/>
          <w:b/>
          <w:color w:val="0000FF"/>
          <w:sz w:val="24"/>
          <w:szCs w:val="24"/>
        </w:rPr>
        <w:t>.</w:t>
      </w:r>
      <w:r w:rsidR="00157FB2" w:rsidRPr="004557A5">
        <w:rPr>
          <w:rFonts w:ascii="Times New Roman" w:eastAsia="Times New Roman" w:hAnsi="Times New Roman"/>
          <w:sz w:val="24"/>
          <w:szCs w:val="24"/>
        </w:rPr>
        <w:t xml:space="preserve"> Khi một hiệu điện thế xoay chiều vào hai đầu cuộn dây sơ cấp của một máy biến thế thì ở cuộn dây thứ cấp xuất hiện một hiệu điện thế xoay chiều.</w:t>
      </w:r>
    </w:p>
    <w:p w:rsidR="00157FB2" w:rsidRPr="004557A5" w:rsidRDefault="007F3009" w:rsidP="00A742C8">
      <w:pPr>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B.</w:t>
      </w:r>
      <w:r w:rsidR="00157FB2" w:rsidRPr="004557A5">
        <w:rPr>
          <w:rFonts w:ascii="Times New Roman" w:eastAsia="Times New Roman" w:hAnsi="Times New Roman"/>
          <w:sz w:val="24"/>
          <w:szCs w:val="24"/>
        </w:rPr>
        <w:t xml:space="preserve"> Máy biến thế có thể chạy bằng dòng điện một chiều.</w:t>
      </w:r>
    </w:p>
    <w:p w:rsidR="00157FB2" w:rsidRPr="004557A5" w:rsidRDefault="007F3009" w:rsidP="00A742C8">
      <w:pPr>
        <w:spacing w:after="0"/>
        <w:rPr>
          <w:ins w:id="1179"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1180" w:author="Unknown">
        <w:r w:rsidR="00157FB2" w:rsidRPr="004557A5">
          <w:rPr>
            <w:rFonts w:ascii="Times New Roman" w:eastAsia="Times New Roman" w:hAnsi="Times New Roman"/>
            <w:sz w:val="24"/>
            <w:szCs w:val="24"/>
          </w:rPr>
          <w:t xml:space="preserve"> Không thể dùng dòng điện xoay chiều để chạy máy biến thế mà dùng dòng điện một chiều để chạy máy biến thế.</w:t>
        </w:r>
      </w:ins>
    </w:p>
    <w:p w:rsidR="00157FB2" w:rsidRPr="004557A5" w:rsidRDefault="007F3009" w:rsidP="00A742C8">
      <w:pPr>
        <w:spacing w:after="0"/>
        <w:rPr>
          <w:ins w:id="1181"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D.</w:t>
      </w:r>
      <w:ins w:id="1182" w:author="Unknown">
        <w:r w:rsidR="00157FB2" w:rsidRPr="004557A5">
          <w:rPr>
            <w:rFonts w:ascii="Times New Roman" w:eastAsia="Times New Roman" w:hAnsi="Times New Roman"/>
            <w:sz w:val="24"/>
            <w:szCs w:val="24"/>
          </w:rPr>
          <w:t xml:space="preserve"> Máy biến thế gồm một cuộn dây và một lõi sắt.</w:t>
        </w:r>
      </w:ins>
    </w:p>
    <w:p w:rsidR="00157FB2" w:rsidRPr="004557A5" w:rsidRDefault="001076E2" w:rsidP="00A742C8">
      <w:pPr>
        <w:spacing w:after="0"/>
        <w:rPr>
          <w:ins w:id="1183"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157FB2" w:rsidRPr="004557A5" w:rsidRDefault="00157FB2" w:rsidP="00A742C8">
      <w:pPr>
        <w:spacing w:after="0"/>
        <w:rPr>
          <w:ins w:id="1184" w:author="Unknown"/>
          <w:rFonts w:ascii="Times New Roman" w:eastAsia="Times New Roman" w:hAnsi="Times New Roman"/>
          <w:sz w:val="24"/>
          <w:szCs w:val="24"/>
        </w:rPr>
      </w:pPr>
      <w:ins w:id="1185" w:author="Unknown">
        <w:r w:rsidRPr="004557A5">
          <w:rPr>
            <w:rFonts w:ascii="Times New Roman" w:eastAsia="Times New Roman" w:hAnsi="Times New Roman"/>
            <w:sz w:val="24"/>
            <w:szCs w:val="24"/>
          </w:rPr>
          <w:t>Không thể dùng dòng điện không đổi (dòng điện một chiều) để chạy máy biến thế được. Máy biến thế gồm hai cuộn dây có số vòng khác nhau và một lõi sắt.</w:t>
        </w:r>
      </w:ins>
    </w:p>
    <w:p w:rsidR="00157FB2" w:rsidRPr="004557A5" w:rsidRDefault="001076E2" w:rsidP="00A742C8">
      <w:pPr>
        <w:spacing w:after="0"/>
        <w:rPr>
          <w:ins w:id="1186"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1187" w:author="Unknown">
        <w:r w:rsidR="00157FB2" w:rsidRPr="004557A5">
          <w:rPr>
            <w:rFonts w:ascii="Times New Roman" w:eastAsia="Times New Roman" w:hAnsi="Times New Roman"/>
            <w:b/>
            <w:bCs/>
            <w:sz w:val="24"/>
            <w:szCs w:val="24"/>
          </w:rPr>
          <w:t>A</w:t>
        </w:r>
      </w:ins>
    </w:p>
    <w:p w:rsidR="00157FB2" w:rsidRPr="004557A5" w:rsidRDefault="00157FB2" w:rsidP="00A742C8">
      <w:pPr>
        <w:pStyle w:val="ListParagraph"/>
        <w:numPr>
          <w:ilvl w:val="0"/>
          <w:numId w:val="25"/>
        </w:numPr>
        <w:spacing w:after="0"/>
        <w:jc w:val="both"/>
        <w:rPr>
          <w:ins w:id="1188" w:author="Unknown"/>
          <w:rFonts w:ascii="Times New Roman" w:eastAsia="Times New Roman" w:hAnsi="Times New Roman"/>
          <w:sz w:val="24"/>
          <w:szCs w:val="24"/>
        </w:rPr>
      </w:pPr>
      <w:ins w:id="1189" w:author="Unknown">
        <w:r w:rsidRPr="004557A5">
          <w:rPr>
            <w:rFonts w:ascii="Times New Roman" w:eastAsia="Times New Roman" w:hAnsi="Times New Roman"/>
            <w:sz w:val="24"/>
            <w:szCs w:val="24"/>
          </w:rPr>
          <w:t>Máy biến thế có cuộn dây:</w:t>
        </w:r>
      </w:ins>
    </w:p>
    <w:p w:rsidR="00157FB2" w:rsidRPr="004557A5" w:rsidRDefault="00EA146F" w:rsidP="00A742C8">
      <w:pPr>
        <w:tabs>
          <w:tab w:val="left" w:pos="5103"/>
        </w:tabs>
        <w:spacing w:after="0"/>
        <w:rPr>
          <w:ins w:id="1190"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A</w:t>
      </w:r>
      <w:r w:rsidR="007F3009" w:rsidRPr="007F3009">
        <w:rPr>
          <w:rFonts w:ascii="Times New Roman" w:eastAsia="Times New Roman" w:hAnsi="Times New Roman"/>
          <w:b/>
          <w:color w:val="0000FF"/>
          <w:sz w:val="24"/>
          <w:szCs w:val="24"/>
        </w:rPr>
        <w:t>.</w:t>
      </w:r>
      <w:ins w:id="1191" w:author="Unknown">
        <w:r w:rsidR="00157FB2" w:rsidRPr="004557A5">
          <w:rPr>
            <w:rFonts w:ascii="Times New Roman" w:eastAsia="Times New Roman" w:hAnsi="Times New Roman"/>
            <w:sz w:val="24"/>
            <w:szCs w:val="24"/>
          </w:rPr>
          <w:t xml:space="preserve"> Đưa điện vào là cuộn sơ cấp.</w:t>
        </w:r>
      </w:ins>
      <w:r w:rsidR="00812493">
        <w:rPr>
          <w:rFonts w:ascii="Times New Roman" w:eastAsia="Times New Roman" w:hAnsi="Times New Roman"/>
          <w:sz w:val="24"/>
          <w:szCs w:val="24"/>
        </w:rPr>
        <w:tab/>
      </w:r>
      <w:r w:rsidR="007F3009" w:rsidRPr="007F3009">
        <w:rPr>
          <w:rFonts w:ascii="Times New Roman" w:eastAsia="Times New Roman" w:hAnsi="Times New Roman"/>
          <w:b/>
          <w:color w:val="0000FF"/>
          <w:sz w:val="24"/>
          <w:szCs w:val="24"/>
        </w:rPr>
        <w:t>B.</w:t>
      </w:r>
      <w:ins w:id="1192" w:author="Unknown">
        <w:r w:rsidR="00157FB2" w:rsidRPr="004557A5">
          <w:rPr>
            <w:rFonts w:ascii="Times New Roman" w:eastAsia="Times New Roman" w:hAnsi="Times New Roman"/>
            <w:sz w:val="24"/>
            <w:szCs w:val="24"/>
          </w:rPr>
          <w:t xml:space="preserve"> Đưa điện vào là cuộn sơ cấp.</w:t>
        </w:r>
      </w:ins>
    </w:p>
    <w:p w:rsidR="00157FB2" w:rsidRPr="004557A5" w:rsidRDefault="007F3009" w:rsidP="00A742C8">
      <w:pPr>
        <w:tabs>
          <w:tab w:val="left" w:pos="5103"/>
        </w:tabs>
        <w:spacing w:after="0"/>
        <w:rPr>
          <w:ins w:id="1193"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1194" w:author="Unknown">
        <w:r w:rsidR="00157FB2" w:rsidRPr="004557A5">
          <w:rPr>
            <w:rFonts w:ascii="Times New Roman" w:eastAsia="Times New Roman" w:hAnsi="Times New Roman"/>
            <w:sz w:val="24"/>
            <w:szCs w:val="24"/>
          </w:rPr>
          <w:t xml:space="preserve"> Đưa điện vào là cuộn thứ cấp.</w:t>
        </w:r>
      </w:ins>
      <w:r w:rsidR="00812493">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ins w:id="1195" w:author="Unknown">
        <w:r w:rsidR="00157FB2" w:rsidRPr="004557A5">
          <w:rPr>
            <w:rFonts w:ascii="Times New Roman" w:eastAsia="Times New Roman" w:hAnsi="Times New Roman"/>
            <w:sz w:val="24"/>
            <w:szCs w:val="24"/>
          </w:rPr>
          <w:t xml:space="preserve"> Lấy điện ra là cuộn sơ cấp.</w:t>
        </w:r>
      </w:ins>
    </w:p>
    <w:p w:rsidR="00157FB2" w:rsidRPr="004557A5" w:rsidRDefault="001076E2" w:rsidP="00A742C8">
      <w:pPr>
        <w:spacing w:after="0"/>
        <w:rPr>
          <w:ins w:id="1196"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157FB2" w:rsidRPr="004557A5" w:rsidRDefault="00157FB2" w:rsidP="00A742C8">
      <w:pPr>
        <w:spacing w:after="0"/>
        <w:rPr>
          <w:ins w:id="1197" w:author="Unknown"/>
          <w:rFonts w:ascii="Times New Roman" w:eastAsia="Times New Roman" w:hAnsi="Times New Roman"/>
          <w:sz w:val="24"/>
          <w:szCs w:val="24"/>
        </w:rPr>
      </w:pPr>
      <w:ins w:id="1198" w:author="Unknown">
        <w:r w:rsidRPr="004557A5">
          <w:rPr>
            <w:rFonts w:ascii="Times New Roman" w:eastAsia="Times New Roman" w:hAnsi="Times New Roman"/>
            <w:sz w:val="24"/>
            <w:szCs w:val="24"/>
          </w:rPr>
          <w:t>Máy biến thế có cuộn dây đưa điện vào là cuộn sơ cấp</w:t>
        </w:r>
      </w:ins>
    </w:p>
    <w:p w:rsidR="00157FB2" w:rsidRPr="004557A5" w:rsidRDefault="001076E2" w:rsidP="00A742C8">
      <w:pPr>
        <w:spacing w:after="0"/>
        <w:rPr>
          <w:ins w:id="1199"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1200" w:author="Unknown">
        <w:r w:rsidR="00157FB2" w:rsidRPr="004557A5">
          <w:rPr>
            <w:rFonts w:ascii="Times New Roman" w:eastAsia="Times New Roman" w:hAnsi="Times New Roman"/>
            <w:b/>
            <w:bCs/>
            <w:sz w:val="24"/>
            <w:szCs w:val="24"/>
          </w:rPr>
          <w:t>A</w:t>
        </w:r>
      </w:ins>
    </w:p>
    <w:p w:rsidR="00157FB2" w:rsidRPr="004557A5" w:rsidRDefault="00157FB2" w:rsidP="00A742C8">
      <w:pPr>
        <w:pStyle w:val="ListParagraph"/>
        <w:numPr>
          <w:ilvl w:val="0"/>
          <w:numId w:val="25"/>
        </w:numPr>
        <w:spacing w:after="0"/>
        <w:jc w:val="both"/>
        <w:rPr>
          <w:ins w:id="1201" w:author="Unknown"/>
          <w:rFonts w:ascii="Times New Roman" w:eastAsia="Times New Roman" w:hAnsi="Times New Roman"/>
          <w:sz w:val="24"/>
          <w:szCs w:val="24"/>
        </w:rPr>
      </w:pPr>
      <w:ins w:id="1202" w:author="Unknown">
        <w:r w:rsidRPr="004557A5">
          <w:rPr>
            <w:rFonts w:ascii="Times New Roman" w:eastAsia="Times New Roman" w:hAnsi="Times New Roman"/>
            <w:sz w:val="24"/>
            <w:szCs w:val="24"/>
          </w:rPr>
          <w:t>Phát biểu nào sau đây về máy biến thế là không đúng ?</w:t>
        </w:r>
      </w:ins>
    </w:p>
    <w:p w:rsidR="00157FB2" w:rsidRPr="004557A5" w:rsidRDefault="007F3009" w:rsidP="00A742C8">
      <w:pPr>
        <w:spacing w:after="0"/>
        <w:rPr>
          <w:ins w:id="1203"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1204" w:author="Unknown">
        <w:r w:rsidR="00157FB2" w:rsidRPr="004557A5">
          <w:rPr>
            <w:rFonts w:ascii="Times New Roman" w:eastAsia="Times New Roman" w:hAnsi="Times New Roman"/>
            <w:sz w:val="24"/>
            <w:szCs w:val="24"/>
          </w:rPr>
          <w:t xml:space="preserve"> Số vòng cuộn sơ cấp nhiều gấp n lần số vòng cuộn thứ cấp là máy hạ thế.</w:t>
        </w:r>
      </w:ins>
    </w:p>
    <w:p w:rsidR="00157FB2" w:rsidRPr="004557A5" w:rsidRDefault="00EA146F" w:rsidP="00A742C8">
      <w:pPr>
        <w:spacing w:after="0"/>
        <w:rPr>
          <w:ins w:id="1205"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B</w:t>
      </w:r>
      <w:r w:rsidR="007F3009" w:rsidRPr="007F3009">
        <w:rPr>
          <w:rFonts w:ascii="Times New Roman" w:eastAsia="Times New Roman" w:hAnsi="Times New Roman"/>
          <w:b/>
          <w:color w:val="0000FF"/>
          <w:sz w:val="24"/>
          <w:szCs w:val="24"/>
        </w:rPr>
        <w:t>.</w:t>
      </w:r>
      <w:ins w:id="1206" w:author="Unknown">
        <w:r w:rsidR="00157FB2" w:rsidRPr="004557A5">
          <w:rPr>
            <w:rFonts w:ascii="Times New Roman" w:eastAsia="Times New Roman" w:hAnsi="Times New Roman"/>
            <w:sz w:val="24"/>
            <w:szCs w:val="24"/>
          </w:rPr>
          <w:t xml:space="preserve"> Số vòng cuộn thứ cấp ít hơn số vòng cuộn sơ cấp là máy tăng thế.</w:t>
        </w:r>
      </w:ins>
    </w:p>
    <w:p w:rsidR="00157FB2" w:rsidRPr="004557A5" w:rsidRDefault="007F3009" w:rsidP="00A742C8">
      <w:pPr>
        <w:spacing w:after="0"/>
        <w:rPr>
          <w:ins w:id="1207"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1208" w:author="Unknown">
        <w:r w:rsidR="00157FB2" w:rsidRPr="004557A5">
          <w:rPr>
            <w:rFonts w:ascii="Times New Roman" w:eastAsia="Times New Roman" w:hAnsi="Times New Roman"/>
            <w:sz w:val="24"/>
            <w:szCs w:val="24"/>
          </w:rPr>
          <w:t xml:space="preserve"> Số vòng cuộn thứ cấp nhiều gấp n lần số vòng cuộn sơ cấp là máy tăng thế.</w:t>
        </w:r>
      </w:ins>
    </w:p>
    <w:p w:rsidR="00157FB2" w:rsidRPr="004557A5" w:rsidRDefault="007F3009" w:rsidP="00A742C8">
      <w:pPr>
        <w:spacing w:after="0"/>
        <w:rPr>
          <w:ins w:id="1209"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D.</w:t>
      </w:r>
      <w:ins w:id="1210" w:author="Unknown">
        <w:r w:rsidR="00157FB2" w:rsidRPr="004557A5">
          <w:rPr>
            <w:rFonts w:ascii="Times New Roman" w:eastAsia="Times New Roman" w:hAnsi="Times New Roman"/>
            <w:sz w:val="24"/>
            <w:szCs w:val="24"/>
          </w:rPr>
          <w:t xml:space="preserve"> Số vòng cuộn thứ cấp ít hơn số vòng cuộn sơ cấp là máy hạ thế.</w:t>
        </w:r>
      </w:ins>
    </w:p>
    <w:p w:rsidR="00157FB2"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157FB2" w:rsidRPr="004557A5" w:rsidRDefault="00157FB2"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Số vòng cuộn thứ cấp ít hơn số vòng cuộn sơ cấp là máy hạ thế</w:t>
      </w:r>
    </w:p>
    <w:p w:rsidR="00157FB2"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00157FB2" w:rsidRPr="004557A5">
        <w:rPr>
          <w:rFonts w:ascii="Times New Roman" w:eastAsia="Times New Roman" w:hAnsi="Times New Roman"/>
          <w:b/>
          <w:bCs/>
          <w:sz w:val="24"/>
          <w:szCs w:val="24"/>
        </w:rPr>
        <w:t>B</w:t>
      </w:r>
    </w:p>
    <w:p w:rsidR="00157FB2" w:rsidRPr="004557A5" w:rsidRDefault="00157FB2" w:rsidP="00A742C8">
      <w:pPr>
        <w:pStyle w:val="ListParagraph"/>
        <w:numPr>
          <w:ilvl w:val="0"/>
          <w:numId w:val="25"/>
        </w:numPr>
        <w:spacing w:after="0"/>
        <w:jc w:val="both"/>
        <w:rPr>
          <w:ins w:id="1211" w:author="Unknown"/>
          <w:rFonts w:ascii="Times New Roman" w:eastAsia="Times New Roman" w:hAnsi="Times New Roman"/>
          <w:sz w:val="24"/>
          <w:szCs w:val="24"/>
        </w:rPr>
      </w:pPr>
      <w:ins w:id="1212" w:author="Unknown">
        <w:r w:rsidRPr="004557A5">
          <w:rPr>
            <w:rFonts w:ascii="Times New Roman" w:eastAsia="Times New Roman" w:hAnsi="Times New Roman"/>
            <w:sz w:val="24"/>
            <w:szCs w:val="24"/>
          </w:rPr>
          <w:t>Máy biến thế là thiết bị:</w:t>
        </w:r>
      </w:ins>
    </w:p>
    <w:p w:rsidR="00157FB2" w:rsidRPr="004557A5" w:rsidRDefault="007F3009" w:rsidP="00A742C8">
      <w:pPr>
        <w:tabs>
          <w:tab w:val="left" w:pos="5103"/>
        </w:tabs>
        <w:spacing w:after="0"/>
        <w:rPr>
          <w:ins w:id="1213"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1214" w:author="Unknown">
        <w:r w:rsidR="00157FB2" w:rsidRPr="004557A5">
          <w:rPr>
            <w:rFonts w:ascii="Times New Roman" w:eastAsia="Times New Roman" w:hAnsi="Times New Roman"/>
            <w:sz w:val="24"/>
            <w:szCs w:val="24"/>
          </w:rPr>
          <w:t xml:space="preserve"> Giữ hiệu điện thế không đổi.</w:t>
        </w:r>
      </w:ins>
      <w:r w:rsidR="00812493">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ins w:id="1215" w:author="Unknown">
        <w:r w:rsidR="00157FB2" w:rsidRPr="004557A5">
          <w:rPr>
            <w:rFonts w:ascii="Times New Roman" w:eastAsia="Times New Roman" w:hAnsi="Times New Roman"/>
            <w:sz w:val="24"/>
            <w:szCs w:val="24"/>
          </w:rPr>
          <w:t xml:space="preserve"> Giữ cường độ dòng điện không đổi.</w:t>
        </w:r>
      </w:ins>
    </w:p>
    <w:p w:rsidR="00157FB2" w:rsidRPr="004557A5" w:rsidRDefault="00EA146F" w:rsidP="00A742C8">
      <w:pPr>
        <w:tabs>
          <w:tab w:val="left" w:pos="5103"/>
        </w:tabs>
        <w:spacing w:after="0"/>
        <w:rPr>
          <w:ins w:id="1216"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C</w:t>
      </w:r>
      <w:r w:rsidR="007F3009" w:rsidRPr="007F3009">
        <w:rPr>
          <w:rFonts w:ascii="Times New Roman" w:eastAsia="Times New Roman" w:hAnsi="Times New Roman"/>
          <w:b/>
          <w:color w:val="0000FF"/>
          <w:sz w:val="24"/>
          <w:szCs w:val="24"/>
        </w:rPr>
        <w:t>.</w:t>
      </w:r>
      <w:ins w:id="1217" w:author="Unknown">
        <w:r w:rsidR="00157FB2" w:rsidRPr="004557A5">
          <w:rPr>
            <w:rFonts w:ascii="Times New Roman" w:eastAsia="Times New Roman" w:hAnsi="Times New Roman"/>
            <w:sz w:val="24"/>
            <w:szCs w:val="24"/>
          </w:rPr>
          <w:t xml:space="preserve"> Biến đổi hiệu điện thế xoay chiều.</w:t>
        </w:r>
      </w:ins>
      <w:r w:rsidR="00812493">
        <w:rPr>
          <w:rFonts w:ascii="Times New Roman" w:eastAsia="Times New Roman" w:hAnsi="Times New Roman"/>
          <w:sz w:val="24"/>
          <w:szCs w:val="24"/>
        </w:rPr>
        <w:tab/>
      </w:r>
      <w:r w:rsidR="007F3009" w:rsidRPr="007F3009">
        <w:rPr>
          <w:rFonts w:ascii="Times New Roman" w:eastAsia="Times New Roman" w:hAnsi="Times New Roman"/>
          <w:b/>
          <w:color w:val="0000FF"/>
          <w:sz w:val="24"/>
          <w:szCs w:val="24"/>
        </w:rPr>
        <w:t>D.</w:t>
      </w:r>
      <w:ins w:id="1218" w:author="Unknown">
        <w:r w:rsidR="00157FB2" w:rsidRPr="004557A5">
          <w:rPr>
            <w:rFonts w:ascii="Times New Roman" w:eastAsia="Times New Roman" w:hAnsi="Times New Roman"/>
            <w:sz w:val="24"/>
            <w:szCs w:val="24"/>
          </w:rPr>
          <w:t xml:space="preserve"> Biến đổi cường độ dòng điện không đổi.</w:t>
        </w:r>
      </w:ins>
    </w:p>
    <w:p w:rsidR="00157FB2" w:rsidRPr="004557A5" w:rsidRDefault="001076E2" w:rsidP="00A742C8">
      <w:pPr>
        <w:spacing w:after="0"/>
        <w:rPr>
          <w:ins w:id="1219"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157FB2" w:rsidRPr="004557A5" w:rsidRDefault="00157FB2" w:rsidP="00A742C8">
      <w:pPr>
        <w:spacing w:after="0"/>
        <w:rPr>
          <w:ins w:id="1220" w:author="Unknown"/>
          <w:rFonts w:ascii="Times New Roman" w:eastAsia="Times New Roman" w:hAnsi="Times New Roman"/>
          <w:sz w:val="24"/>
          <w:szCs w:val="24"/>
        </w:rPr>
      </w:pPr>
      <w:ins w:id="1221" w:author="Unknown">
        <w:r w:rsidRPr="004557A5">
          <w:rPr>
            <w:rFonts w:ascii="Times New Roman" w:eastAsia="Times New Roman" w:hAnsi="Times New Roman"/>
            <w:sz w:val="24"/>
            <w:szCs w:val="24"/>
          </w:rPr>
          <w:t>Máy biến thế là thiết bị biến đổi hiệu điện thế xoay chiều</w:t>
        </w:r>
      </w:ins>
    </w:p>
    <w:p w:rsidR="00157FB2" w:rsidRPr="004557A5" w:rsidRDefault="001076E2" w:rsidP="00A742C8">
      <w:pPr>
        <w:spacing w:after="0"/>
        <w:rPr>
          <w:ins w:id="1222"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1223" w:author="Unknown">
        <w:r w:rsidR="00157FB2" w:rsidRPr="004557A5">
          <w:rPr>
            <w:rFonts w:ascii="Times New Roman" w:eastAsia="Times New Roman" w:hAnsi="Times New Roman"/>
            <w:b/>
            <w:bCs/>
            <w:sz w:val="24"/>
            <w:szCs w:val="24"/>
          </w:rPr>
          <w:t>C</w:t>
        </w:r>
      </w:ins>
    </w:p>
    <w:p w:rsidR="00157FB2" w:rsidRPr="004557A5" w:rsidRDefault="00157FB2" w:rsidP="00A742C8">
      <w:pPr>
        <w:pStyle w:val="ListParagraph"/>
        <w:numPr>
          <w:ilvl w:val="0"/>
          <w:numId w:val="25"/>
        </w:numPr>
        <w:spacing w:after="0"/>
        <w:jc w:val="both"/>
        <w:rPr>
          <w:ins w:id="1224" w:author="Unknown"/>
          <w:rFonts w:ascii="Times New Roman" w:eastAsia="Times New Roman" w:hAnsi="Times New Roman"/>
          <w:sz w:val="24"/>
          <w:szCs w:val="24"/>
        </w:rPr>
      </w:pPr>
      <w:ins w:id="1225" w:author="Unknown">
        <w:r w:rsidRPr="004557A5">
          <w:rPr>
            <w:rFonts w:ascii="Times New Roman" w:eastAsia="Times New Roman" w:hAnsi="Times New Roman"/>
            <w:sz w:val="24"/>
            <w:szCs w:val="24"/>
          </w:rPr>
          <w:t>Nếu đặt vào hai đầu cuộn dây sơ cấp của máy biến thế một hiệu điện thế xoay chiều thì từ trường trong lõi sắt từ sẽ:</w:t>
        </w:r>
      </w:ins>
    </w:p>
    <w:p w:rsidR="00157FB2" w:rsidRPr="004557A5" w:rsidRDefault="007F3009" w:rsidP="00A742C8">
      <w:pPr>
        <w:tabs>
          <w:tab w:val="left" w:pos="2552"/>
          <w:tab w:val="left" w:pos="5103"/>
          <w:tab w:val="left" w:pos="7655"/>
        </w:tabs>
        <w:spacing w:after="0"/>
        <w:rPr>
          <w:ins w:id="1226"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1227" w:author="Unknown">
        <w:r w:rsidR="00157FB2" w:rsidRPr="004557A5">
          <w:rPr>
            <w:rFonts w:ascii="Times New Roman" w:eastAsia="Times New Roman" w:hAnsi="Times New Roman"/>
            <w:sz w:val="24"/>
            <w:szCs w:val="24"/>
          </w:rPr>
          <w:t xml:space="preserve"> Luôn giảm</w:t>
        </w:r>
      </w:ins>
      <w:r w:rsidR="00812493">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ins w:id="1228" w:author="Unknown">
        <w:r w:rsidR="00157FB2" w:rsidRPr="004557A5">
          <w:rPr>
            <w:rFonts w:ascii="Times New Roman" w:eastAsia="Times New Roman" w:hAnsi="Times New Roman"/>
            <w:sz w:val="24"/>
            <w:szCs w:val="24"/>
          </w:rPr>
          <w:t xml:space="preserve"> Luôn tăng</w:t>
        </w:r>
      </w:ins>
      <w:r w:rsidR="00812493">
        <w:rPr>
          <w:rFonts w:ascii="Times New Roman" w:eastAsia="Times New Roman" w:hAnsi="Times New Roman"/>
          <w:sz w:val="24"/>
          <w:szCs w:val="24"/>
        </w:rPr>
        <w:tab/>
      </w:r>
      <w:r w:rsidR="00EA146F" w:rsidRPr="00EA146F">
        <w:rPr>
          <w:rFonts w:ascii="Times New Roman" w:eastAsia="Times New Roman" w:hAnsi="Times New Roman"/>
          <w:b/>
          <w:color w:val="FF0000"/>
          <w:sz w:val="24"/>
          <w:szCs w:val="24"/>
          <w:u w:val="thick" w:color="0000FF"/>
        </w:rPr>
        <w:t>C</w:t>
      </w:r>
      <w:r w:rsidRPr="007F3009">
        <w:rPr>
          <w:rFonts w:ascii="Times New Roman" w:eastAsia="Times New Roman" w:hAnsi="Times New Roman"/>
          <w:b/>
          <w:color w:val="0000FF"/>
          <w:sz w:val="24"/>
          <w:szCs w:val="24"/>
        </w:rPr>
        <w:t>.</w:t>
      </w:r>
      <w:ins w:id="1229" w:author="Unknown">
        <w:r w:rsidR="00157FB2" w:rsidRPr="004557A5">
          <w:rPr>
            <w:rFonts w:ascii="Times New Roman" w:eastAsia="Times New Roman" w:hAnsi="Times New Roman"/>
            <w:sz w:val="24"/>
            <w:szCs w:val="24"/>
          </w:rPr>
          <w:t xml:space="preserve"> Biến thiên</w:t>
        </w:r>
      </w:ins>
      <w:r w:rsidR="00812493">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ins w:id="1230" w:author="Unknown">
        <w:r w:rsidR="00157FB2" w:rsidRPr="004557A5">
          <w:rPr>
            <w:rFonts w:ascii="Times New Roman" w:eastAsia="Times New Roman" w:hAnsi="Times New Roman"/>
            <w:sz w:val="24"/>
            <w:szCs w:val="24"/>
          </w:rPr>
          <w:t xml:space="preserve"> Không biến thiên</w:t>
        </w:r>
      </w:ins>
    </w:p>
    <w:p w:rsidR="00157FB2" w:rsidRPr="004557A5" w:rsidRDefault="001076E2" w:rsidP="00A742C8">
      <w:pPr>
        <w:spacing w:after="0"/>
        <w:rPr>
          <w:ins w:id="1231"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157FB2" w:rsidRPr="004557A5" w:rsidRDefault="00157FB2" w:rsidP="00A742C8">
      <w:pPr>
        <w:spacing w:after="0"/>
        <w:rPr>
          <w:ins w:id="1232" w:author="Unknown"/>
          <w:rFonts w:ascii="Times New Roman" w:eastAsia="Times New Roman" w:hAnsi="Times New Roman"/>
          <w:sz w:val="24"/>
          <w:szCs w:val="24"/>
        </w:rPr>
      </w:pPr>
      <w:ins w:id="1233" w:author="Unknown">
        <w:r w:rsidRPr="004557A5">
          <w:rPr>
            <w:rFonts w:ascii="Times New Roman" w:eastAsia="Times New Roman" w:hAnsi="Times New Roman"/>
            <w:sz w:val="24"/>
            <w:szCs w:val="24"/>
          </w:rPr>
          <w:t>Nếu đặt vào hai đầu cuộn dây sơ cấp của máy biến thế một hiệu điện thế xoay chiều thì từ trường trong lõi sắt từ sẽ biến thiên</w:t>
        </w:r>
      </w:ins>
    </w:p>
    <w:p w:rsidR="00157FB2" w:rsidRPr="004557A5" w:rsidRDefault="001076E2" w:rsidP="00A742C8">
      <w:pPr>
        <w:spacing w:after="0"/>
        <w:rPr>
          <w:ins w:id="1234"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1235" w:author="Unknown">
        <w:r w:rsidR="00157FB2" w:rsidRPr="004557A5">
          <w:rPr>
            <w:rFonts w:ascii="Times New Roman" w:eastAsia="Times New Roman" w:hAnsi="Times New Roman"/>
            <w:b/>
            <w:bCs/>
            <w:sz w:val="24"/>
            <w:szCs w:val="24"/>
          </w:rPr>
          <w:t>C</w:t>
        </w:r>
      </w:ins>
    </w:p>
    <w:p w:rsidR="00157FB2" w:rsidRPr="004557A5" w:rsidRDefault="00157FB2" w:rsidP="00A742C8">
      <w:pPr>
        <w:pStyle w:val="ListParagraph"/>
        <w:numPr>
          <w:ilvl w:val="0"/>
          <w:numId w:val="25"/>
        </w:numPr>
        <w:spacing w:after="0"/>
        <w:jc w:val="both"/>
        <w:rPr>
          <w:ins w:id="1236" w:author="Unknown"/>
          <w:rFonts w:ascii="Times New Roman" w:eastAsia="Times New Roman" w:hAnsi="Times New Roman"/>
          <w:sz w:val="24"/>
          <w:szCs w:val="24"/>
        </w:rPr>
      </w:pPr>
      <w:ins w:id="1237" w:author="Unknown">
        <w:r w:rsidRPr="004557A5">
          <w:rPr>
            <w:rFonts w:ascii="Times New Roman" w:eastAsia="Times New Roman" w:hAnsi="Times New Roman"/>
            <w:sz w:val="24"/>
            <w:szCs w:val="24"/>
          </w:rPr>
          <w:t>Cuộn sơ cấp của máy biến thế có 4400 vòng, cuộn thứ cấp có 240 vòng. Khi đặt vào hai đầu cuộn sơ cấp một hiệu điện thế xoay chiều 220V thì ở hai đầu dây cuộn thứ cấp có hiệu điện thế là bao nhiêu ?</w:t>
        </w:r>
      </w:ins>
    </w:p>
    <w:p w:rsidR="00157FB2" w:rsidRPr="004557A5" w:rsidRDefault="00EA146F" w:rsidP="00A742C8">
      <w:pPr>
        <w:tabs>
          <w:tab w:val="left" w:pos="2552"/>
          <w:tab w:val="left" w:pos="5103"/>
          <w:tab w:val="left" w:pos="7655"/>
        </w:tabs>
        <w:spacing w:after="0"/>
        <w:rPr>
          <w:ins w:id="1238"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A</w:t>
      </w:r>
      <w:r w:rsidR="007F3009" w:rsidRPr="007F3009">
        <w:rPr>
          <w:rFonts w:ascii="Times New Roman" w:eastAsia="Times New Roman" w:hAnsi="Times New Roman"/>
          <w:b/>
          <w:color w:val="0000FF"/>
          <w:sz w:val="24"/>
          <w:szCs w:val="24"/>
        </w:rPr>
        <w:t>.</w:t>
      </w:r>
      <w:ins w:id="1239" w:author="Unknown">
        <w:r w:rsidR="00157FB2" w:rsidRPr="004557A5">
          <w:rPr>
            <w:rFonts w:ascii="Times New Roman" w:eastAsia="Times New Roman" w:hAnsi="Times New Roman"/>
            <w:sz w:val="24"/>
            <w:szCs w:val="24"/>
          </w:rPr>
          <w:t xml:space="preserve"> 12</w:t>
        </w:r>
      </w:ins>
      <w:r w:rsidR="00812493">
        <w:rPr>
          <w:rFonts w:ascii="Times New Roman" w:eastAsia="Times New Roman" w:hAnsi="Times New Roman"/>
          <w:sz w:val="24"/>
          <w:szCs w:val="24"/>
        </w:rPr>
        <w:tab/>
      </w:r>
      <w:r w:rsidR="007F3009" w:rsidRPr="007F3009">
        <w:rPr>
          <w:rFonts w:ascii="Times New Roman" w:eastAsia="Times New Roman" w:hAnsi="Times New Roman"/>
          <w:b/>
          <w:color w:val="0000FF"/>
          <w:sz w:val="24"/>
          <w:szCs w:val="24"/>
        </w:rPr>
        <w:t>B.</w:t>
      </w:r>
      <w:ins w:id="1240" w:author="Unknown">
        <w:r w:rsidR="00157FB2" w:rsidRPr="004557A5">
          <w:rPr>
            <w:rFonts w:ascii="Times New Roman" w:eastAsia="Times New Roman" w:hAnsi="Times New Roman"/>
            <w:sz w:val="24"/>
            <w:szCs w:val="24"/>
          </w:rPr>
          <w:t xml:space="preserve"> 16</w:t>
        </w:r>
      </w:ins>
      <w:r w:rsidR="00812493">
        <w:rPr>
          <w:rFonts w:ascii="Times New Roman" w:eastAsia="Times New Roman" w:hAnsi="Times New Roman"/>
          <w:sz w:val="24"/>
          <w:szCs w:val="24"/>
        </w:rPr>
        <w:tab/>
      </w:r>
      <w:r w:rsidR="007F3009" w:rsidRPr="007F3009">
        <w:rPr>
          <w:rFonts w:ascii="Times New Roman" w:eastAsia="Times New Roman" w:hAnsi="Times New Roman"/>
          <w:b/>
          <w:color w:val="0000FF"/>
          <w:sz w:val="24"/>
          <w:szCs w:val="24"/>
        </w:rPr>
        <w:t>C.</w:t>
      </w:r>
      <w:ins w:id="1241" w:author="Unknown">
        <w:r w:rsidR="00157FB2" w:rsidRPr="004557A5">
          <w:rPr>
            <w:rFonts w:ascii="Times New Roman" w:eastAsia="Times New Roman" w:hAnsi="Times New Roman"/>
            <w:sz w:val="24"/>
            <w:szCs w:val="24"/>
          </w:rPr>
          <w:t xml:space="preserve"> 18</w:t>
        </w:r>
      </w:ins>
      <w:r w:rsidR="00812493">
        <w:rPr>
          <w:rFonts w:ascii="Times New Roman" w:eastAsia="Times New Roman" w:hAnsi="Times New Roman"/>
          <w:sz w:val="24"/>
          <w:szCs w:val="24"/>
        </w:rPr>
        <w:tab/>
      </w:r>
      <w:r w:rsidR="007F3009" w:rsidRPr="007F3009">
        <w:rPr>
          <w:rFonts w:ascii="Times New Roman" w:eastAsia="Times New Roman" w:hAnsi="Times New Roman"/>
          <w:b/>
          <w:color w:val="0000FF"/>
          <w:sz w:val="24"/>
          <w:szCs w:val="24"/>
        </w:rPr>
        <w:t>D.</w:t>
      </w:r>
      <w:ins w:id="1242" w:author="Unknown">
        <w:r w:rsidR="00157FB2" w:rsidRPr="004557A5">
          <w:rPr>
            <w:rFonts w:ascii="Times New Roman" w:eastAsia="Times New Roman" w:hAnsi="Times New Roman"/>
            <w:sz w:val="24"/>
            <w:szCs w:val="24"/>
          </w:rPr>
          <w:t xml:space="preserve"> 24</w:t>
        </w:r>
      </w:ins>
    </w:p>
    <w:p w:rsidR="00157FB2" w:rsidRPr="004557A5" w:rsidRDefault="001076E2" w:rsidP="00A742C8">
      <w:pPr>
        <w:spacing w:after="0"/>
        <w:rPr>
          <w:ins w:id="1243"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812493" w:rsidRDefault="00157FB2" w:rsidP="00A742C8">
      <w:pPr>
        <w:spacing w:after="0"/>
        <w:rPr>
          <w:rFonts w:ascii="Times New Roman" w:eastAsia="Times New Roman" w:hAnsi="Times New Roman"/>
          <w:sz w:val="24"/>
          <w:szCs w:val="24"/>
        </w:rPr>
      </w:pPr>
      <w:ins w:id="1244" w:author="Unknown">
        <w:r w:rsidRPr="004557A5">
          <w:rPr>
            <w:rFonts w:ascii="Times New Roman" w:eastAsia="Times New Roman" w:hAnsi="Times New Roman"/>
            <w:sz w:val="24"/>
            <w:szCs w:val="24"/>
          </w:rPr>
          <w:t>Ta có: </w:t>
        </w:r>
      </w:ins>
    </w:p>
    <w:p w:rsidR="00157FB2" w:rsidRPr="004557A5" w:rsidRDefault="00157FB2" w:rsidP="00A742C8">
      <w:pPr>
        <w:spacing w:after="0"/>
        <w:rPr>
          <w:ins w:id="1245" w:author="Unknown"/>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extent cx="2554638" cy="432000"/>
            <wp:effectExtent l="19050" t="0" r="0" b="0"/>
            <wp:docPr id="233" name="Picture 23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Vật Lí lớp 9 | Tổng hợp Lý thuyết - Bài tập Vật Lý 9 có đáp án"/>
                    <pic:cNvPicPr>
                      <a:picLocks noChangeAspect="1" noChangeArrowheads="1"/>
                    </pic:cNvPicPr>
                  </pic:nvPicPr>
                  <pic:blipFill>
                    <a:blip r:embed="rId127"/>
                    <a:srcRect/>
                    <a:stretch>
                      <a:fillRect/>
                    </a:stretch>
                  </pic:blipFill>
                  <pic:spPr bwMode="auto">
                    <a:xfrm>
                      <a:off x="0" y="0"/>
                      <a:ext cx="2554638" cy="432000"/>
                    </a:xfrm>
                    <a:prstGeom prst="rect">
                      <a:avLst/>
                    </a:prstGeom>
                    <a:noFill/>
                    <a:ln w="9525">
                      <a:noFill/>
                      <a:miter lim="800000"/>
                      <a:headEnd/>
                      <a:tailEnd/>
                    </a:ln>
                  </pic:spPr>
                </pic:pic>
              </a:graphicData>
            </a:graphic>
          </wp:inline>
        </w:drawing>
      </w:r>
    </w:p>
    <w:p w:rsidR="00157FB2" w:rsidRPr="004557A5" w:rsidRDefault="001076E2" w:rsidP="00A742C8">
      <w:pPr>
        <w:spacing w:after="0"/>
        <w:rPr>
          <w:ins w:id="1246"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1247" w:author="Unknown">
        <w:r w:rsidR="00157FB2" w:rsidRPr="004557A5">
          <w:rPr>
            <w:rFonts w:ascii="Times New Roman" w:eastAsia="Times New Roman" w:hAnsi="Times New Roman"/>
            <w:b/>
            <w:bCs/>
            <w:sz w:val="24"/>
            <w:szCs w:val="24"/>
          </w:rPr>
          <w:t>A</w:t>
        </w:r>
      </w:ins>
    </w:p>
    <w:p w:rsidR="00157FB2" w:rsidRPr="004557A5" w:rsidRDefault="00157FB2" w:rsidP="00A742C8">
      <w:pPr>
        <w:pStyle w:val="ListParagraph"/>
        <w:numPr>
          <w:ilvl w:val="0"/>
          <w:numId w:val="25"/>
        </w:numPr>
        <w:spacing w:after="0"/>
        <w:jc w:val="both"/>
        <w:rPr>
          <w:ins w:id="1248" w:author="Unknown"/>
          <w:rFonts w:ascii="Times New Roman" w:eastAsia="Times New Roman" w:hAnsi="Times New Roman"/>
          <w:sz w:val="24"/>
          <w:szCs w:val="24"/>
        </w:rPr>
      </w:pPr>
      <w:ins w:id="1249" w:author="Unknown">
        <w:r w:rsidRPr="004557A5">
          <w:rPr>
            <w:rFonts w:ascii="Times New Roman" w:eastAsia="Times New Roman" w:hAnsi="Times New Roman"/>
            <w:sz w:val="24"/>
            <w:szCs w:val="24"/>
          </w:rPr>
          <w:t>Một máy biến thế có hiệu điện thế cuộn sơ cấp là 220V, số vòng cuộn sơ cấp là 500 vòng, hiệu điện thế cuộn thứ cấp là 110V. Hỏi số vòng của cuộn thứ cấp là bao nhiêu vòng?</w:t>
        </w:r>
      </w:ins>
    </w:p>
    <w:p w:rsidR="00157FB2" w:rsidRPr="004557A5" w:rsidRDefault="007F3009" w:rsidP="00A742C8">
      <w:pPr>
        <w:tabs>
          <w:tab w:val="left" w:pos="2552"/>
          <w:tab w:val="left" w:pos="5103"/>
          <w:tab w:val="left" w:pos="7655"/>
        </w:tabs>
        <w:spacing w:after="0"/>
        <w:rPr>
          <w:ins w:id="1250"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1251" w:author="Unknown">
        <w:r w:rsidR="00157FB2" w:rsidRPr="004557A5">
          <w:rPr>
            <w:rFonts w:ascii="Times New Roman" w:eastAsia="Times New Roman" w:hAnsi="Times New Roman"/>
            <w:sz w:val="24"/>
            <w:szCs w:val="24"/>
          </w:rPr>
          <w:t xml:space="preserve"> 220 vòng</w:t>
        </w:r>
      </w:ins>
      <w:r w:rsidR="00812493">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ins w:id="1252" w:author="Unknown">
        <w:r w:rsidR="00157FB2" w:rsidRPr="004557A5">
          <w:rPr>
            <w:rFonts w:ascii="Times New Roman" w:eastAsia="Times New Roman" w:hAnsi="Times New Roman"/>
            <w:sz w:val="24"/>
            <w:szCs w:val="24"/>
          </w:rPr>
          <w:t xml:space="preserve"> 230 vòng</w:t>
        </w:r>
      </w:ins>
      <w:r w:rsidR="00812493">
        <w:rPr>
          <w:rFonts w:ascii="Times New Roman" w:eastAsia="Times New Roman" w:hAnsi="Times New Roman"/>
          <w:sz w:val="24"/>
          <w:szCs w:val="24"/>
        </w:rPr>
        <w:tab/>
      </w:r>
      <w:r w:rsidRPr="007F3009">
        <w:rPr>
          <w:rFonts w:ascii="Times New Roman" w:eastAsia="Times New Roman" w:hAnsi="Times New Roman"/>
          <w:b/>
          <w:color w:val="0000FF"/>
          <w:sz w:val="24"/>
          <w:szCs w:val="24"/>
        </w:rPr>
        <w:t>C.</w:t>
      </w:r>
      <w:ins w:id="1253" w:author="Unknown">
        <w:r w:rsidR="00157FB2" w:rsidRPr="004557A5">
          <w:rPr>
            <w:rFonts w:ascii="Times New Roman" w:eastAsia="Times New Roman" w:hAnsi="Times New Roman"/>
            <w:sz w:val="24"/>
            <w:szCs w:val="24"/>
          </w:rPr>
          <w:t xml:space="preserve"> 240 vòng</w:t>
        </w:r>
      </w:ins>
      <w:r w:rsidR="00812493">
        <w:rPr>
          <w:rFonts w:ascii="Times New Roman" w:eastAsia="Times New Roman" w:hAnsi="Times New Roman"/>
          <w:sz w:val="24"/>
          <w:szCs w:val="24"/>
        </w:rPr>
        <w:tab/>
      </w:r>
      <w:r w:rsidR="00EA146F" w:rsidRPr="00EA146F">
        <w:rPr>
          <w:rFonts w:ascii="Times New Roman" w:eastAsia="Times New Roman" w:hAnsi="Times New Roman"/>
          <w:b/>
          <w:color w:val="FF0000"/>
          <w:sz w:val="24"/>
          <w:szCs w:val="24"/>
          <w:u w:val="thick" w:color="0000FF"/>
        </w:rPr>
        <w:t>D</w:t>
      </w:r>
      <w:r w:rsidRPr="007F3009">
        <w:rPr>
          <w:rFonts w:ascii="Times New Roman" w:eastAsia="Times New Roman" w:hAnsi="Times New Roman"/>
          <w:b/>
          <w:color w:val="0000FF"/>
          <w:sz w:val="24"/>
          <w:szCs w:val="24"/>
        </w:rPr>
        <w:t>.</w:t>
      </w:r>
      <w:ins w:id="1254" w:author="Unknown">
        <w:r w:rsidR="00157FB2" w:rsidRPr="004557A5">
          <w:rPr>
            <w:rFonts w:ascii="Times New Roman" w:eastAsia="Times New Roman" w:hAnsi="Times New Roman"/>
            <w:sz w:val="24"/>
            <w:szCs w:val="24"/>
          </w:rPr>
          <w:t xml:space="preserve"> 250 vòng</w:t>
        </w:r>
      </w:ins>
    </w:p>
    <w:p w:rsidR="00157FB2" w:rsidRPr="004557A5" w:rsidRDefault="001076E2" w:rsidP="00A742C8">
      <w:pPr>
        <w:spacing w:after="0"/>
        <w:rPr>
          <w:ins w:id="1255"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812493" w:rsidRDefault="00157FB2" w:rsidP="00A742C8">
      <w:pPr>
        <w:spacing w:after="0"/>
        <w:rPr>
          <w:rFonts w:ascii="Times New Roman" w:eastAsia="Times New Roman" w:hAnsi="Times New Roman"/>
          <w:sz w:val="24"/>
          <w:szCs w:val="24"/>
        </w:rPr>
      </w:pPr>
      <w:ins w:id="1256" w:author="Unknown">
        <w:r w:rsidRPr="004557A5">
          <w:rPr>
            <w:rFonts w:ascii="Times New Roman" w:eastAsia="Times New Roman" w:hAnsi="Times New Roman"/>
            <w:sz w:val="24"/>
            <w:szCs w:val="24"/>
          </w:rPr>
          <w:t>Ta có:</w:t>
        </w:r>
      </w:ins>
    </w:p>
    <w:p w:rsidR="00157FB2" w:rsidRPr="004557A5" w:rsidRDefault="00157FB2" w:rsidP="00A742C8">
      <w:pPr>
        <w:spacing w:after="0"/>
        <w:rPr>
          <w:ins w:id="1257" w:author="Unknown"/>
          <w:rFonts w:ascii="Times New Roman" w:eastAsia="Times New Roman" w:hAnsi="Times New Roman"/>
          <w:sz w:val="24"/>
          <w:szCs w:val="24"/>
        </w:rPr>
      </w:pPr>
      <w:ins w:id="1258" w:author="Unknown">
        <w:r w:rsidRPr="004557A5">
          <w:rPr>
            <w:rFonts w:ascii="Times New Roman" w:eastAsia="Times New Roman" w:hAnsi="Times New Roman"/>
            <w:sz w:val="24"/>
            <w:szCs w:val="24"/>
          </w:rPr>
          <w:t> </w:t>
        </w:r>
      </w:ins>
      <w:r w:rsidRPr="004557A5">
        <w:rPr>
          <w:rFonts w:ascii="Times New Roman" w:eastAsia="Times New Roman" w:hAnsi="Times New Roman"/>
          <w:noProof/>
          <w:sz w:val="24"/>
          <w:szCs w:val="24"/>
        </w:rPr>
        <w:drawing>
          <wp:inline distT="0" distB="0" distL="0" distR="0">
            <wp:extent cx="2852951" cy="432000"/>
            <wp:effectExtent l="19050" t="0" r="4549" b="0"/>
            <wp:docPr id="234" name="Picture 23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Vật Lí lớp 9 | Tổng hợp Lý thuyết - Bài tập Vật Lý 9 có đáp án"/>
                    <pic:cNvPicPr>
                      <a:picLocks noChangeAspect="1" noChangeArrowheads="1"/>
                    </pic:cNvPicPr>
                  </pic:nvPicPr>
                  <pic:blipFill>
                    <a:blip r:embed="rId128"/>
                    <a:srcRect/>
                    <a:stretch>
                      <a:fillRect/>
                    </a:stretch>
                  </pic:blipFill>
                  <pic:spPr bwMode="auto">
                    <a:xfrm>
                      <a:off x="0" y="0"/>
                      <a:ext cx="2852951" cy="432000"/>
                    </a:xfrm>
                    <a:prstGeom prst="rect">
                      <a:avLst/>
                    </a:prstGeom>
                    <a:noFill/>
                    <a:ln w="9525">
                      <a:noFill/>
                      <a:miter lim="800000"/>
                      <a:headEnd/>
                      <a:tailEnd/>
                    </a:ln>
                  </pic:spPr>
                </pic:pic>
              </a:graphicData>
            </a:graphic>
          </wp:inline>
        </w:drawing>
      </w:r>
    </w:p>
    <w:p w:rsidR="00157FB2" w:rsidRPr="004557A5" w:rsidRDefault="001076E2" w:rsidP="00A742C8">
      <w:pPr>
        <w:spacing w:after="0"/>
        <w:rPr>
          <w:ins w:id="1259"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1260" w:author="Unknown">
        <w:r w:rsidR="00157FB2" w:rsidRPr="004557A5">
          <w:rPr>
            <w:rFonts w:ascii="Times New Roman" w:eastAsia="Times New Roman" w:hAnsi="Times New Roman"/>
            <w:b/>
            <w:bCs/>
            <w:sz w:val="24"/>
            <w:szCs w:val="24"/>
          </w:rPr>
          <w:t>D</w:t>
        </w:r>
      </w:ins>
    </w:p>
    <w:p w:rsidR="00157FB2" w:rsidRPr="004557A5" w:rsidRDefault="00157FB2" w:rsidP="00A742C8">
      <w:pPr>
        <w:pStyle w:val="ListParagraph"/>
        <w:numPr>
          <w:ilvl w:val="0"/>
          <w:numId w:val="25"/>
        </w:numPr>
        <w:spacing w:after="0"/>
        <w:jc w:val="both"/>
        <w:rPr>
          <w:ins w:id="1261" w:author="Unknown"/>
          <w:rFonts w:ascii="Times New Roman" w:eastAsia="Times New Roman" w:hAnsi="Times New Roman"/>
          <w:sz w:val="24"/>
          <w:szCs w:val="24"/>
        </w:rPr>
      </w:pPr>
      <w:ins w:id="1262" w:author="Unknown">
        <w:r w:rsidRPr="004557A5">
          <w:rPr>
            <w:rFonts w:ascii="Times New Roman" w:eastAsia="Times New Roman" w:hAnsi="Times New Roman"/>
            <w:sz w:val="24"/>
            <w:szCs w:val="24"/>
          </w:rPr>
          <w:t>Cuộn sơ cấp của một máy biến thế có N</w:t>
        </w:r>
        <w:r w:rsidRPr="004557A5">
          <w:rPr>
            <w:rFonts w:ascii="Times New Roman" w:eastAsia="Times New Roman" w:hAnsi="Times New Roman"/>
            <w:sz w:val="24"/>
            <w:szCs w:val="24"/>
            <w:vertAlign w:val="subscript"/>
          </w:rPr>
          <w:t>1</w:t>
        </w:r>
        <w:r w:rsidRPr="004557A5">
          <w:rPr>
            <w:rFonts w:ascii="Times New Roman" w:eastAsia="Times New Roman" w:hAnsi="Times New Roman"/>
            <w:sz w:val="24"/>
            <w:szCs w:val="24"/>
          </w:rPr>
          <w:t> = 5000 vòng, cuộn thứ cấp có N</w:t>
        </w:r>
        <w:r w:rsidRPr="004557A5">
          <w:rPr>
            <w:rFonts w:ascii="Times New Roman" w:eastAsia="Times New Roman" w:hAnsi="Times New Roman"/>
            <w:sz w:val="24"/>
            <w:szCs w:val="24"/>
            <w:vertAlign w:val="subscript"/>
          </w:rPr>
          <w:t>2</w:t>
        </w:r>
        <w:r w:rsidRPr="004557A5">
          <w:rPr>
            <w:rFonts w:ascii="Times New Roman" w:eastAsia="Times New Roman" w:hAnsi="Times New Roman"/>
            <w:sz w:val="24"/>
            <w:szCs w:val="24"/>
          </w:rPr>
          <w:t> = 625 vòng. Nối hai đầu cuộn sơ cấp vào mạng điện có hiệu điện thế U</w:t>
        </w:r>
        <w:r w:rsidRPr="004557A5">
          <w:rPr>
            <w:rFonts w:ascii="Times New Roman" w:eastAsia="Times New Roman" w:hAnsi="Times New Roman"/>
            <w:sz w:val="24"/>
            <w:szCs w:val="24"/>
            <w:vertAlign w:val="subscript"/>
          </w:rPr>
          <w:t>1</w:t>
        </w:r>
        <w:r w:rsidRPr="004557A5">
          <w:rPr>
            <w:rFonts w:ascii="Times New Roman" w:eastAsia="Times New Roman" w:hAnsi="Times New Roman"/>
            <w:sz w:val="24"/>
            <w:szCs w:val="24"/>
          </w:rPr>
          <w:t> = 220V.</w:t>
        </w:r>
      </w:ins>
    </w:p>
    <w:p w:rsidR="00157FB2" w:rsidRPr="004557A5" w:rsidRDefault="00157FB2" w:rsidP="00A742C8">
      <w:pPr>
        <w:spacing w:after="0"/>
        <w:rPr>
          <w:ins w:id="1263" w:author="Unknown"/>
          <w:rFonts w:ascii="Times New Roman" w:eastAsia="Times New Roman" w:hAnsi="Times New Roman"/>
          <w:sz w:val="24"/>
          <w:szCs w:val="24"/>
        </w:rPr>
      </w:pPr>
      <w:ins w:id="1264" w:author="Unknown">
        <w:r w:rsidRPr="004557A5">
          <w:rPr>
            <w:rFonts w:ascii="Times New Roman" w:eastAsia="Times New Roman" w:hAnsi="Times New Roman"/>
            <w:sz w:val="24"/>
            <w:szCs w:val="24"/>
          </w:rPr>
          <w:t>a) Tính hiệu điện thế giữa hai đầu cuộn thứ cấp.</w:t>
        </w:r>
      </w:ins>
      <w:r w:rsidR="00812493">
        <w:rPr>
          <w:rFonts w:ascii="Times New Roman" w:eastAsia="Times New Roman" w:hAnsi="Times New Roman"/>
          <w:sz w:val="24"/>
          <w:szCs w:val="24"/>
        </w:rPr>
        <w:t xml:space="preserve"> </w:t>
      </w:r>
      <w:r w:rsidR="00812493" w:rsidRPr="00812493">
        <w:rPr>
          <w:rFonts w:ascii="Times New Roman" w:eastAsia="Times New Roman" w:hAnsi="Times New Roman"/>
          <w:b/>
          <w:sz w:val="24"/>
          <w:szCs w:val="24"/>
        </w:rPr>
        <w:t>ĐS: 27,5V</w:t>
      </w:r>
    </w:p>
    <w:p w:rsidR="00157FB2" w:rsidRPr="004557A5" w:rsidRDefault="00157FB2" w:rsidP="00A742C8">
      <w:pPr>
        <w:spacing w:after="0"/>
        <w:rPr>
          <w:ins w:id="1265" w:author="Unknown"/>
          <w:rFonts w:ascii="Times New Roman" w:eastAsia="Times New Roman" w:hAnsi="Times New Roman"/>
          <w:sz w:val="24"/>
          <w:szCs w:val="24"/>
        </w:rPr>
      </w:pPr>
      <w:ins w:id="1266" w:author="Unknown">
        <w:r w:rsidRPr="004557A5">
          <w:rPr>
            <w:rFonts w:ascii="Times New Roman" w:eastAsia="Times New Roman" w:hAnsi="Times New Roman"/>
            <w:sz w:val="24"/>
            <w:szCs w:val="24"/>
          </w:rPr>
          <w:t>b) Tính dòng điện chạy qua cuộn thứ cấp nếu nối hai đầu cuộn thứ cấp với điện trở 137,5 Ω</w:t>
        </w:r>
      </w:ins>
      <w:r w:rsidR="00812493">
        <w:rPr>
          <w:rFonts w:ascii="Times New Roman" w:eastAsia="Times New Roman" w:hAnsi="Times New Roman"/>
          <w:sz w:val="24"/>
          <w:szCs w:val="24"/>
        </w:rPr>
        <w:t xml:space="preserve">. </w:t>
      </w:r>
      <w:r w:rsidR="00812493" w:rsidRPr="00812493">
        <w:rPr>
          <w:rFonts w:ascii="Times New Roman" w:eastAsia="Times New Roman" w:hAnsi="Times New Roman"/>
          <w:b/>
          <w:sz w:val="24"/>
          <w:szCs w:val="24"/>
        </w:rPr>
        <w:t>ĐS: 0,2A</w:t>
      </w:r>
    </w:p>
    <w:p w:rsidR="00157FB2" w:rsidRPr="004557A5" w:rsidRDefault="00157FB2" w:rsidP="00A742C8">
      <w:pPr>
        <w:spacing w:after="0"/>
        <w:rPr>
          <w:ins w:id="1267" w:author="Unknown"/>
          <w:rFonts w:ascii="Times New Roman" w:eastAsia="Times New Roman" w:hAnsi="Times New Roman"/>
          <w:sz w:val="24"/>
          <w:szCs w:val="24"/>
        </w:rPr>
      </w:pPr>
      <w:ins w:id="1268" w:author="Unknown">
        <w:r w:rsidRPr="004557A5">
          <w:rPr>
            <w:rFonts w:ascii="Times New Roman" w:eastAsia="Times New Roman" w:hAnsi="Times New Roman"/>
            <w:sz w:val="24"/>
            <w:szCs w:val="24"/>
          </w:rPr>
          <w:t>Coi điện năng không bị mất mát</w:t>
        </w:r>
      </w:ins>
    </w:p>
    <w:p w:rsidR="00157FB2" w:rsidRPr="004557A5" w:rsidRDefault="001076E2" w:rsidP="00A742C8">
      <w:pPr>
        <w:spacing w:after="0"/>
        <w:rPr>
          <w:ins w:id="1269"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157FB2" w:rsidRPr="004557A5" w:rsidRDefault="00157FB2" w:rsidP="00A742C8">
      <w:pPr>
        <w:spacing w:after="0"/>
        <w:rPr>
          <w:ins w:id="1270" w:author="Unknown"/>
          <w:rFonts w:ascii="Times New Roman" w:eastAsia="Times New Roman" w:hAnsi="Times New Roman"/>
          <w:sz w:val="24"/>
          <w:szCs w:val="24"/>
        </w:rPr>
      </w:pPr>
      <w:ins w:id="1271" w:author="Unknown">
        <w:r w:rsidRPr="004557A5">
          <w:rPr>
            <w:rFonts w:ascii="Times New Roman" w:eastAsia="Times New Roman" w:hAnsi="Times New Roman"/>
            <w:sz w:val="24"/>
            <w:szCs w:val="24"/>
          </w:rPr>
          <w:t>Hiệu điện thế giữa hai đầu cuộn thứ cấp:</w:t>
        </w:r>
      </w:ins>
    </w:p>
    <w:p w:rsidR="00157FB2" w:rsidRPr="004557A5" w:rsidRDefault="00157FB2" w:rsidP="00A742C8">
      <w:pPr>
        <w:spacing w:after="0"/>
        <w:rPr>
          <w:ins w:id="1272" w:author="Unknown"/>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extent cx="2959978" cy="504000"/>
            <wp:effectExtent l="19050" t="0" r="0" b="0"/>
            <wp:docPr id="235" name="Picture 23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Vật Lí lớp 9 | Tổng hợp Lý thuyết - Bài tập Vật Lý 9 có đáp án"/>
                    <pic:cNvPicPr>
                      <a:picLocks noChangeAspect="1" noChangeArrowheads="1"/>
                    </pic:cNvPicPr>
                  </pic:nvPicPr>
                  <pic:blipFill>
                    <a:blip r:embed="rId129"/>
                    <a:srcRect/>
                    <a:stretch>
                      <a:fillRect/>
                    </a:stretch>
                  </pic:blipFill>
                  <pic:spPr bwMode="auto">
                    <a:xfrm>
                      <a:off x="0" y="0"/>
                      <a:ext cx="2959978" cy="504000"/>
                    </a:xfrm>
                    <a:prstGeom prst="rect">
                      <a:avLst/>
                    </a:prstGeom>
                    <a:noFill/>
                    <a:ln w="9525">
                      <a:noFill/>
                      <a:miter lim="800000"/>
                      <a:headEnd/>
                      <a:tailEnd/>
                    </a:ln>
                  </pic:spPr>
                </pic:pic>
              </a:graphicData>
            </a:graphic>
          </wp:inline>
        </w:drawing>
      </w:r>
    </w:p>
    <w:p w:rsidR="00157FB2" w:rsidRPr="004557A5" w:rsidRDefault="00157FB2" w:rsidP="00A742C8">
      <w:pPr>
        <w:spacing w:after="0"/>
        <w:rPr>
          <w:ins w:id="1273" w:author="Unknown"/>
          <w:rFonts w:ascii="Times New Roman" w:eastAsia="Times New Roman" w:hAnsi="Times New Roman"/>
          <w:sz w:val="24"/>
          <w:szCs w:val="24"/>
        </w:rPr>
      </w:pPr>
      <w:ins w:id="1274" w:author="Unknown">
        <w:r w:rsidRPr="004557A5">
          <w:rPr>
            <w:rFonts w:ascii="Times New Roman" w:eastAsia="Times New Roman" w:hAnsi="Times New Roman"/>
            <w:sz w:val="24"/>
            <w:szCs w:val="24"/>
          </w:rPr>
          <w:t>Dòng điện qua cuộn thứ cấp:</w:t>
        </w:r>
      </w:ins>
    </w:p>
    <w:p w:rsidR="00157FB2" w:rsidRPr="004557A5" w:rsidRDefault="00157FB2" w:rsidP="00A742C8">
      <w:pPr>
        <w:spacing w:after="0"/>
        <w:rPr>
          <w:ins w:id="1275" w:author="Unknown"/>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extent cx="1701148" cy="504000"/>
            <wp:effectExtent l="19050" t="0" r="0" b="0"/>
            <wp:docPr id="236" name="Picture 23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Vật Lí lớp 9 | Tổng hợp Lý thuyết - Bài tập Vật Lý 9 có đáp án"/>
                    <pic:cNvPicPr>
                      <a:picLocks noChangeAspect="1" noChangeArrowheads="1"/>
                    </pic:cNvPicPr>
                  </pic:nvPicPr>
                  <pic:blipFill>
                    <a:blip r:embed="rId130"/>
                    <a:srcRect/>
                    <a:stretch>
                      <a:fillRect/>
                    </a:stretch>
                  </pic:blipFill>
                  <pic:spPr bwMode="auto">
                    <a:xfrm>
                      <a:off x="0" y="0"/>
                      <a:ext cx="1701148" cy="504000"/>
                    </a:xfrm>
                    <a:prstGeom prst="rect">
                      <a:avLst/>
                    </a:prstGeom>
                    <a:noFill/>
                    <a:ln w="9525">
                      <a:noFill/>
                      <a:miter lim="800000"/>
                      <a:headEnd/>
                      <a:tailEnd/>
                    </a:ln>
                  </pic:spPr>
                </pic:pic>
              </a:graphicData>
            </a:graphic>
          </wp:inline>
        </w:drawing>
      </w:r>
    </w:p>
    <w:p w:rsidR="00157FB2" w:rsidRPr="004557A5" w:rsidRDefault="00157FB2" w:rsidP="00A742C8">
      <w:pPr>
        <w:pStyle w:val="ListParagraph"/>
        <w:numPr>
          <w:ilvl w:val="0"/>
          <w:numId w:val="25"/>
        </w:numPr>
        <w:spacing w:after="0"/>
        <w:jc w:val="both"/>
        <w:rPr>
          <w:ins w:id="1276" w:author="Unknown"/>
          <w:rFonts w:ascii="Times New Roman" w:eastAsia="Times New Roman" w:hAnsi="Times New Roman"/>
          <w:sz w:val="24"/>
          <w:szCs w:val="24"/>
        </w:rPr>
      </w:pPr>
      <w:ins w:id="1277" w:author="Unknown">
        <w:r w:rsidRPr="004557A5">
          <w:rPr>
            <w:rFonts w:ascii="Times New Roman" w:eastAsia="Times New Roman" w:hAnsi="Times New Roman"/>
            <w:sz w:val="24"/>
            <w:szCs w:val="24"/>
          </w:rPr>
          <w:t>Mắc vôn kế vào hai đầu cuộn thứ cấp của một máy biến thế thì thấy vôn kế chỉ 9V. Biết hiệu điện thế của hai đầu cuộn sơ cấp là 360V. Hỏi:</w:t>
        </w:r>
      </w:ins>
    </w:p>
    <w:p w:rsidR="00157FB2" w:rsidRPr="004557A5" w:rsidRDefault="00157FB2" w:rsidP="00A742C8">
      <w:pPr>
        <w:spacing w:after="0"/>
        <w:rPr>
          <w:ins w:id="1278" w:author="Unknown"/>
          <w:rFonts w:ascii="Times New Roman" w:eastAsia="Times New Roman" w:hAnsi="Times New Roman"/>
          <w:sz w:val="24"/>
          <w:szCs w:val="24"/>
        </w:rPr>
      </w:pPr>
      <w:ins w:id="1279" w:author="Unknown">
        <w:r w:rsidRPr="004557A5">
          <w:rPr>
            <w:rFonts w:ascii="Times New Roman" w:eastAsia="Times New Roman" w:hAnsi="Times New Roman"/>
            <w:sz w:val="24"/>
            <w:szCs w:val="24"/>
          </w:rPr>
          <w:t>a) Biến thế nói trên là biến thế tăng hay giảm thế?</w:t>
        </w:r>
      </w:ins>
      <w:r w:rsidR="00812493">
        <w:rPr>
          <w:rFonts w:ascii="Times New Roman" w:eastAsia="Times New Roman" w:hAnsi="Times New Roman"/>
          <w:sz w:val="24"/>
          <w:szCs w:val="24"/>
        </w:rPr>
        <w:t xml:space="preserve"> </w:t>
      </w:r>
      <w:r w:rsidR="00812493" w:rsidRPr="00812493">
        <w:rPr>
          <w:rFonts w:ascii="Times New Roman" w:eastAsia="Times New Roman" w:hAnsi="Times New Roman"/>
          <w:b/>
          <w:sz w:val="24"/>
          <w:szCs w:val="24"/>
        </w:rPr>
        <w:t xml:space="preserve">ĐS: </w:t>
      </w:r>
      <w:ins w:id="1280" w:author="Unknown">
        <w:r w:rsidR="00812493" w:rsidRPr="00812493">
          <w:rPr>
            <w:rFonts w:ascii="Times New Roman" w:eastAsia="Times New Roman" w:hAnsi="Times New Roman"/>
            <w:b/>
            <w:sz w:val="24"/>
            <w:szCs w:val="24"/>
          </w:rPr>
          <w:t>Giảm thế</w:t>
        </w:r>
      </w:ins>
    </w:p>
    <w:p w:rsidR="00157FB2" w:rsidRPr="004557A5" w:rsidRDefault="00157FB2" w:rsidP="00A742C8">
      <w:pPr>
        <w:spacing w:after="0"/>
        <w:rPr>
          <w:ins w:id="1281" w:author="Unknown"/>
          <w:rFonts w:ascii="Times New Roman" w:eastAsia="Times New Roman" w:hAnsi="Times New Roman"/>
          <w:sz w:val="24"/>
          <w:szCs w:val="24"/>
        </w:rPr>
      </w:pPr>
      <w:ins w:id="1282" w:author="Unknown">
        <w:r w:rsidRPr="004557A5">
          <w:rPr>
            <w:rFonts w:ascii="Times New Roman" w:eastAsia="Times New Roman" w:hAnsi="Times New Roman"/>
            <w:sz w:val="24"/>
            <w:szCs w:val="24"/>
          </w:rPr>
          <w:t>b) Biết cuộn thứ cấp có 42 vòng. Tính số vòng dây ở cuộn sơ cấp.</w:t>
        </w:r>
      </w:ins>
      <w:r w:rsidR="00812493">
        <w:rPr>
          <w:rFonts w:ascii="Times New Roman" w:eastAsia="Times New Roman" w:hAnsi="Times New Roman"/>
          <w:sz w:val="24"/>
          <w:szCs w:val="24"/>
        </w:rPr>
        <w:t xml:space="preserve"> </w:t>
      </w:r>
      <w:r w:rsidR="00812493" w:rsidRPr="00812493">
        <w:rPr>
          <w:rFonts w:ascii="Times New Roman" w:eastAsia="Times New Roman" w:hAnsi="Times New Roman"/>
          <w:b/>
          <w:sz w:val="24"/>
          <w:szCs w:val="24"/>
        </w:rPr>
        <w:t>ĐS: 1680 vòng</w:t>
      </w:r>
    </w:p>
    <w:p w:rsidR="00157FB2" w:rsidRPr="004557A5" w:rsidRDefault="001076E2" w:rsidP="00A742C8">
      <w:pPr>
        <w:spacing w:after="0"/>
        <w:rPr>
          <w:ins w:id="1283"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157FB2" w:rsidRPr="004557A5" w:rsidRDefault="00157FB2" w:rsidP="00A742C8">
      <w:pPr>
        <w:spacing w:after="0"/>
        <w:rPr>
          <w:ins w:id="1284" w:author="Unknown"/>
          <w:rFonts w:ascii="Times New Roman" w:eastAsia="Times New Roman" w:hAnsi="Times New Roman"/>
          <w:sz w:val="24"/>
          <w:szCs w:val="24"/>
        </w:rPr>
      </w:pPr>
      <w:ins w:id="1285" w:author="Unknown">
        <w:r w:rsidRPr="004557A5">
          <w:rPr>
            <w:rFonts w:ascii="Times New Roman" w:eastAsia="Times New Roman" w:hAnsi="Times New Roman"/>
            <w:sz w:val="24"/>
            <w:szCs w:val="24"/>
          </w:rPr>
          <w:t>a) Ta có U</w:t>
        </w:r>
        <w:r w:rsidRPr="004557A5">
          <w:rPr>
            <w:rFonts w:ascii="Times New Roman" w:eastAsia="Times New Roman" w:hAnsi="Times New Roman"/>
            <w:sz w:val="24"/>
            <w:szCs w:val="24"/>
            <w:vertAlign w:val="subscript"/>
          </w:rPr>
          <w:t>2</w:t>
        </w:r>
        <w:r w:rsidRPr="004557A5">
          <w:rPr>
            <w:rFonts w:ascii="Times New Roman" w:eastAsia="Times New Roman" w:hAnsi="Times New Roman"/>
            <w:sz w:val="24"/>
            <w:szCs w:val="24"/>
          </w:rPr>
          <w:t> = 9V, U</w:t>
        </w:r>
        <w:r w:rsidRPr="004557A5">
          <w:rPr>
            <w:rFonts w:ascii="Times New Roman" w:eastAsia="Times New Roman" w:hAnsi="Times New Roman"/>
            <w:sz w:val="24"/>
            <w:szCs w:val="24"/>
            <w:vertAlign w:val="subscript"/>
          </w:rPr>
          <w:t>1</w:t>
        </w:r>
        <w:r w:rsidRPr="004557A5">
          <w:rPr>
            <w:rFonts w:ascii="Times New Roman" w:eastAsia="Times New Roman" w:hAnsi="Times New Roman"/>
            <w:sz w:val="24"/>
            <w:szCs w:val="24"/>
          </w:rPr>
          <w:t> = 360V =&gt; U</w:t>
        </w:r>
        <w:r w:rsidRPr="004557A5">
          <w:rPr>
            <w:rFonts w:ascii="Times New Roman" w:eastAsia="Times New Roman" w:hAnsi="Times New Roman"/>
            <w:sz w:val="24"/>
            <w:szCs w:val="24"/>
            <w:vertAlign w:val="subscript"/>
          </w:rPr>
          <w:t>1</w:t>
        </w:r>
        <w:r w:rsidRPr="004557A5">
          <w:rPr>
            <w:rFonts w:ascii="Times New Roman" w:eastAsia="Times New Roman" w:hAnsi="Times New Roman"/>
            <w:sz w:val="24"/>
            <w:szCs w:val="24"/>
          </w:rPr>
          <w:t> &gt; U</w:t>
        </w:r>
        <w:r w:rsidRPr="004557A5">
          <w:rPr>
            <w:rFonts w:ascii="Times New Roman" w:eastAsia="Times New Roman" w:hAnsi="Times New Roman"/>
            <w:sz w:val="24"/>
            <w:szCs w:val="24"/>
            <w:vertAlign w:val="subscript"/>
          </w:rPr>
          <w:t>2</w:t>
        </w:r>
      </w:ins>
    </w:p>
    <w:p w:rsidR="00157FB2" w:rsidRPr="004557A5" w:rsidRDefault="00157FB2" w:rsidP="00A742C8">
      <w:pPr>
        <w:spacing w:after="0"/>
        <w:rPr>
          <w:ins w:id="1286" w:author="Unknown"/>
          <w:rFonts w:ascii="Times New Roman" w:eastAsia="Times New Roman" w:hAnsi="Times New Roman"/>
          <w:sz w:val="24"/>
          <w:szCs w:val="24"/>
        </w:rPr>
      </w:pPr>
      <w:ins w:id="1287" w:author="Unknown">
        <w:r w:rsidRPr="004557A5">
          <w:rPr>
            <w:rFonts w:ascii="Times New Roman" w:eastAsia="Times New Roman" w:hAnsi="Times New Roman"/>
            <w:sz w:val="24"/>
            <w:szCs w:val="24"/>
          </w:rPr>
          <w:t>=&gt; Máy biến thế có tác dụng giảm thế</w:t>
        </w:r>
      </w:ins>
    </w:p>
    <w:p w:rsidR="00812493" w:rsidRDefault="00157FB2" w:rsidP="00A742C8">
      <w:pPr>
        <w:spacing w:after="0"/>
        <w:rPr>
          <w:rFonts w:ascii="Times New Roman" w:eastAsia="Times New Roman" w:hAnsi="Times New Roman"/>
          <w:sz w:val="24"/>
          <w:szCs w:val="24"/>
        </w:rPr>
      </w:pPr>
      <w:ins w:id="1288" w:author="Unknown">
        <w:r w:rsidRPr="004557A5">
          <w:rPr>
            <w:rFonts w:ascii="Times New Roman" w:eastAsia="Times New Roman" w:hAnsi="Times New Roman"/>
            <w:sz w:val="24"/>
            <w:szCs w:val="24"/>
          </w:rPr>
          <w:t>b) Ta có:</w:t>
        </w:r>
      </w:ins>
    </w:p>
    <w:p w:rsidR="00157FB2" w:rsidRPr="004557A5" w:rsidRDefault="00157FB2" w:rsidP="00A742C8">
      <w:pPr>
        <w:spacing w:after="0"/>
        <w:rPr>
          <w:ins w:id="1289" w:author="Unknown"/>
          <w:rFonts w:ascii="Times New Roman" w:eastAsia="Times New Roman" w:hAnsi="Times New Roman"/>
          <w:sz w:val="24"/>
          <w:szCs w:val="24"/>
        </w:rPr>
      </w:pPr>
      <w:ins w:id="1290" w:author="Unknown">
        <w:r w:rsidRPr="004557A5">
          <w:rPr>
            <w:rFonts w:ascii="Times New Roman" w:eastAsia="Times New Roman" w:hAnsi="Times New Roman"/>
            <w:sz w:val="24"/>
            <w:szCs w:val="24"/>
          </w:rPr>
          <w:t> </w:t>
        </w:r>
      </w:ins>
      <w:r w:rsidRPr="004557A5">
        <w:rPr>
          <w:rFonts w:ascii="Times New Roman" w:eastAsia="Times New Roman" w:hAnsi="Times New Roman"/>
          <w:noProof/>
          <w:sz w:val="24"/>
          <w:szCs w:val="24"/>
        </w:rPr>
        <w:drawing>
          <wp:inline distT="0" distB="0" distL="0" distR="0">
            <wp:extent cx="3078486" cy="504000"/>
            <wp:effectExtent l="19050" t="0" r="7614" b="0"/>
            <wp:docPr id="237" name="Picture 23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Vật Lí lớp 9 | Tổng hợp Lý thuyết - Bài tập Vật Lý 9 có đáp án"/>
                    <pic:cNvPicPr>
                      <a:picLocks noChangeAspect="1" noChangeArrowheads="1"/>
                    </pic:cNvPicPr>
                  </pic:nvPicPr>
                  <pic:blipFill>
                    <a:blip r:embed="rId131"/>
                    <a:srcRect/>
                    <a:stretch>
                      <a:fillRect/>
                    </a:stretch>
                  </pic:blipFill>
                  <pic:spPr bwMode="auto">
                    <a:xfrm>
                      <a:off x="0" y="0"/>
                      <a:ext cx="3078486" cy="504000"/>
                    </a:xfrm>
                    <a:prstGeom prst="rect">
                      <a:avLst/>
                    </a:prstGeom>
                    <a:noFill/>
                    <a:ln w="9525">
                      <a:noFill/>
                      <a:miter lim="800000"/>
                      <a:headEnd/>
                      <a:tailEnd/>
                    </a:ln>
                  </pic:spPr>
                </pic:pic>
              </a:graphicData>
            </a:graphic>
          </wp:inline>
        </w:drawing>
      </w:r>
    </w:p>
    <w:p w:rsidR="00157FB2" w:rsidRPr="00F40B91" w:rsidRDefault="003D0125" w:rsidP="00A742C8">
      <w:pPr>
        <w:pStyle w:val="ListParagraph"/>
        <w:spacing w:after="0"/>
        <w:ind w:left="0"/>
        <w:jc w:val="center"/>
        <w:outlineLvl w:val="1"/>
        <w:rPr>
          <w:rFonts w:ascii="Times New Roman" w:hAnsi="Times New Roman"/>
          <w:b/>
          <w:color w:val="FF0000"/>
          <w:sz w:val="24"/>
          <w:szCs w:val="24"/>
        </w:rPr>
      </w:pPr>
      <w:hyperlink r:id="rId132" w:history="1">
        <w:bookmarkStart w:id="1291" w:name="_Toc37803338"/>
        <w:r w:rsidR="00F40B91" w:rsidRPr="00F40B91">
          <w:rPr>
            <w:rFonts w:ascii="Times New Roman" w:hAnsi="Times New Roman"/>
            <w:b/>
            <w:color w:val="FF0000"/>
            <w:sz w:val="24"/>
            <w:szCs w:val="24"/>
          </w:rPr>
          <w:t>CHỦ ĐỀ</w:t>
        </w:r>
        <w:r w:rsidR="00F40B91">
          <w:rPr>
            <w:rFonts w:ascii="Times New Roman" w:hAnsi="Times New Roman"/>
            <w:b/>
            <w:color w:val="FF0000"/>
            <w:sz w:val="24"/>
            <w:szCs w:val="24"/>
          </w:rPr>
          <w:t xml:space="preserve"> 1</w:t>
        </w:r>
        <w:r w:rsidR="00B37B0E">
          <w:rPr>
            <w:rFonts w:ascii="Times New Roman" w:hAnsi="Times New Roman"/>
            <w:b/>
            <w:color w:val="FF0000"/>
            <w:sz w:val="24"/>
            <w:szCs w:val="24"/>
          </w:rPr>
          <w:t>8</w:t>
        </w:r>
        <w:r w:rsidR="00F40B91">
          <w:rPr>
            <w:rFonts w:ascii="Times New Roman" w:hAnsi="Times New Roman"/>
            <w:b/>
            <w:color w:val="FF0000"/>
            <w:sz w:val="24"/>
            <w:szCs w:val="24"/>
          </w:rPr>
          <w:t>.</w:t>
        </w:r>
        <w:r w:rsidR="00F40B91" w:rsidRPr="00F40B91">
          <w:rPr>
            <w:rFonts w:ascii="Times New Roman" w:hAnsi="Times New Roman"/>
            <w:b/>
            <w:color w:val="FF0000"/>
            <w:sz w:val="24"/>
            <w:szCs w:val="24"/>
          </w:rPr>
          <w:t xml:space="preserve"> T</w:t>
        </w:r>
        <w:r w:rsidR="00F40B91">
          <w:rPr>
            <w:rFonts w:ascii="Times New Roman" w:hAnsi="Times New Roman"/>
            <w:b/>
            <w:color w:val="FF0000"/>
            <w:sz w:val="24"/>
            <w:szCs w:val="24"/>
          </w:rPr>
          <w:t>Ổ</w:t>
        </w:r>
        <w:r w:rsidR="00F40B91" w:rsidRPr="00F40B91">
          <w:rPr>
            <w:rFonts w:ascii="Times New Roman" w:hAnsi="Times New Roman"/>
            <w:b/>
            <w:color w:val="FF0000"/>
            <w:sz w:val="24"/>
            <w:szCs w:val="24"/>
          </w:rPr>
          <w:t>NG K</w:t>
        </w:r>
        <w:r w:rsidR="00F40B91">
          <w:rPr>
            <w:rFonts w:ascii="Times New Roman" w:hAnsi="Times New Roman"/>
            <w:b/>
            <w:color w:val="FF0000"/>
            <w:sz w:val="24"/>
            <w:szCs w:val="24"/>
          </w:rPr>
          <w:t>Ế</w:t>
        </w:r>
        <w:r w:rsidR="00F40B91" w:rsidRPr="00F40B91">
          <w:rPr>
            <w:rFonts w:ascii="Times New Roman" w:hAnsi="Times New Roman"/>
            <w:b/>
            <w:color w:val="FF0000"/>
            <w:sz w:val="24"/>
            <w:szCs w:val="24"/>
          </w:rPr>
          <w:t xml:space="preserve">T </w:t>
        </w:r>
        <w:r w:rsidR="00F40B91">
          <w:rPr>
            <w:rFonts w:ascii="Times New Roman" w:hAnsi="Times New Roman"/>
            <w:b/>
            <w:color w:val="FF0000"/>
            <w:sz w:val="24"/>
            <w:szCs w:val="24"/>
          </w:rPr>
          <w:t>CHUYÊN ĐỀ</w:t>
        </w:r>
        <w:r w:rsidR="00F40B91" w:rsidRPr="00F40B91">
          <w:rPr>
            <w:rFonts w:ascii="Times New Roman" w:hAnsi="Times New Roman"/>
            <w:b/>
            <w:color w:val="FF0000"/>
            <w:sz w:val="24"/>
            <w:szCs w:val="24"/>
          </w:rPr>
          <w:t xml:space="preserve"> ĐI</w:t>
        </w:r>
        <w:r w:rsidR="00F40B91">
          <w:rPr>
            <w:rFonts w:ascii="Times New Roman" w:hAnsi="Times New Roman"/>
            <w:b/>
            <w:color w:val="FF0000"/>
            <w:sz w:val="24"/>
            <w:szCs w:val="24"/>
          </w:rPr>
          <w:t>Ệ</w:t>
        </w:r>
        <w:r w:rsidR="00F40B91" w:rsidRPr="00F40B91">
          <w:rPr>
            <w:rFonts w:ascii="Times New Roman" w:hAnsi="Times New Roman"/>
            <w:b/>
            <w:color w:val="FF0000"/>
            <w:sz w:val="24"/>
            <w:szCs w:val="24"/>
          </w:rPr>
          <w:t>N T</w:t>
        </w:r>
        <w:r w:rsidR="00F40B91">
          <w:rPr>
            <w:rFonts w:ascii="Times New Roman" w:hAnsi="Times New Roman"/>
            <w:b/>
            <w:color w:val="FF0000"/>
            <w:sz w:val="24"/>
            <w:szCs w:val="24"/>
          </w:rPr>
          <w:t>Ừ</w:t>
        </w:r>
        <w:r w:rsidR="00F40B91" w:rsidRPr="00F40B91">
          <w:rPr>
            <w:rFonts w:ascii="Times New Roman" w:hAnsi="Times New Roman"/>
            <w:b/>
            <w:color w:val="FF0000"/>
            <w:sz w:val="24"/>
            <w:szCs w:val="24"/>
          </w:rPr>
          <w:t xml:space="preserve"> H</w:t>
        </w:r>
        <w:r w:rsidR="00F40B91">
          <w:rPr>
            <w:rFonts w:ascii="Times New Roman" w:hAnsi="Times New Roman"/>
            <w:b/>
            <w:color w:val="FF0000"/>
            <w:sz w:val="24"/>
            <w:szCs w:val="24"/>
          </w:rPr>
          <w:t>Ọ</w:t>
        </w:r>
        <w:r w:rsidR="00F40B91" w:rsidRPr="00F40B91">
          <w:rPr>
            <w:rFonts w:ascii="Times New Roman" w:hAnsi="Times New Roman"/>
            <w:b/>
            <w:color w:val="FF0000"/>
            <w:sz w:val="24"/>
            <w:szCs w:val="24"/>
          </w:rPr>
          <w:t>C</w:t>
        </w:r>
        <w:bookmarkEnd w:id="1291"/>
      </w:hyperlink>
    </w:p>
    <w:p w:rsidR="00307FC9" w:rsidRPr="00E8149F" w:rsidRDefault="00307FC9" w:rsidP="00A742C8">
      <w:pPr>
        <w:pStyle w:val="Heading3"/>
        <w:numPr>
          <w:ilvl w:val="0"/>
          <w:numId w:val="0"/>
        </w:numPr>
        <w:ind w:left="360" w:hanging="360"/>
        <w:rPr>
          <w:rFonts w:ascii="Times New Roman" w:hAnsi="Times New Roman"/>
          <w:color w:val="00B0F0"/>
          <w:sz w:val="24"/>
          <w:szCs w:val="24"/>
        </w:rPr>
      </w:pPr>
      <w:bookmarkStart w:id="1292" w:name="_Toc37803339"/>
      <w:r w:rsidRPr="00E8149F">
        <w:rPr>
          <w:rFonts w:ascii="Times New Roman" w:hAnsi="Times New Roman"/>
          <w:b/>
          <w:bCs/>
          <w:color w:val="00B0F0"/>
          <w:sz w:val="24"/>
          <w:szCs w:val="24"/>
        </w:rPr>
        <w:t xml:space="preserve">A. </w:t>
      </w:r>
      <w:r>
        <w:rPr>
          <w:rFonts w:ascii="Times New Roman" w:hAnsi="Times New Roman"/>
          <w:b/>
          <w:bCs/>
          <w:color w:val="00B0F0"/>
          <w:sz w:val="24"/>
          <w:szCs w:val="24"/>
        </w:rPr>
        <w:t xml:space="preserve">TÓM TẮT </w:t>
      </w:r>
      <w:r w:rsidRPr="00E8149F">
        <w:rPr>
          <w:rFonts w:ascii="Times New Roman" w:hAnsi="Times New Roman"/>
          <w:b/>
          <w:bCs/>
          <w:color w:val="00B0F0"/>
          <w:sz w:val="24"/>
          <w:szCs w:val="24"/>
        </w:rPr>
        <w:t>LÝ THUY</w:t>
      </w:r>
      <w:r>
        <w:rPr>
          <w:rFonts w:ascii="Times New Roman" w:hAnsi="Times New Roman"/>
          <w:b/>
          <w:bCs/>
          <w:color w:val="00B0F0"/>
          <w:sz w:val="24"/>
          <w:szCs w:val="24"/>
        </w:rPr>
        <w:t>Ế</w:t>
      </w:r>
      <w:r w:rsidRPr="00E8149F">
        <w:rPr>
          <w:rFonts w:ascii="Times New Roman" w:hAnsi="Times New Roman"/>
          <w:b/>
          <w:bCs/>
          <w:color w:val="00B0F0"/>
          <w:sz w:val="24"/>
          <w:szCs w:val="24"/>
        </w:rPr>
        <w:t>T VÀ PHƯƠNG PHÁP GI</w:t>
      </w:r>
      <w:r>
        <w:rPr>
          <w:rFonts w:ascii="Times New Roman" w:hAnsi="Times New Roman"/>
          <w:b/>
          <w:bCs/>
          <w:color w:val="00B0F0"/>
          <w:sz w:val="24"/>
          <w:szCs w:val="24"/>
        </w:rPr>
        <w:t>Ả</w:t>
      </w:r>
      <w:r w:rsidRPr="00E8149F">
        <w:rPr>
          <w:rFonts w:ascii="Times New Roman" w:hAnsi="Times New Roman"/>
          <w:b/>
          <w:bCs/>
          <w:color w:val="00B0F0"/>
          <w:sz w:val="24"/>
          <w:szCs w:val="24"/>
        </w:rPr>
        <w:t>I</w:t>
      </w:r>
      <w:bookmarkEnd w:id="1292"/>
    </w:p>
    <w:p w:rsidR="003D5B32" w:rsidRPr="00307FC9" w:rsidRDefault="003D5B32" w:rsidP="00A742C8">
      <w:pPr>
        <w:spacing w:after="0"/>
        <w:rPr>
          <w:rFonts w:ascii="Times New Roman" w:eastAsia="Times New Roman" w:hAnsi="Times New Roman"/>
          <w:b/>
          <w:color w:val="FF0000"/>
          <w:sz w:val="24"/>
          <w:szCs w:val="24"/>
        </w:rPr>
      </w:pPr>
      <w:r w:rsidRPr="00307FC9">
        <w:rPr>
          <w:rFonts w:ascii="Times New Roman" w:eastAsia="Times New Roman" w:hAnsi="Times New Roman"/>
          <w:b/>
          <w:color w:val="FF0000"/>
          <w:sz w:val="24"/>
          <w:szCs w:val="24"/>
          <w:highlight w:val="yellow"/>
        </w:rPr>
        <w:t>I. TÓM TẮT LÍ THUYẾT</w:t>
      </w:r>
    </w:p>
    <w:p w:rsidR="003D5B32" w:rsidRPr="00307FC9" w:rsidRDefault="003D5B32" w:rsidP="00A742C8">
      <w:pPr>
        <w:spacing w:after="0"/>
        <w:rPr>
          <w:rFonts w:ascii="Times New Roman" w:eastAsia="Times New Roman" w:hAnsi="Times New Roman"/>
          <w:b/>
          <w:sz w:val="24"/>
          <w:szCs w:val="24"/>
        </w:rPr>
      </w:pPr>
      <w:r w:rsidRPr="00307FC9">
        <w:rPr>
          <w:rFonts w:ascii="Times New Roman" w:eastAsia="Times New Roman" w:hAnsi="Times New Roman"/>
          <w:b/>
          <w:sz w:val="24"/>
          <w:szCs w:val="24"/>
        </w:rPr>
        <w:t>1. Nam châm vĩnh cửu. Tác dụng từ của dòng điện – Từ trường. Từ phổ - Đường sức từ</w:t>
      </w:r>
    </w:p>
    <w:p w:rsidR="003D5B32" w:rsidRPr="004557A5" w:rsidRDefault="003D5B32"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w:t>
      </w:r>
      <w:r w:rsidRPr="004557A5">
        <w:rPr>
          <w:rFonts w:ascii="Times New Roman" w:eastAsia="Times New Roman" w:hAnsi="Times New Roman"/>
          <w:b/>
          <w:bCs/>
          <w:sz w:val="24"/>
          <w:szCs w:val="24"/>
        </w:rPr>
        <w:t>a) Nam châm vĩnh cửu</w:t>
      </w:r>
    </w:p>
    <w:p w:rsidR="003D5B32" w:rsidRPr="004557A5" w:rsidRDefault="003D5B32"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Nam châm vĩnh cửu là nam châm mà từ tính của nó không tự bị mất đi.</w:t>
      </w:r>
    </w:p>
    <w:p w:rsidR="003D5B32" w:rsidRPr="004557A5" w:rsidRDefault="003D5B32"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Mỗi nam châm có hai cực từ: Cực Bắc và cực Nam.</w:t>
      </w:r>
    </w:p>
    <w:p w:rsidR="003D5B32" w:rsidRPr="004557A5" w:rsidRDefault="003D5B32"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Kí hiệu các cực của nam châm:</w:t>
      </w:r>
    </w:p>
    <w:p w:rsidR="003D5B32" w:rsidRPr="004557A5" w:rsidRDefault="003D5B32"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 Kí hiệu theo màu sắc: Cực Nam sơn màu đỏ, cực Bắc sơn màu xanh.</w:t>
      </w:r>
    </w:p>
    <w:p w:rsidR="003D5B32" w:rsidRPr="004557A5" w:rsidRDefault="003D5B32"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 Kí hiệu bằng chữ: Cực Nam viết chữ S, cực Bắc viết chữ N.</w:t>
      </w:r>
    </w:p>
    <w:p w:rsidR="003D5B32" w:rsidRPr="004557A5" w:rsidRDefault="003D5B32"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extent cx="5283200" cy="2216150"/>
            <wp:effectExtent l="19050" t="0" r="0" b="0"/>
            <wp:docPr id="247" name="Picture 24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Vật Lí lớp 9 | Tổng hợp Lý thuyết - Bài tập Vật Lý 9 có đáp án"/>
                    <pic:cNvPicPr>
                      <a:picLocks noChangeAspect="1" noChangeArrowheads="1"/>
                    </pic:cNvPicPr>
                  </pic:nvPicPr>
                  <pic:blipFill>
                    <a:blip r:embed="rId133"/>
                    <a:srcRect/>
                    <a:stretch>
                      <a:fillRect/>
                    </a:stretch>
                  </pic:blipFill>
                  <pic:spPr bwMode="auto">
                    <a:xfrm>
                      <a:off x="0" y="0"/>
                      <a:ext cx="5283200" cy="2216150"/>
                    </a:xfrm>
                    <a:prstGeom prst="rect">
                      <a:avLst/>
                    </a:prstGeom>
                    <a:noFill/>
                    <a:ln w="9525">
                      <a:noFill/>
                      <a:miter lim="800000"/>
                      <a:headEnd/>
                      <a:tailEnd/>
                    </a:ln>
                  </pic:spPr>
                </pic:pic>
              </a:graphicData>
            </a:graphic>
          </wp:inline>
        </w:drawing>
      </w:r>
    </w:p>
    <w:p w:rsidR="003D5B32" w:rsidRPr="004557A5" w:rsidRDefault="003D5B32"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w:t>
      </w:r>
      <w:r w:rsidRPr="004557A5">
        <w:rPr>
          <w:rFonts w:ascii="Times New Roman" w:eastAsia="Times New Roman" w:hAnsi="Times New Roman"/>
          <w:b/>
          <w:bCs/>
          <w:sz w:val="24"/>
          <w:szCs w:val="24"/>
        </w:rPr>
        <w:t>b) Tương tác giữa hai nam châm</w:t>
      </w:r>
    </w:p>
    <w:p w:rsidR="003D5B32" w:rsidRPr="004557A5" w:rsidRDefault="003D5B32"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Khi đưa cực từ của hai nam châm lại gần nhau thì chúng hút nhau nếu các cực khác tên (hình a), đẩy nhau nếu các cực cùng tên (hình b).</w:t>
      </w:r>
    </w:p>
    <w:p w:rsidR="003D5B32" w:rsidRPr="004557A5" w:rsidRDefault="003D5B32"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extent cx="2882900" cy="3352800"/>
            <wp:effectExtent l="19050" t="0" r="0" b="0"/>
            <wp:docPr id="248" name="Picture 24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Vật Lí lớp 9 | Tổng hợp Lý thuyết - Bài tập Vật Lý 9 có đáp án"/>
                    <pic:cNvPicPr>
                      <a:picLocks noChangeAspect="1" noChangeArrowheads="1"/>
                    </pic:cNvPicPr>
                  </pic:nvPicPr>
                  <pic:blipFill>
                    <a:blip r:embed="rId134"/>
                    <a:srcRect/>
                    <a:stretch>
                      <a:fillRect/>
                    </a:stretch>
                  </pic:blipFill>
                  <pic:spPr bwMode="auto">
                    <a:xfrm>
                      <a:off x="0" y="0"/>
                      <a:ext cx="2882900" cy="3352800"/>
                    </a:xfrm>
                    <a:prstGeom prst="rect">
                      <a:avLst/>
                    </a:prstGeom>
                    <a:noFill/>
                    <a:ln w="9525">
                      <a:noFill/>
                      <a:miter lim="800000"/>
                      <a:headEnd/>
                      <a:tailEnd/>
                    </a:ln>
                  </pic:spPr>
                </pic:pic>
              </a:graphicData>
            </a:graphic>
          </wp:inline>
        </w:drawing>
      </w:r>
    </w:p>
    <w:p w:rsidR="003D5B32" w:rsidRPr="004557A5" w:rsidRDefault="003D5B32"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w:t>
      </w:r>
      <w:r w:rsidRPr="004557A5">
        <w:rPr>
          <w:rFonts w:ascii="Times New Roman" w:eastAsia="Times New Roman" w:hAnsi="Times New Roman"/>
          <w:b/>
          <w:bCs/>
          <w:sz w:val="24"/>
          <w:szCs w:val="24"/>
        </w:rPr>
        <w:t>c) Tác dụng từ của dòng điện</w:t>
      </w:r>
    </w:p>
    <w:p w:rsidR="003D5B32" w:rsidRPr="004557A5" w:rsidRDefault="003D5B32"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Dòng điện chạy qua dây dẫn thẳng hay dây dẫn có hình dạng bất kì đều gây ra tác dụng lực (gọi là lực từ) lên kim nam châm đặt gần nó. Ta nói rằng dòng điện có tác dụng từ.</w:t>
      </w:r>
    </w:p>
    <w:p w:rsidR="003D5B32" w:rsidRPr="004557A5" w:rsidRDefault="003D5B32"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w:t>
      </w:r>
      <w:r w:rsidRPr="004557A5">
        <w:rPr>
          <w:rFonts w:ascii="Times New Roman" w:eastAsia="Times New Roman" w:hAnsi="Times New Roman"/>
          <w:b/>
          <w:bCs/>
          <w:sz w:val="24"/>
          <w:szCs w:val="24"/>
        </w:rPr>
        <w:t>d) Từ trường</w:t>
      </w:r>
    </w:p>
    <w:p w:rsidR="003D5B32" w:rsidRPr="004557A5" w:rsidRDefault="003D5B32"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Không gian xung quanh nam châm, xung quanh dòng điện có khả năng tác dụng lực từ lên kim nam châm đặt trong nó. Ta nói trong không gian đó có từ trường.</w:t>
      </w:r>
    </w:p>
    <w:p w:rsidR="003D5B32" w:rsidRPr="004557A5" w:rsidRDefault="003D5B32"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Tại mỗi vị trí nhất định trong từ trường của thanh nam châm hoặc của dòng điện, kim nam châm đều chỉ một hướng xác định.</w:t>
      </w:r>
    </w:p>
    <w:p w:rsidR="003D5B32" w:rsidRPr="004557A5" w:rsidRDefault="003D5B32"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Để nhận biết trong một vùng không gian có từ trường hay không người ta dùng kim nam châm thử.</w:t>
      </w:r>
    </w:p>
    <w:p w:rsidR="003D5B32" w:rsidRPr="004557A5" w:rsidRDefault="003D5B32"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w:t>
      </w:r>
      <w:r w:rsidRPr="004557A5">
        <w:rPr>
          <w:rFonts w:ascii="Times New Roman" w:eastAsia="Times New Roman" w:hAnsi="Times New Roman"/>
          <w:b/>
          <w:bCs/>
          <w:sz w:val="24"/>
          <w:szCs w:val="24"/>
        </w:rPr>
        <w:t>e) Từ phổ</w:t>
      </w:r>
    </w:p>
    <w:p w:rsidR="003D5B32" w:rsidRPr="004557A5" w:rsidRDefault="003D5B32"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Từ phổ cho ta một hình ảnh trực quan về từ trường.</w:t>
      </w:r>
    </w:p>
    <w:p w:rsidR="003D5B32" w:rsidRPr="004557A5" w:rsidRDefault="003D5B32"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Có thể thu được từ phổ bằng cách rắc mạt sắt lên tấm bìa đặt trong từ trường rồi gõ nhẹ cho các mạt sắt tự sắp xếp trên tấm bìa</w:t>
      </w:r>
    </w:p>
    <w:p w:rsidR="003D5B32" w:rsidRPr="004557A5" w:rsidRDefault="003D5B32"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extent cx="6336000" cy="2592000"/>
            <wp:effectExtent l="19050" t="0" r="7650" b="0"/>
            <wp:docPr id="249" name="Picture 24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Vật Lí lớp 9 | Tổng hợp Lý thuyết - Bài tập Vật Lý 9 có đáp án"/>
                    <pic:cNvPicPr>
                      <a:picLocks noChangeAspect="1" noChangeArrowheads="1"/>
                    </pic:cNvPicPr>
                  </pic:nvPicPr>
                  <pic:blipFill>
                    <a:blip r:embed="rId135"/>
                    <a:srcRect/>
                    <a:stretch>
                      <a:fillRect/>
                    </a:stretch>
                  </pic:blipFill>
                  <pic:spPr bwMode="auto">
                    <a:xfrm>
                      <a:off x="0" y="0"/>
                      <a:ext cx="6336000" cy="2592000"/>
                    </a:xfrm>
                    <a:prstGeom prst="rect">
                      <a:avLst/>
                    </a:prstGeom>
                    <a:noFill/>
                    <a:ln w="9525">
                      <a:noFill/>
                      <a:miter lim="800000"/>
                      <a:headEnd/>
                      <a:tailEnd/>
                    </a:ln>
                  </pic:spPr>
                </pic:pic>
              </a:graphicData>
            </a:graphic>
          </wp:inline>
        </w:drawing>
      </w:r>
    </w:p>
    <w:p w:rsidR="003D5B32" w:rsidRPr="004557A5" w:rsidRDefault="003D5B32"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w:t>
      </w:r>
      <w:r w:rsidRPr="004557A5">
        <w:rPr>
          <w:rFonts w:ascii="Times New Roman" w:eastAsia="Times New Roman" w:hAnsi="Times New Roman"/>
          <w:b/>
          <w:bCs/>
          <w:sz w:val="24"/>
          <w:szCs w:val="24"/>
        </w:rPr>
        <w:t>f) Đường sức từ</w:t>
      </w:r>
    </w:p>
    <w:p w:rsidR="003D5B32" w:rsidRPr="004557A5" w:rsidRDefault="003D5B32"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Đường sức từ chính là hình ảnh cụ thể của từ trường. Đây cũng chính là hình dạng sắp xếp của các mạt sắt trên tấm bìa trong từ trường.</w:t>
      </w:r>
    </w:p>
    <w:p w:rsidR="003D5B32" w:rsidRPr="004557A5" w:rsidRDefault="003D5B32"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Các đường sức từ có chiều nhất định. Ở bên ngoài thanh nam châm, chúng là những đường cong đi ra từ cực Bắc, đi vào ở cực Nam của nam châm.</w:t>
      </w:r>
    </w:p>
    <w:p w:rsidR="003D5B32" w:rsidRPr="004557A5" w:rsidRDefault="003D5B32"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extent cx="5753100" cy="2247900"/>
            <wp:effectExtent l="19050" t="0" r="0" b="0"/>
            <wp:docPr id="250" name="Picture 25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Vật Lí lớp 9 | Tổng hợp Lý thuyết - Bài tập Vật Lý 9 có đáp án"/>
                    <pic:cNvPicPr>
                      <a:picLocks noChangeAspect="1" noChangeArrowheads="1"/>
                    </pic:cNvPicPr>
                  </pic:nvPicPr>
                  <pic:blipFill>
                    <a:blip r:embed="rId136"/>
                    <a:srcRect/>
                    <a:stretch>
                      <a:fillRect/>
                    </a:stretch>
                  </pic:blipFill>
                  <pic:spPr bwMode="auto">
                    <a:xfrm>
                      <a:off x="0" y="0"/>
                      <a:ext cx="5753100" cy="2247900"/>
                    </a:xfrm>
                    <a:prstGeom prst="rect">
                      <a:avLst/>
                    </a:prstGeom>
                    <a:noFill/>
                    <a:ln w="9525">
                      <a:noFill/>
                      <a:miter lim="800000"/>
                      <a:headEnd/>
                      <a:tailEnd/>
                    </a:ln>
                  </pic:spPr>
                </pic:pic>
              </a:graphicData>
            </a:graphic>
          </wp:inline>
        </w:drawing>
      </w:r>
    </w:p>
    <w:p w:rsidR="003D5B32" w:rsidRPr="004557A5" w:rsidRDefault="003D5B32"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w:t>
      </w:r>
      <w:r w:rsidRPr="004557A5">
        <w:rPr>
          <w:rFonts w:ascii="Times New Roman" w:eastAsia="Times New Roman" w:hAnsi="Times New Roman"/>
          <w:b/>
          <w:bCs/>
          <w:sz w:val="24"/>
          <w:szCs w:val="24"/>
        </w:rPr>
        <w:t>g) Từ phổ, đường sức từ của ống dây có dòng điện chạy qua</w:t>
      </w:r>
    </w:p>
    <w:p w:rsidR="003D5B32" w:rsidRPr="004557A5" w:rsidRDefault="003D5B32"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Phần từ phổ ở bên ngoài ống dây có dòng điện chạy qua giống từ phổ bên ngoài của một thanh nam châm thẳng.</w:t>
      </w:r>
    </w:p>
    <w:p w:rsidR="003D5B32" w:rsidRPr="004557A5" w:rsidRDefault="003D5B32"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Đường sức từ ở bên ngoài ống dây có dòng điện chạy qua là những đường cong khép kín (hình vẽ). Bên trong lòng ống dây là những đoạn thẳng song song nhau.</w:t>
      </w:r>
    </w:p>
    <w:p w:rsidR="003D5B32" w:rsidRPr="004557A5" w:rsidRDefault="003D5B32"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Ống dây có dòng điện chạy qua cũng được xem như là một nam châm. Hai đầu của nó cũng như là hai cực từ. Đầu ống dây có các đường sức từ đi ra là cực Bắc, đầu kia có các đường sức từ đi vào là cực Nam.</w:t>
      </w:r>
    </w:p>
    <w:p w:rsidR="003D5B32" w:rsidRPr="004557A5" w:rsidRDefault="003D5B32"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extent cx="5410200" cy="1905000"/>
            <wp:effectExtent l="19050" t="0" r="0" b="0"/>
            <wp:docPr id="251" name="Picture 25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Vật Lí lớp 9 | Tổng hợp Lý thuyết - Bài tập Vật Lý 9 có đáp án"/>
                    <pic:cNvPicPr>
                      <a:picLocks noChangeAspect="1" noChangeArrowheads="1"/>
                    </pic:cNvPicPr>
                  </pic:nvPicPr>
                  <pic:blipFill>
                    <a:blip r:embed="rId137"/>
                    <a:srcRect/>
                    <a:stretch>
                      <a:fillRect/>
                    </a:stretch>
                  </pic:blipFill>
                  <pic:spPr bwMode="auto">
                    <a:xfrm>
                      <a:off x="0" y="0"/>
                      <a:ext cx="5410200" cy="1905000"/>
                    </a:xfrm>
                    <a:prstGeom prst="rect">
                      <a:avLst/>
                    </a:prstGeom>
                    <a:noFill/>
                    <a:ln w="9525">
                      <a:noFill/>
                      <a:miter lim="800000"/>
                      <a:headEnd/>
                      <a:tailEnd/>
                    </a:ln>
                  </pic:spPr>
                </pic:pic>
              </a:graphicData>
            </a:graphic>
          </wp:inline>
        </w:drawing>
      </w:r>
    </w:p>
    <w:p w:rsidR="003D5B32" w:rsidRPr="004557A5" w:rsidRDefault="003D5B32"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w:t>
      </w:r>
      <w:r w:rsidRPr="004557A5">
        <w:rPr>
          <w:rFonts w:ascii="Times New Roman" w:eastAsia="Times New Roman" w:hAnsi="Times New Roman"/>
          <w:b/>
          <w:bCs/>
          <w:sz w:val="24"/>
          <w:szCs w:val="24"/>
        </w:rPr>
        <w:t>h) Quy tắc nắm tay phải</w:t>
      </w:r>
    </w:p>
    <w:p w:rsidR="003D5B32" w:rsidRPr="004557A5" w:rsidRDefault="003D5B32"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Nắm bàn tay phải, rồi đặt sao cho bốn ngón tay hướng theo chiều dòng điện chạy qua các vòng dây thì ngón tay cái choãi ra chỉ chiều của đường sức từ trong lòng ống dây.</w:t>
      </w:r>
    </w:p>
    <w:p w:rsidR="003D5B32" w:rsidRPr="004557A5" w:rsidRDefault="003D5B32"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extent cx="4781550" cy="2241550"/>
            <wp:effectExtent l="19050" t="0" r="0" b="0"/>
            <wp:docPr id="252" name="Picture 25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Vật Lí lớp 9 | Tổng hợp Lý thuyết - Bài tập Vật Lý 9 có đáp án"/>
                    <pic:cNvPicPr>
                      <a:picLocks noChangeAspect="1" noChangeArrowheads="1"/>
                    </pic:cNvPicPr>
                  </pic:nvPicPr>
                  <pic:blipFill>
                    <a:blip r:embed="rId138"/>
                    <a:srcRect/>
                    <a:stretch>
                      <a:fillRect/>
                    </a:stretch>
                  </pic:blipFill>
                  <pic:spPr bwMode="auto">
                    <a:xfrm>
                      <a:off x="0" y="0"/>
                      <a:ext cx="4781550" cy="2241550"/>
                    </a:xfrm>
                    <a:prstGeom prst="rect">
                      <a:avLst/>
                    </a:prstGeom>
                    <a:noFill/>
                    <a:ln w="9525">
                      <a:noFill/>
                      <a:miter lim="800000"/>
                      <a:headEnd/>
                      <a:tailEnd/>
                    </a:ln>
                  </pic:spPr>
                </pic:pic>
              </a:graphicData>
            </a:graphic>
          </wp:inline>
        </w:drawing>
      </w:r>
    </w:p>
    <w:p w:rsidR="003D5B32" w:rsidRPr="00307FC9" w:rsidRDefault="003D5B32" w:rsidP="00A742C8">
      <w:pPr>
        <w:spacing w:after="0"/>
        <w:rPr>
          <w:rFonts w:ascii="Times New Roman" w:eastAsia="Times New Roman" w:hAnsi="Times New Roman"/>
          <w:b/>
          <w:sz w:val="24"/>
          <w:szCs w:val="24"/>
        </w:rPr>
      </w:pPr>
      <w:r w:rsidRPr="00307FC9">
        <w:rPr>
          <w:rFonts w:ascii="Times New Roman" w:eastAsia="Times New Roman" w:hAnsi="Times New Roman"/>
          <w:b/>
          <w:sz w:val="24"/>
          <w:szCs w:val="24"/>
        </w:rPr>
        <w:t>2. Nam châm điện – Lực điện từ - Động cơ điện một chiều</w:t>
      </w:r>
    </w:p>
    <w:p w:rsidR="003D5B32" w:rsidRPr="004557A5" w:rsidRDefault="003D5B32"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w:t>
      </w:r>
      <w:r w:rsidRPr="004557A5">
        <w:rPr>
          <w:rFonts w:ascii="Times New Roman" w:eastAsia="Times New Roman" w:hAnsi="Times New Roman"/>
          <w:b/>
          <w:bCs/>
          <w:sz w:val="24"/>
          <w:szCs w:val="24"/>
        </w:rPr>
        <w:t>a) Sự nhiễm từ của sắt và thép</w:t>
      </w:r>
    </w:p>
    <w:p w:rsidR="003D5B32" w:rsidRPr="004557A5" w:rsidRDefault="003D5B32"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Khi đặt sắt và thép trong từ trường chúng đều bị nhiễm từ. Trong những điều kiện như nhau, sắt non nhiễm từ mạnh hơn thép, nhưng thép duy trì từ tính tốt hơn.</w:t>
      </w:r>
    </w:p>
    <w:p w:rsidR="003D5B32" w:rsidRPr="004557A5" w:rsidRDefault="003D5B32"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Nguyên tố nào cũng có tính nhiễm từ. Nhiễm từ mạnh nhất là các nguyên tố sắt, thép, coban, gadolini...</w:t>
      </w:r>
    </w:p>
    <w:p w:rsidR="003D5B32" w:rsidRPr="004557A5" w:rsidRDefault="003D5B32"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w:t>
      </w:r>
      <w:r w:rsidRPr="004557A5">
        <w:rPr>
          <w:rFonts w:ascii="Times New Roman" w:eastAsia="Times New Roman" w:hAnsi="Times New Roman"/>
          <w:b/>
          <w:bCs/>
          <w:sz w:val="24"/>
          <w:szCs w:val="24"/>
        </w:rPr>
        <w:t>b) Nam châm điện</w:t>
      </w:r>
    </w:p>
    <w:p w:rsidR="003D5B32" w:rsidRPr="004557A5" w:rsidRDefault="003D5B32"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Nam châm điện: Khi có dòng điện chạy qua ống dây có lõi sắt, lõi sắt trở thành một nam châm.</w:t>
      </w:r>
    </w:p>
    <w:p w:rsidR="003D5B32" w:rsidRPr="004557A5" w:rsidRDefault="003D5B32"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Có thể làm tăng lực từ của nam châm điện tác dụng lên một vật bằng cách tăng cường độ dòng điện qua ống dây hoặc tăng số vòng của ống dây.</w:t>
      </w:r>
    </w:p>
    <w:p w:rsidR="003D5B32" w:rsidRPr="004557A5" w:rsidRDefault="003D5B32"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w:t>
      </w:r>
      <w:r w:rsidRPr="004557A5">
        <w:rPr>
          <w:rFonts w:ascii="Times New Roman" w:eastAsia="Times New Roman" w:hAnsi="Times New Roman"/>
          <w:b/>
          <w:bCs/>
          <w:sz w:val="24"/>
          <w:szCs w:val="24"/>
        </w:rPr>
        <w:t>c) Tác dụng của từ trường lên dây dẫn có dòng điện</w:t>
      </w:r>
    </w:p>
    <w:p w:rsidR="003D5B32" w:rsidRPr="004557A5" w:rsidRDefault="003D5B32"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Từ trường tác dụng lực lên đoạn dây dẫn có dòng điện chạy qua đặt trong từ trường. Lực đó được gọi là lực điện từ.</w:t>
      </w:r>
    </w:p>
    <w:p w:rsidR="003D5B32" w:rsidRPr="004557A5" w:rsidRDefault="003D5B32"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w:t>
      </w:r>
      <w:r w:rsidRPr="004557A5">
        <w:rPr>
          <w:rFonts w:ascii="Times New Roman" w:eastAsia="Times New Roman" w:hAnsi="Times New Roman"/>
          <w:b/>
          <w:bCs/>
          <w:sz w:val="24"/>
          <w:szCs w:val="24"/>
        </w:rPr>
        <w:t>d) Chiều của lực điện từ - Quy tắc bàn tay trái</w:t>
      </w:r>
    </w:p>
    <w:p w:rsidR="003D5B32" w:rsidRPr="004557A5" w:rsidRDefault="003D5B32"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Đặt bàn tay trái sao cho các đường sức từ hướng vào lòng bàn tay, chiều từ cổ tay đến ngón tay giữa hướng theo chiều dòng điện thì ngón tay cái choãi ra 900 chỉ chiều của lực điện từ.</w:t>
      </w:r>
    </w:p>
    <w:p w:rsidR="003D5B32" w:rsidRPr="004557A5" w:rsidRDefault="003D5B32"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extent cx="2324100" cy="1962150"/>
            <wp:effectExtent l="19050" t="0" r="0" b="0"/>
            <wp:docPr id="924" name="Picture 25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Vật Lí lớp 9 | Tổng hợp Lý thuyết - Bài tập Vật Lý 9 có đáp án"/>
                    <pic:cNvPicPr>
                      <a:picLocks noChangeAspect="1" noChangeArrowheads="1"/>
                    </pic:cNvPicPr>
                  </pic:nvPicPr>
                  <pic:blipFill>
                    <a:blip r:embed="rId139"/>
                    <a:srcRect/>
                    <a:stretch>
                      <a:fillRect/>
                    </a:stretch>
                  </pic:blipFill>
                  <pic:spPr bwMode="auto">
                    <a:xfrm>
                      <a:off x="0" y="0"/>
                      <a:ext cx="2324100" cy="1962150"/>
                    </a:xfrm>
                    <a:prstGeom prst="rect">
                      <a:avLst/>
                    </a:prstGeom>
                    <a:noFill/>
                    <a:ln w="9525">
                      <a:noFill/>
                      <a:miter lim="800000"/>
                      <a:headEnd/>
                      <a:tailEnd/>
                    </a:ln>
                  </pic:spPr>
                </pic:pic>
              </a:graphicData>
            </a:graphic>
          </wp:inline>
        </w:drawing>
      </w:r>
    </w:p>
    <w:p w:rsidR="003D5B32" w:rsidRPr="004557A5" w:rsidRDefault="003D5B32"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w:t>
      </w:r>
      <w:r w:rsidRPr="004557A5">
        <w:rPr>
          <w:rFonts w:ascii="Times New Roman" w:eastAsia="Times New Roman" w:hAnsi="Times New Roman"/>
          <w:b/>
          <w:bCs/>
          <w:sz w:val="24"/>
          <w:szCs w:val="24"/>
        </w:rPr>
        <w:t>e) Lực từ tác dụng lên khung dây dẫn có dòng điện</w:t>
      </w:r>
    </w:p>
    <w:p w:rsidR="003D5B32" w:rsidRPr="004557A5" w:rsidRDefault="003D5B32"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Khung dây dẫn có dòng điện đặt trong từ trường thì có lực điện từ tác dụng lên nó, lực điện từ làm cho khung quay quanh trục của nó, trừ một vị trí duy nhất đó là khi mặt phẳng khung vuông góc với đường sức từ (tức là mặt phẳng khung nằm trong mặt phẳng trung hòa).</w:t>
      </w:r>
    </w:p>
    <w:p w:rsidR="003D5B32" w:rsidRPr="004557A5" w:rsidRDefault="003D5B32"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w:t>
      </w:r>
      <w:r w:rsidRPr="004557A5">
        <w:rPr>
          <w:rFonts w:ascii="Times New Roman" w:eastAsia="Times New Roman" w:hAnsi="Times New Roman"/>
          <w:b/>
          <w:bCs/>
          <w:sz w:val="24"/>
          <w:szCs w:val="24"/>
        </w:rPr>
        <w:t>f) Động cơ điện một chiều</w:t>
      </w:r>
    </w:p>
    <w:p w:rsidR="003D5B32" w:rsidRPr="004557A5" w:rsidRDefault="003D5B32"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Động cơ điện một chiều là thiết bị biến điện năng của dòng điện một chiều thành cơ năng. Động cơ hoạt động dựa trên cơ sở lực điện từ của từ trường tác dụng lên khung dây có dòng điện chạy qua.</w:t>
      </w:r>
    </w:p>
    <w:p w:rsidR="003D5B32" w:rsidRPr="004557A5" w:rsidRDefault="003D5B32"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Cấu tạo của động cơ điện một chiều gồm hai phần chính là nam châm tạo ra từ trường và khung dây dẫn có dòng điện chạy qua.</w:t>
      </w:r>
    </w:p>
    <w:p w:rsidR="003D5B32" w:rsidRPr="004557A5" w:rsidRDefault="003D5B32" w:rsidP="00A742C8">
      <w:pPr>
        <w:spacing w:after="0"/>
        <w:rPr>
          <w:ins w:id="1293" w:author="Unknown"/>
          <w:rFonts w:ascii="Times New Roman" w:eastAsia="Times New Roman" w:hAnsi="Times New Roman"/>
          <w:sz w:val="24"/>
          <w:szCs w:val="24"/>
        </w:rPr>
      </w:pPr>
      <w:ins w:id="1294" w:author="Unknown">
        <w:r w:rsidRPr="004557A5">
          <w:rPr>
            <w:rFonts w:ascii="Times New Roman" w:eastAsia="Times New Roman" w:hAnsi="Times New Roman"/>
            <w:sz w:val="24"/>
            <w:szCs w:val="24"/>
          </w:rPr>
          <w:t>    Trong động cơ điện một chiều, bộ phận quay gọi là rôto, bộ phận đứng yên là stato. Bộ phận đổi chiều dòng điện khi khung dây đi qua mặt phẳng trung hòa gọi là cổ góp điện.</w:t>
        </w:r>
      </w:ins>
    </w:p>
    <w:p w:rsidR="003D5B32" w:rsidRPr="00307FC9" w:rsidRDefault="003D5B32" w:rsidP="00A742C8">
      <w:pPr>
        <w:spacing w:after="0"/>
        <w:rPr>
          <w:ins w:id="1295" w:author="Unknown"/>
          <w:rFonts w:ascii="Times New Roman" w:eastAsia="Times New Roman" w:hAnsi="Times New Roman"/>
          <w:b/>
          <w:sz w:val="24"/>
          <w:szCs w:val="24"/>
        </w:rPr>
      </w:pPr>
      <w:ins w:id="1296" w:author="Unknown">
        <w:r w:rsidRPr="00307FC9">
          <w:rPr>
            <w:rFonts w:ascii="Times New Roman" w:eastAsia="Times New Roman" w:hAnsi="Times New Roman"/>
            <w:b/>
            <w:sz w:val="24"/>
            <w:szCs w:val="24"/>
          </w:rPr>
          <w:t>3. Hiện tượng cảm ứng điện từ - Điều kiện xuất hiện dòng điện cảm ứng - Dòng điện xoay chiều</w:t>
        </w:r>
      </w:ins>
    </w:p>
    <w:p w:rsidR="003D5B32" w:rsidRPr="004557A5" w:rsidRDefault="003D5B32" w:rsidP="00A742C8">
      <w:pPr>
        <w:spacing w:after="0"/>
        <w:rPr>
          <w:ins w:id="1297" w:author="Unknown"/>
          <w:rFonts w:ascii="Times New Roman" w:eastAsia="Times New Roman" w:hAnsi="Times New Roman"/>
          <w:sz w:val="24"/>
          <w:szCs w:val="24"/>
        </w:rPr>
      </w:pPr>
      <w:ins w:id="1298" w:author="Unknown">
        <w:r w:rsidRPr="004557A5">
          <w:rPr>
            <w:rFonts w:ascii="Times New Roman" w:eastAsia="Times New Roman" w:hAnsi="Times New Roman"/>
            <w:sz w:val="24"/>
            <w:szCs w:val="24"/>
          </w:rPr>
          <w:t>    </w:t>
        </w:r>
        <w:r w:rsidRPr="004557A5">
          <w:rPr>
            <w:rFonts w:ascii="Times New Roman" w:eastAsia="Times New Roman" w:hAnsi="Times New Roman"/>
            <w:b/>
            <w:bCs/>
            <w:sz w:val="24"/>
            <w:szCs w:val="24"/>
          </w:rPr>
          <w:t>a) Hiện tượng cảm ứng điện từ</w:t>
        </w:r>
      </w:ins>
    </w:p>
    <w:p w:rsidR="003D5B32" w:rsidRPr="004557A5" w:rsidRDefault="003D5B32" w:rsidP="00A742C8">
      <w:pPr>
        <w:spacing w:after="0"/>
        <w:rPr>
          <w:ins w:id="1299" w:author="Unknown"/>
          <w:rFonts w:ascii="Times New Roman" w:eastAsia="Times New Roman" w:hAnsi="Times New Roman"/>
          <w:sz w:val="24"/>
          <w:szCs w:val="24"/>
        </w:rPr>
      </w:pPr>
      <w:ins w:id="1300" w:author="Unknown">
        <w:r w:rsidRPr="004557A5">
          <w:rPr>
            <w:rFonts w:ascii="Times New Roman" w:eastAsia="Times New Roman" w:hAnsi="Times New Roman"/>
            <w:sz w:val="24"/>
            <w:szCs w:val="24"/>
          </w:rPr>
          <w:t>    Có nhiều cách dùng nam châm để tạo ra dòng điện trong một cuộn dây dẫn kín. Dòng điện được tạo ra theo cách đó gọi là dòng điện cảm ứng.</w:t>
        </w:r>
      </w:ins>
    </w:p>
    <w:p w:rsidR="003D5B32" w:rsidRPr="004557A5" w:rsidRDefault="003D5B32" w:rsidP="00A742C8">
      <w:pPr>
        <w:spacing w:after="0"/>
        <w:rPr>
          <w:ins w:id="1301" w:author="Unknown"/>
          <w:rFonts w:ascii="Times New Roman" w:eastAsia="Times New Roman" w:hAnsi="Times New Roman"/>
          <w:sz w:val="24"/>
          <w:szCs w:val="24"/>
        </w:rPr>
      </w:pPr>
      <w:ins w:id="1302" w:author="Unknown">
        <w:r w:rsidRPr="004557A5">
          <w:rPr>
            <w:rFonts w:ascii="Times New Roman" w:eastAsia="Times New Roman" w:hAnsi="Times New Roman"/>
            <w:sz w:val="24"/>
            <w:szCs w:val="24"/>
          </w:rPr>
          <w:t>    Hiện tượng xuất hiện dòng điện cảm ứng gọi là hiện tượng cảm ứng điện từ.</w:t>
        </w:r>
      </w:ins>
    </w:p>
    <w:p w:rsidR="003D5B32" w:rsidRPr="004557A5" w:rsidRDefault="003D5B32" w:rsidP="00A742C8">
      <w:pPr>
        <w:spacing w:after="0"/>
        <w:rPr>
          <w:ins w:id="1303" w:author="Unknown"/>
          <w:rFonts w:ascii="Times New Roman" w:eastAsia="Times New Roman" w:hAnsi="Times New Roman"/>
          <w:sz w:val="24"/>
          <w:szCs w:val="24"/>
        </w:rPr>
      </w:pPr>
      <w:ins w:id="1304" w:author="Unknown">
        <w:r w:rsidRPr="004557A5">
          <w:rPr>
            <w:rFonts w:ascii="Times New Roman" w:eastAsia="Times New Roman" w:hAnsi="Times New Roman"/>
            <w:sz w:val="24"/>
            <w:szCs w:val="24"/>
          </w:rPr>
          <w:t>    </w:t>
        </w:r>
        <w:r w:rsidRPr="004557A5">
          <w:rPr>
            <w:rFonts w:ascii="Times New Roman" w:eastAsia="Times New Roman" w:hAnsi="Times New Roman"/>
            <w:b/>
            <w:bCs/>
            <w:sz w:val="24"/>
            <w:szCs w:val="24"/>
          </w:rPr>
          <w:t>b) Điều kiện xuất hiện dòng điện cảm ứng</w:t>
        </w:r>
      </w:ins>
    </w:p>
    <w:p w:rsidR="003D5B32" w:rsidRPr="004557A5" w:rsidRDefault="003D5B32" w:rsidP="00A742C8">
      <w:pPr>
        <w:spacing w:after="0"/>
        <w:rPr>
          <w:ins w:id="1305" w:author="Unknown"/>
          <w:rFonts w:ascii="Times New Roman" w:eastAsia="Times New Roman" w:hAnsi="Times New Roman"/>
          <w:sz w:val="24"/>
          <w:szCs w:val="24"/>
        </w:rPr>
      </w:pPr>
      <w:ins w:id="1306" w:author="Unknown">
        <w:r w:rsidRPr="004557A5">
          <w:rPr>
            <w:rFonts w:ascii="Times New Roman" w:eastAsia="Times New Roman" w:hAnsi="Times New Roman"/>
            <w:sz w:val="24"/>
            <w:szCs w:val="24"/>
          </w:rPr>
          <w:t>    Điều kiện xuất hiện dòng điện cảm ứng trong một dây dẫn kín là số đường sức từ xuyên qua tiết diện S của cuộn dây biến thiên.</w:t>
        </w:r>
      </w:ins>
    </w:p>
    <w:p w:rsidR="003D5B32" w:rsidRPr="004557A5" w:rsidRDefault="003D5B32" w:rsidP="00A742C8">
      <w:pPr>
        <w:spacing w:after="0"/>
        <w:rPr>
          <w:ins w:id="1307" w:author="Unknown"/>
          <w:rFonts w:ascii="Times New Roman" w:eastAsia="Times New Roman" w:hAnsi="Times New Roman"/>
          <w:sz w:val="24"/>
          <w:szCs w:val="24"/>
        </w:rPr>
      </w:pPr>
      <w:ins w:id="1308" w:author="Unknown">
        <w:r w:rsidRPr="004557A5">
          <w:rPr>
            <w:rFonts w:ascii="Times New Roman" w:eastAsia="Times New Roman" w:hAnsi="Times New Roman"/>
            <w:sz w:val="24"/>
            <w:szCs w:val="24"/>
          </w:rPr>
          <w:t>    Một cách tổng quát, dòng điện cảm ứng xuất hiện khi thỏa mãn các điều kiện sau:</w:t>
        </w:r>
      </w:ins>
    </w:p>
    <w:p w:rsidR="003D5B32" w:rsidRPr="004557A5" w:rsidRDefault="003D5B32" w:rsidP="00A742C8">
      <w:pPr>
        <w:spacing w:after="0"/>
        <w:rPr>
          <w:ins w:id="1309" w:author="Unknown"/>
          <w:rFonts w:ascii="Times New Roman" w:eastAsia="Times New Roman" w:hAnsi="Times New Roman"/>
          <w:sz w:val="24"/>
          <w:szCs w:val="24"/>
        </w:rPr>
      </w:pPr>
      <w:ins w:id="1310" w:author="Unknown">
        <w:r w:rsidRPr="004557A5">
          <w:rPr>
            <w:rFonts w:ascii="Times New Roman" w:eastAsia="Times New Roman" w:hAnsi="Times New Roman"/>
            <w:sz w:val="24"/>
            <w:szCs w:val="24"/>
          </w:rPr>
          <w:t>- Khi mạch điện kín hay một phần mạch điện kín chuyển động trong từ trường và cắt các đường cảm ứng từ.</w:t>
        </w:r>
      </w:ins>
    </w:p>
    <w:p w:rsidR="003D5B32" w:rsidRPr="004557A5" w:rsidRDefault="003D5B32" w:rsidP="00A742C8">
      <w:pPr>
        <w:spacing w:after="0"/>
        <w:rPr>
          <w:ins w:id="1311" w:author="Unknown"/>
          <w:rFonts w:ascii="Times New Roman" w:eastAsia="Times New Roman" w:hAnsi="Times New Roman"/>
          <w:sz w:val="24"/>
          <w:szCs w:val="24"/>
        </w:rPr>
      </w:pPr>
      <w:ins w:id="1312" w:author="Unknown">
        <w:r w:rsidRPr="004557A5">
          <w:rPr>
            <w:rFonts w:ascii="Times New Roman" w:eastAsia="Times New Roman" w:hAnsi="Times New Roman"/>
            <w:sz w:val="24"/>
            <w:szCs w:val="24"/>
          </w:rPr>
          <w:t>- Khi mạch điện kín không chuyển động trong từ trường nhưng từ trường xuyên qua mạch điện đó là từ trường biến đổi theo thời gian.</w:t>
        </w:r>
      </w:ins>
    </w:p>
    <w:p w:rsidR="003D5B32" w:rsidRPr="004557A5" w:rsidRDefault="003D5B32" w:rsidP="00A742C8">
      <w:pPr>
        <w:spacing w:after="0"/>
        <w:rPr>
          <w:ins w:id="1313" w:author="Unknown"/>
          <w:rFonts w:ascii="Times New Roman" w:eastAsia="Times New Roman" w:hAnsi="Times New Roman"/>
          <w:sz w:val="24"/>
          <w:szCs w:val="24"/>
        </w:rPr>
      </w:pPr>
      <w:ins w:id="1314" w:author="Unknown">
        <w:r w:rsidRPr="004557A5">
          <w:rPr>
            <w:rFonts w:ascii="Times New Roman" w:eastAsia="Times New Roman" w:hAnsi="Times New Roman"/>
            <w:sz w:val="24"/>
            <w:szCs w:val="24"/>
          </w:rPr>
          <w:t>    </w:t>
        </w:r>
        <w:r w:rsidRPr="004557A5">
          <w:rPr>
            <w:rFonts w:ascii="Times New Roman" w:eastAsia="Times New Roman" w:hAnsi="Times New Roman"/>
            <w:b/>
            <w:bCs/>
            <w:sz w:val="24"/>
            <w:szCs w:val="24"/>
          </w:rPr>
          <w:t>c) Chiều của dòng điện cảm ứng</w:t>
        </w:r>
      </w:ins>
    </w:p>
    <w:p w:rsidR="003D5B32" w:rsidRPr="004557A5" w:rsidRDefault="003D5B32" w:rsidP="00A742C8">
      <w:pPr>
        <w:spacing w:after="0"/>
        <w:rPr>
          <w:ins w:id="1315" w:author="Unknown"/>
          <w:rFonts w:ascii="Times New Roman" w:eastAsia="Times New Roman" w:hAnsi="Times New Roman"/>
          <w:sz w:val="24"/>
          <w:szCs w:val="24"/>
        </w:rPr>
      </w:pPr>
      <w:ins w:id="1316" w:author="Unknown">
        <w:r w:rsidRPr="004557A5">
          <w:rPr>
            <w:rFonts w:ascii="Times New Roman" w:eastAsia="Times New Roman" w:hAnsi="Times New Roman"/>
            <w:sz w:val="24"/>
            <w:szCs w:val="24"/>
          </w:rPr>
          <w:t>    Khi số đường sức từ xuyên qua tiết diện S của cuộn dây dẫn kín tăng thì dòng điện cảm ứng trong cuộn dây có chiều ngược với chiều dòng điện cảm ứng khi số đường sức từ xuyên qua tiết diện đó giảm.</w:t>
        </w:r>
      </w:ins>
    </w:p>
    <w:p w:rsidR="003D5B32" w:rsidRPr="004557A5" w:rsidRDefault="003D5B32" w:rsidP="00A742C8">
      <w:pPr>
        <w:spacing w:after="0"/>
        <w:rPr>
          <w:ins w:id="1317" w:author="Unknown"/>
          <w:rFonts w:ascii="Times New Roman" w:eastAsia="Times New Roman" w:hAnsi="Times New Roman"/>
          <w:sz w:val="24"/>
          <w:szCs w:val="24"/>
        </w:rPr>
      </w:pPr>
      <w:ins w:id="1318" w:author="Unknown">
        <w:r w:rsidRPr="004557A5">
          <w:rPr>
            <w:rFonts w:ascii="Times New Roman" w:eastAsia="Times New Roman" w:hAnsi="Times New Roman"/>
            <w:sz w:val="24"/>
            <w:szCs w:val="24"/>
          </w:rPr>
          <w:t>    </w:t>
        </w:r>
        <w:r w:rsidRPr="004557A5">
          <w:rPr>
            <w:rFonts w:ascii="Times New Roman" w:eastAsia="Times New Roman" w:hAnsi="Times New Roman"/>
            <w:b/>
            <w:bCs/>
            <w:sz w:val="24"/>
            <w:szCs w:val="24"/>
          </w:rPr>
          <w:t>d) Dòng điện xoay chiều</w:t>
        </w:r>
      </w:ins>
    </w:p>
    <w:p w:rsidR="003D5B32" w:rsidRPr="004557A5" w:rsidRDefault="003D5B32" w:rsidP="00A742C8">
      <w:pPr>
        <w:spacing w:after="0"/>
        <w:rPr>
          <w:ins w:id="1319" w:author="Unknown"/>
          <w:rFonts w:ascii="Times New Roman" w:eastAsia="Times New Roman" w:hAnsi="Times New Roman"/>
          <w:sz w:val="24"/>
          <w:szCs w:val="24"/>
        </w:rPr>
      </w:pPr>
      <w:ins w:id="1320" w:author="Unknown">
        <w:r w:rsidRPr="004557A5">
          <w:rPr>
            <w:rFonts w:ascii="Times New Roman" w:eastAsia="Times New Roman" w:hAnsi="Times New Roman"/>
            <w:sz w:val="24"/>
            <w:szCs w:val="24"/>
          </w:rPr>
          <w:t>    Dòng điện luân phiên đổi chiều gọi là dòng điện xoay chiều.</w:t>
        </w:r>
      </w:ins>
    </w:p>
    <w:p w:rsidR="003D5B32" w:rsidRPr="004557A5" w:rsidRDefault="003D5B32" w:rsidP="00A742C8">
      <w:pPr>
        <w:spacing w:after="0"/>
        <w:rPr>
          <w:ins w:id="1321" w:author="Unknown"/>
          <w:rFonts w:ascii="Times New Roman" w:eastAsia="Times New Roman" w:hAnsi="Times New Roman"/>
          <w:sz w:val="24"/>
          <w:szCs w:val="24"/>
        </w:rPr>
      </w:pPr>
      <w:ins w:id="1322" w:author="Unknown">
        <w:r w:rsidRPr="004557A5">
          <w:rPr>
            <w:rFonts w:ascii="Times New Roman" w:eastAsia="Times New Roman" w:hAnsi="Times New Roman"/>
            <w:sz w:val="24"/>
            <w:szCs w:val="24"/>
          </w:rPr>
          <w:t>    </w:t>
        </w:r>
        <w:r w:rsidRPr="004557A5">
          <w:rPr>
            <w:rFonts w:ascii="Times New Roman" w:eastAsia="Times New Roman" w:hAnsi="Times New Roman"/>
            <w:b/>
            <w:bCs/>
            <w:sz w:val="24"/>
            <w:szCs w:val="24"/>
          </w:rPr>
          <w:t>e) Cách tạo ra dòng điện xoay chiều</w:t>
        </w:r>
      </w:ins>
    </w:p>
    <w:p w:rsidR="003D5B32" w:rsidRPr="004557A5" w:rsidRDefault="003D5B32" w:rsidP="00A742C8">
      <w:pPr>
        <w:spacing w:after="0"/>
        <w:rPr>
          <w:ins w:id="1323" w:author="Unknown"/>
          <w:rFonts w:ascii="Times New Roman" w:eastAsia="Times New Roman" w:hAnsi="Times New Roman"/>
          <w:sz w:val="24"/>
          <w:szCs w:val="24"/>
        </w:rPr>
      </w:pPr>
      <w:ins w:id="1324" w:author="Unknown">
        <w:r w:rsidRPr="004557A5">
          <w:rPr>
            <w:rFonts w:ascii="Times New Roman" w:eastAsia="Times New Roman" w:hAnsi="Times New Roman"/>
            <w:sz w:val="24"/>
            <w:szCs w:val="24"/>
          </w:rPr>
          <w:t>    Khi cho cuộn dây dẫn kín quay trong từ trường của nam châm hay cho nam châm quay trước cuộn dây dẫn thì trong cuộn dây xuất hiện dòng điện cảm ứng xoay chiều.</w:t>
        </w:r>
      </w:ins>
    </w:p>
    <w:p w:rsidR="003D5B32" w:rsidRPr="004557A5" w:rsidRDefault="003D5B32" w:rsidP="00A742C8">
      <w:pPr>
        <w:spacing w:after="0"/>
        <w:rPr>
          <w:ins w:id="1325" w:author="Unknown"/>
          <w:rFonts w:ascii="Times New Roman" w:eastAsia="Times New Roman" w:hAnsi="Times New Roman"/>
          <w:sz w:val="24"/>
          <w:szCs w:val="24"/>
        </w:rPr>
      </w:pPr>
      <w:ins w:id="1326" w:author="Unknown">
        <w:r w:rsidRPr="004557A5">
          <w:rPr>
            <w:rFonts w:ascii="Times New Roman" w:eastAsia="Times New Roman" w:hAnsi="Times New Roman"/>
            <w:sz w:val="24"/>
            <w:szCs w:val="24"/>
          </w:rPr>
          <w:t>    </w:t>
        </w:r>
        <w:r w:rsidRPr="004557A5">
          <w:rPr>
            <w:rFonts w:ascii="Times New Roman" w:eastAsia="Times New Roman" w:hAnsi="Times New Roman"/>
            <w:b/>
            <w:bCs/>
            <w:sz w:val="24"/>
            <w:szCs w:val="24"/>
          </w:rPr>
          <w:t>f) Cấu tạo và hoạt động của máy phát điện xoay chiều</w:t>
        </w:r>
      </w:ins>
    </w:p>
    <w:p w:rsidR="003D5B32" w:rsidRPr="004557A5" w:rsidRDefault="003D5B32" w:rsidP="00A742C8">
      <w:pPr>
        <w:spacing w:after="0"/>
        <w:rPr>
          <w:ins w:id="1327" w:author="Unknown"/>
          <w:rFonts w:ascii="Times New Roman" w:eastAsia="Times New Roman" w:hAnsi="Times New Roman"/>
          <w:sz w:val="24"/>
          <w:szCs w:val="24"/>
        </w:rPr>
      </w:pPr>
      <w:ins w:id="1328" w:author="Unknown">
        <w:r w:rsidRPr="004557A5">
          <w:rPr>
            <w:rFonts w:ascii="Times New Roman" w:eastAsia="Times New Roman" w:hAnsi="Times New Roman"/>
            <w:sz w:val="24"/>
            <w:szCs w:val="24"/>
          </w:rPr>
          <w:t>    Các máy phát điện xoay chiều đều có hai bộ phận chính là nam châm tạo ra từ trường và cuộn dây. Một trong hai bộ phận đó đứng yên gọi là stato, bộ phận còn lại quay được gọi là rôto.</w:t>
        </w:r>
      </w:ins>
    </w:p>
    <w:p w:rsidR="003D5B32" w:rsidRPr="004557A5" w:rsidRDefault="003D5B32" w:rsidP="00A742C8">
      <w:pPr>
        <w:spacing w:after="0"/>
        <w:rPr>
          <w:ins w:id="1329" w:author="Unknown"/>
          <w:rFonts w:ascii="Times New Roman" w:eastAsia="Times New Roman" w:hAnsi="Times New Roman"/>
          <w:sz w:val="24"/>
          <w:szCs w:val="24"/>
        </w:rPr>
      </w:pPr>
      <w:ins w:id="1330" w:author="Unknown">
        <w:r w:rsidRPr="004557A5">
          <w:rPr>
            <w:rFonts w:ascii="Times New Roman" w:eastAsia="Times New Roman" w:hAnsi="Times New Roman"/>
            <w:sz w:val="24"/>
            <w:szCs w:val="24"/>
          </w:rPr>
          <w:t>4. Đo cường độ và hiệu điện thế xoay chiều – Truyền tải điện năng đi xa – Máy biến thế</w:t>
        </w:r>
      </w:ins>
    </w:p>
    <w:p w:rsidR="003D5B32" w:rsidRPr="004557A5" w:rsidRDefault="003D5B32" w:rsidP="00A742C8">
      <w:pPr>
        <w:spacing w:after="0"/>
        <w:rPr>
          <w:ins w:id="1331" w:author="Unknown"/>
          <w:rFonts w:ascii="Times New Roman" w:eastAsia="Times New Roman" w:hAnsi="Times New Roman"/>
          <w:sz w:val="24"/>
          <w:szCs w:val="24"/>
        </w:rPr>
      </w:pPr>
      <w:ins w:id="1332" w:author="Unknown">
        <w:r w:rsidRPr="004557A5">
          <w:rPr>
            <w:rFonts w:ascii="Times New Roman" w:eastAsia="Times New Roman" w:hAnsi="Times New Roman"/>
            <w:sz w:val="24"/>
            <w:szCs w:val="24"/>
          </w:rPr>
          <w:t>    </w:t>
        </w:r>
        <w:r w:rsidRPr="004557A5">
          <w:rPr>
            <w:rFonts w:ascii="Times New Roman" w:eastAsia="Times New Roman" w:hAnsi="Times New Roman"/>
            <w:b/>
            <w:bCs/>
            <w:sz w:val="24"/>
            <w:szCs w:val="24"/>
          </w:rPr>
          <w:t>a) Các tác dụng của dòng điện xoay chiều</w:t>
        </w:r>
      </w:ins>
    </w:p>
    <w:p w:rsidR="003D5B32" w:rsidRPr="004557A5" w:rsidRDefault="003D5B32" w:rsidP="00A742C8">
      <w:pPr>
        <w:spacing w:after="0"/>
        <w:rPr>
          <w:ins w:id="1333" w:author="Unknown"/>
          <w:rFonts w:ascii="Times New Roman" w:eastAsia="Times New Roman" w:hAnsi="Times New Roman"/>
          <w:sz w:val="24"/>
          <w:szCs w:val="24"/>
        </w:rPr>
      </w:pPr>
      <w:ins w:id="1334" w:author="Unknown">
        <w:r w:rsidRPr="004557A5">
          <w:rPr>
            <w:rFonts w:ascii="Times New Roman" w:eastAsia="Times New Roman" w:hAnsi="Times New Roman"/>
            <w:sz w:val="24"/>
            <w:szCs w:val="24"/>
          </w:rPr>
          <w:t>    Giống như dòng điện một chiều, dòng điện xoay chiều cũng có các tác dụng nhiệt, tác dụng phát sáng, tác dụng từ. Một điểm khác với dòng điện một chiều là đối với dòng điện xoay chiều, khi dòng điện đổi chiều thì lực từ tác dụng lên nam châm cũng đổi chiều.</w:t>
        </w:r>
      </w:ins>
    </w:p>
    <w:p w:rsidR="003D5B32" w:rsidRPr="004557A5" w:rsidRDefault="003D5B32" w:rsidP="00A742C8">
      <w:pPr>
        <w:spacing w:after="0"/>
        <w:rPr>
          <w:ins w:id="1335" w:author="Unknown"/>
          <w:rFonts w:ascii="Times New Roman" w:eastAsia="Times New Roman" w:hAnsi="Times New Roman"/>
          <w:sz w:val="24"/>
          <w:szCs w:val="24"/>
        </w:rPr>
      </w:pPr>
      <w:ins w:id="1336" w:author="Unknown">
        <w:r w:rsidRPr="004557A5">
          <w:rPr>
            <w:rFonts w:ascii="Times New Roman" w:eastAsia="Times New Roman" w:hAnsi="Times New Roman"/>
            <w:sz w:val="24"/>
            <w:szCs w:val="24"/>
          </w:rPr>
          <w:t>    </w:t>
        </w:r>
        <w:r w:rsidRPr="004557A5">
          <w:rPr>
            <w:rFonts w:ascii="Times New Roman" w:eastAsia="Times New Roman" w:hAnsi="Times New Roman"/>
            <w:b/>
            <w:bCs/>
            <w:sz w:val="24"/>
            <w:szCs w:val="24"/>
          </w:rPr>
          <w:t>b) Đo cường độ và hiệu điện thế của mạch điện xoay chiều</w:t>
        </w:r>
      </w:ins>
    </w:p>
    <w:p w:rsidR="003D5B32" w:rsidRPr="004557A5" w:rsidRDefault="003D5B32" w:rsidP="00A742C8">
      <w:pPr>
        <w:spacing w:after="0"/>
        <w:rPr>
          <w:ins w:id="1337" w:author="Unknown"/>
          <w:rFonts w:ascii="Times New Roman" w:eastAsia="Times New Roman" w:hAnsi="Times New Roman"/>
          <w:sz w:val="24"/>
          <w:szCs w:val="24"/>
        </w:rPr>
      </w:pPr>
      <w:ins w:id="1338" w:author="Unknown">
        <w:r w:rsidRPr="004557A5">
          <w:rPr>
            <w:rFonts w:ascii="Times New Roman" w:eastAsia="Times New Roman" w:hAnsi="Times New Roman"/>
            <w:sz w:val="24"/>
            <w:szCs w:val="24"/>
          </w:rPr>
          <w:t>    Để đo hiệu điện thế và cường độ dòng điện của dòng điện xoay chiều người ta dùng vôn kế và ampe kế có kí hiệu là AC hay (</w:t>
        </w:r>
        <w:r w:rsidRPr="004557A5">
          <w:rPr>
            <w:rFonts w:ascii="Cambria Math" w:eastAsia="Times New Roman" w:hAnsi="Cambria Math"/>
            <w:sz w:val="24"/>
            <w:szCs w:val="24"/>
          </w:rPr>
          <w:t>∼</w:t>
        </w:r>
        <w:r w:rsidRPr="004557A5">
          <w:rPr>
            <w:rFonts w:ascii="Times New Roman" w:eastAsia="Times New Roman" w:hAnsi="Times New Roman"/>
            <w:sz w:val="24"/>
            <w:szCs w:val="24"/>
          </w:rPr>
          <w:t>)</w:t>
        </w:r>
      </w:ins>
    </w:p>
    <w:p w:rsidR="003D5B32" w:rsidRPr="004557A5" w:rsidRDefault="003D5B32" w:rsidP="00A742C8">
      <w:pPr>
        <w:spacing w:after="0"/>
        <w:rPr>
          <w:ins w:id="1339" w:author="Unknown"/>
          <w:rFonts w:ascii="Times New Roman" w:eastAsia="Times New Roman" w:hAnsi="Times New Roman"/>
          <w:sz w:val="24"/>
          <w:szCs w:val="24"/>
        </w:rPr>
      </w:pPr>
      <w:ins w:id="1340" w:author="Unknown">
        <w:r w:rsidRPr="004557A5">
          <w:rPr>
            <w:rFonts w:ascii="Times New Roman" w:eastAsia="Times New Roman" w:hAnsi="Times New Roman"/>
            <w:sz w:val="24"/>
            <w:szCs w:val="24"/>
          </w:rPr>
          <w:t>    Đặc điểm:</w:t>
        </w:r>
      </w:ins>
    </w:p>
    <w:p w:rsidR="003D5B32" w:rsidRPr="004557A5" w:rsidRDefault="003D5B32" w:rsidP="00A742C8">
      <w:pPr>
        <w:spacing w:after="0"/>
        <w:rPr>
          <w:ins w:id="1341" w:author="Unknown"/>
          <w:rFonts w:ascii="Times New Roman" w:eastAsia="Times New Roman" w:hAnsi="Times New Roman"/>
          <w:sz w:val="24"/>
          <w:szCs w:val="24"/>
        </w:rPr>
      </w:pPr>
      <w:ins w:id="1342" w:author="Unknown">
        <w:r w:rsidRPr="004557A5">
          <w:rPr>
            <w:rFonts w:ascii="Times New Roman" w:eastAsia="Times New Roman" w:hAnsi="Times New Roman"/>
            <w:sz w:val="24"/>
            <w:szCs w:val="24"/>
          </w:rPr>
          <w:t>- Kết quả đo không thay đổi khi ta đổi chỗ hai chốt của phích cắm vào ổ lấy điện.</w:t>
        </w:r>
      </w:ins>
    </w:p>
    <w:p w:rsidR="003D5B32" w:rsidRPr="004557A5" w:rsidRDefault="003D5B32" w:rsidP="00A742C8">
      <w:pPr>
        <w:spacing w:after="0"/>
        <w:rPr>
          <w:ins w:id="1343" w:author="Unknown"/>
          <w:rFonts w:ascii="Times New Roman" w:eastAsia="Times New Roman" w:hAnsi="Times New Roman"/>
          <w:sz w:val="24"/>
          <w:szCs w:val="24"/>
        </w:rPr>
      </w:pPr>
      <w:ins w:id="1344" w:author="Unknown">
        <w:r w:rsidRPr="004557A5">
          <w:rPr>
            <w:rFonts w:ascii="Times New Roman" w:eastAsia="Times New Roman" w:hAnsi="Times New Roman"/>
            <w:sz w:val="24"/>
            <w:szCs w:val="24"/>
          </w:rPr>
          <w:t>- Khi đo cường độ dòng điện và hiệu điện thế xoay chiều, giá trị đo chỉ giá trị hiệu dụng của cường độ dòng điện và hiệu điện thế xoay chiều.</w:t>
        </w:r>
      </w:ins>
    </w:p>
    <w:p w:rsidR="003D5B32" w:rsidRPr="004557A5" w:rsidRDefault="003D5B32" w:rsidP="00A742C8">
      <w:pPr>
        <w:spacing w:after="0"/>
        <w:rPr>
          <w:ins w:id="1345" w:author="Unknown"/>
          <w:rFonts w:ascii="Times New Roman" w:eastAsia="Times New Roman" w:hAnsi="Times New Roman"/>
          <w:sz w:val="24"/>
          <w:szCs w:val="24"/>
        </w:rPr>
      </w:pPr>
      <w:ins w:id="1346" w:author="Unknown">
        <w:r w:rsidRPr="004557A5">
          <w:rPr>
            <w:rFonts w:ascii="Times New Roman" w:eastAsia="Times New Roman" w:hAnsi="Times New Roman"/>
            <w:sz w:val="24"/>
            <w:szCs w:val="24"/>
          </w:rPr>
          <w:t>    </w:t>
        </w:r>
        <w:r w:rsidRPr="004557A5">
          <w:rPr>
            <w:rFonts w:ascii="Times New Roman" w:eastAsia="Times New Roman" w:hAnsi="Times New Roman"/>
            <w:b/>
            <w:bCs/>
            <w:sz w:val="24"/>
            <w:szCs w:val="24"/>
          </w:rPr>
          <w:t>c) Hao phí điện năng trên đường dây truyền tải điện</w:t>
        </w:r>
      </w:ins>
    </w:p>
    <w:p w:rsidR="003D5B32" w:rsidRPr="004557A5" w:rsidRDefault="003D5B32" w:rsidP="00A742C8">
      <w:pPr>
        <w:spacing w:after="0"/>
        <w:rPr>
          <w:ins w:id="1347" w:author="Unknown"/>
          <w:rFonts w:ascii="Times New Roman" w:eastAsia="Times New Roman" w:hAnsi="Times New Roman"/>
          <w:sz w:val="24"/>
          <w:szCs w:val="24"/>
        </w:rPr>
      </w:pPr>
      <w:ins w:id="1348" w:author="Unknown">
        <w:r w:rsidRPr="004557A5">
          <w:rPr>
            <w:rFonts w:ascii="Times New Roman" w:eastAsia="Times New Roman" w:hAnsi="Times New Roman"/>
            <w:sz w:val="24"/>
            <w:szCs w:val="24"/>
          </w:rPr>
          <w:t>- Khi truyền tải điện năng đi xa bằng đường dây dẫn sẽ có một phần điện năng hao phí do hiện tượng tỏa nhiệt trên đường dây.</w:t>
        </w:r>
      </w:ins>
    </w:p>
    <w:p w:rsidR="003D5B32" w:rsidRPr="004557A5" w:rsidRDefault="003D5B32" w:rsidP="00A742C8">
      <w:pPr>
        <w:spacing w:after="0"/>
        <w:rPr>
          <w:ins w:id="1349" w:author="Unknown"/>
          <w:rFonts w:ascii="Times New Roman" w:eastAsia="Times New Roman" w:hAnsi="Times New Roman"/>
          <w:sz w:val="24"/>
          <w:szCs w:val="24"/>
        </w:rPr>
      </w:pPr>
      <w:ins w:id="1350" w:author="Unknown">
        <w:r w:rsidRPr="004557A5">
          <w:rPr>
            <w:rFonts w:ascii="Times New Roman" w:eastAsia="Times New Roman" w:hAnsi="Times New Roman"/>
            <w:sz w:val="24"/>
            <w:szCs w:val="24"/>
          </w:rPr>
          <w:t>- Công suất hao phí do tỏa nhiệt trên đường dây dẫn tỉ lệ nghịch với bình phương hiệu điện thế đặt vào hai đầu đường dây dẫn.</w:t>
        </w:r>
      </w:ins>
    </w:p>
    <w:p w:rsidR="003D5B32" w:rsidRPr="004557A5" w:rsidRDefault="003D5B32" w:rsidP="00A742C8">
      <w:pPr>
        <w:spacing w:after="0"/>
        <w:rPr>
          <w:ins w:id="1351" w:author="Unknown"/>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extent cx="793946" cy="432000"/>
            <wp:effectExtent l="19050" t="0" r="6154" b="0"/>
            <wp:docPr id="923" name="Picture 25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Vật Lí lớp 9 | Tổng hợp Lý thuyết - Bài tập Vật Lý 9 có đáp án"/>
                    <pic:cNvPicPr>
                      <a:picLocks noChangeAspect="1" noChangeArrowheads="1"/>
                    </pic:cNvPicPr>
                  </pic:nvPicPr>
                  <pic:blipFill>
                    <a:blip r:embed="rId140"/>
                    <a:srcRect/>
                    <a:stretch>
                      <a:fillRect/>
                    </a:stretch>
                  </pic:blipFill>
                  <pic:spPr bwMode="auto">
                    <a:xfrm>
                      <a:off x="0" y="0"/>
                      <a:ext cx="793946" cy="432000"/>
                    </a:xfrm>
                    <a:prstGeom prst="rect">
                      <a:avLst/>
                    </a:prstGeom>
                    <a:noFill/>
                    <a:ln w="9525">
                      <a:noFill/>
                      <a:miter lim="800000"/>
                      <a:headEnd/>
                      <a:tailEnd/>
                    </a:ln>
                  </pic:spPr>
                </pic:pic>
              </a:graphicData>
            </a:graphic>
          </wp:inline>
        </w:drawing>
      </w:r>
    </w:p>
    <w:p w:rsidR="003D5B32" w:rsidRPr="004557A5" w:rsidRDefault="003D5B32" w:rsidP="00A742C8">
      <w:pPr>
        <w:spacing w:after="0"/>
        <w:rPr>
          <w:ins w:id="1352" w:author="Unknown"/>
          <w:rFonts w:ascii="Times New Roman" w:eastAsia="Times New Roman" w:hAnsi="Times New Roman"/>
          <w:sz w:val="24"/>
          <w:szCs w:val="24"/>
        </w:rPr>
      </w:pPr>
      <w:ins w:id="1353" w:author="Unknown">
        <w:r w:rsidRPr="004557A5">
          <w:rPr>
            <w:rFonts w:ascii="Times New Roman" w:eastAsia="Times New Roman" w:hAnsi="Times New Roman"/>
            <w:sz w:val="24"/>
            <w:szCs w:val="24"/>
          </w:rPr>
          <w:t>    </w:t>
        </w:r>
        <w:r w:rsidRPr="004557A5">
          <w:rPr>
            <w:rFonts w:ascii="Times New Roman" w:eastAsia="Times New Roman" w:hAnsi="Times New Roman"/>
            <w:b/>
            <w:bCs/>
            <w:sz w:val="24"/>
            <w:szCs w:val="24"/>
          </w:rPr>
          <w:t>d) Biện pháp làm giảm hao phí điện năng trên đường dây tải điện</w:t>
        </w:r>
      </w:ins>
    </w:p>
    <w:p w:rsidR="003D5B32" w:rsidRPr="004557A5" w:rsidRDefault="003D5B32" w:rsidP="00A742C8">
      <w:pPr>
        <w:spacing w:after="0"/>
        <w:rPr>
          <w:ins w:id="1354" w:author="Unknown"/>
          <w:rFonts w:ascii="Times New Roman" w:eastAsia="Times New Roman" w:hAnsi="Times New Roman"/>
          <w:sz w:val="24"/>
          <w:szCs w:val="24"/>
        </w:rPr>
      </w:pPr>
      <w:ins w:id="1355" w:author="Unknown">
        <w:r w:rsidRPr="004557A5">
          <w:rPr>
            <w:rFonts w:ascii="Times New Roman" w:eastAsia="Times New Roman" w:hAnsi="Times New Roman"/>
            <w:sz w:val="24"/>
            <w:szCs w:val="24"/>
          </w:rPr>
          <w:t>    Để giảm hao phí trên đường dây tải điện, cách tốt nhất đang được áp dụng hiện nay là tăng hiệu điện thế đặt vào hai đầu đường dây.</w:t>
        </w:r>
      </w:ins>
    </w:p>
    <w:p w:rsidR="003D5B32" w:rsidRPr="004557A5" w:rsidRDefault="003D5B32" w:rsidP="00A742C8">
      <w:pPr>
        <w:spacing w:after="0"/>
        <w:rPr>
          <w:ins w:id="1356" w:author="Unknown"/>
          <w:rFonts w:ascii="Times New Roman" w:eastAsia="Times New Roman" w:hAnsi="Times New Roman"/>
          <w:sz w:val="24"/>
          <w:szCs w:val="24"/>
        </w:rPr>
      </w:pPr>
      <w:ins w:id="1357" w:author="Unknown">
        <w:r w:rsidRPr="004557A5">
          <w:rPr>
            <w:rFonts w:ascii="Times New Roman" w:eastAsia="Times New Roman" w:hAnsi="Times New Roman"/>
            <w:sz w:val="24"/>
            <w:szCs w:val="24"/>
          </w:rPr>
          <w:t>    </w:t>
        </w:r>
        <w:r w:rsidRPr="004557A5">
          <w:rPr>
            <w:rFonts w:ascii="Times New Roman" w:eastAsia="Times New Roman" w:hAnsi="Times New Roman"/>
            <w:b/>
            <w:bCs/>
            <w:sz w:val="24"/>
            <w:szCs w:val="24"/>
          </w:rPr>
          <w:t>e) Cấu tạo và hoạt động của máy biến thế</w:t>
        </w:r>
      </w:ins>
    </w:p>
    <w:p w:rsidR="003D5B32" w:rsidRPr="004557A5" w:rsidRDefault="003D5B32" w:rsidP="00A742C8">
      <w:pPr>
        <w:spacing w:after="0"/>
        <w:rPr>
          <w:ins w:id="1358" w:author="Unknown"/>
          <w:rFonts w:ascii="Times New Roman" w:eastAsia="Times New Roman" w:hAnsi="Times New Roman"/>
          <w:sz w:val="24"/>
          <w:szCs w:val="24"/>
        </w:rPr>
      </w:pPr>
      <w:ins w:id="1359" w:author="Unknown">
        <w:r w:rsidRPr="004557A5">
          <w:rPr>
            <w:rFonts w:ascii="Times New Roman" w:eastAsia="Times New Roman" w:hAnsi="Times New Roman"/>
            <w:sz w:val="24"/>
            <w:szCs w:val="24"/>
          </w:rPr>
          <w:t>    Máy biến thế là thiết bị dùng để tăng hoặc giảm hiệu điện thế của dòng điện xoay chiều.</w:t>
        </w:r>
      </w:ins>
    </w:p>
    <w:p w:rsidR="003D5B32" w:rsidRPr="004557A5" w:rsidRDefault="003D5B32" w:rsidP="00A742C8">
      <w:pPr>
        <w:spacing w:after="0"/>
        <w:rPr>
          <w:ins w:id="1360" w:author="Unknown"/>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extent cx="2647950" cy="1962150"/>
            <wp:effectExtent l="19050" t="0" r="0" b="0"/>
            <wp:docPr id="922" name="Picture 25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Vật Lí lớp 9 | Tổng hợp Lý thuyết - Bài tập Vật Lý 9 có đáp án"/>
                    <pic:cNvPicPr>
                      <a:picLocks noChangeAspect="1" noChangeArrowheads="1"/>
                    </pic:cNvPicPr>
                  </pic:nvPicPr>
                  <pic:blipFill>
                    <a:blip r:embed="rId141"/>
                    <a:srcRect/>
                    <a:stretch>
                      <a:fillRect/>
                    </a:stretch>
                  </pic:blipFill>
                  <pic:spPr bwMode="auto">
                    <a:xfrm>
                      <a:off x="0" y="0"/>
                      <a:ext cx="2647950" cy="1962150"/>
                    </a:xfrm>
                    <a:prstGeom prst="rect">
                      <a:avLst/>
                    </a:prstGeom>
                    <a:noFill/>
                    <a:ln w="9525">
                      <a:noFill/>
                      <a:miter lim="800000"/>
                      <a:headEnd/>
                      <a:tailEnd/>
                    </a:ln>
                  </pic:spPr>
                </pic:pic>
              </a:graphicData>
            </a:graphic>
          </wp:inline>
        </w:drawing>
      </w:r>
    </w:p>
    <w:p w:rsidR="003D5B32" w:rsidRPr="004557A5" w:rsidRDefault="003D5B32" w:rsidP="00A742C8">
      <w:pPr>
        <w:spacing w:after="0"/>
        <w:rPr>
          <w:ins w:id="1361" w:author="Unknown"/>
          <w:rFonts w:ascii="Times New Roman" w:eastAsia="Times New Roman" w:hAnsi="Times New Roman"/>
          <w:sz w:val="24"/>
          <w:szCs w:val="24"/>
        </w:rPr>
      </w:pPr>
      <w:ins w:id="1362" w:author="Unknown">
        <w:r w:rsidRPr="004557A5">
          <w:rPr>
            <w:rFonts w:ascii="Times New Roman" w:eastAsia="Times New Roman" w:hAnsi="Times New Roman"/>
            <w:sz w:val="24"/>
            <w:szCs w:val="24"/>
          </w:rPr>
          <w:t>- Bộ phận chính của máy biến thế gồm:</w:t>
        </w:r>
      </w:ins>
    </w:p>
    <w:p w:rsidR="003D5B32" w:rsidRPr="004557A5" w:rsidRDefault="003D5B32" w:rsidP="00A742C8">
      <w:pPr>
        <w:spacing w:after="0"/>
        <w:rPr>
          <w:ins w:id="1363" w:author="Unknown"/>
          <w:rFonts w:ascii="Times New Roman" w:eastAsia="Times New Roman" w:hAnsi="Times New Roman"/>
          <w:sz w:val="24"/>
          <w:szCs w:val="24"/>
        </w:rPr>
      </w:pPr>
      <w:ins w:id="1364" w:author="Unknown">
        <w:r w:rsidRPr="004557A5">
          <w:rPr>
            <w:rFonts w:ascii="Times New Roman" w:eastAsia="Times New Roman" w:hAnsi="Times New Roman"/>
            <w:sz w:val="24"/>
            <w:szCs w:val="24"/>
          </w:rPr>
          <w:t>    + Hai cuộn dây dẫn có số vòng khác nhau, đặt cách điện với nhau. Cuộn dây nối với mạng điện gọi là cuộn sơ cấp, cuộn dây lấy hiệu điện thế ra sử dụng gọi là cuộn thứ cấp.</w:t>
        </w:r>
      </w:ins>
    </w:p>
    <w:p w:rsidR="003D5B32" w:rsidRPr="004557A5" w:rsidRDefault="003D5B32" w:rsidP="00A742C8">
      <w:pPr>
        <w:spacing w:after="0"/>
        <w:rPr>
          <w:ins w:id="1365" w:author="Unknown"/>
          <w:rFonts w:ascii="Times New Roman" w:eastAsia="Times New Roman" w:hAnsi="Times New Roman"/>
          <w:sz w:val="24"/>
          <w:szCs w:val="24"/>
        </w:rPr>
      </w:pPr>
      <w:ins w:id="1366" w:author="Unknown">
        <w:r w:rsidRPr="004557A5">
          <w:rPr>
            <w:rFonts w:ascii="Times New Roman" w:eastAsia="Times New Roman" w:hAnsi="Times New Roman"/>
            <w:sz w:val="24"/>
            <w:szCs w:val="24"/>
          </w:rPr>
          <w:t>    + Một lõi sắt hay thép có pha Silic gồm nhiều lá mỏng ghép cách điện với nhau.</w:t>
        </w:r>
      </w:ins>
    </w:p>
    <w:p w:rsidR="003D5B32" w:rsidRPr="004557A5" w:rsidRDefault="003D5B32" w:rsidP="00A742C8">
      <w:pPr>
        <w:spacing w:after="0"/>
        <w:rPr>
          <w:ins w:id="1367" w:author="Unknown"/>
          <w:rFonts w:ascii="Times New Roman" w:eastAsia="Times New Roman" w:hAnsi="Times New Roman"/>
          <w:sz w:val="24"/>
          <w:szCs w:val="24"/>
        </w:rPr>
      </w:pPr>
      <w:ins w:id="1368" w:author="Unknown">
        <w:r w:rsidRPr="004557A5">
          <w:rPr>
            <w:rFonts w:ascii="Times New Roman" w:eastAsia="Times New Roman" w:hAnsi="Times New Roman"/>
            <w:sz w:val="24"/>
            <w:szCs w:val="24"/>
          </w:rPr>
          <w:t>- Hoạt động:</w:t>
        </w:r>
      </w:ins>
    </w:p>
    <w:p w:rsidR="003D5B32" w:rsidRPr="004557A5" w:rsidRDefault="003D5B32" w:rsidP="00A742C8">
      <w:pPr>
        <w:spacing w:after="0"/>
        <w:rPr>
          <w:ins w:id="1369" w:author="Unknown"/>
          <w:rFonts w:ascii="Times New Roman" w:eastAsia="Times New Roman" w:hAnsi="Times New Roman"/>
          <w:sz w:val="24"/>
          <w:szCs w:val="24"/>
        </w:rPr>
      </w:pPr>
      <w:ins w:id="1370" w:author="Unknown">
        <w:r w:rsidRPr="004557A5">
          <w:rPr>
            <w:rFonts w:ascii="Times New Roman" w:eastAsia="Times New Roman" w:hAnsi="Times New Roman"/>
            <w:sz w:val="24"/>
            <w:szCs w:val="24"/>
          </w:rPr>
          <w:t>    Khi đặt vào hai đầu cuộn sơ cấp của máy biến thế một hiệu điện thế xoay chiều thì ở hai đầu cuộn thứ cấp xuất hiện một hiệu điện thế xoay chiều.</w:t>
        </w:r>
      </w:ins>
    </w:p>
    <w:p w:rsidR="003D5B32" w:rsidRPr="004557A5" w:rsidRDefault="003D5B32" w:rsidP="00A742C8">
      <w:pPr>
        <w:spacing w:after="0"/>
        <w:rPr>
          <w:ins w:id="1371" w:author="Unknown"/>
          <w:rFonts w:ascii="Times New Roman" w:eastAsia="Times New Roman" w:hAnsi="Times New Roman"/>
          <w:sz w:val="24"/>
          <w:szCs w:val="24"/>
        </w:rPr>
      </w:pPr>
      <w:ins w:id="1372" w:author="Unknown">
        <w:r w:rsidRPr="004557A5">
          <w:rPr>
            <w:rFonts w:ascii="Times New Roman" w:eastAsia="Times New Roman" w:hAnsi="Times New Roman"/>
            <w:sz w:val="24"/>
            <w:szCs w:val="24"/>
          </w:rPr>
          <w:t>- Hiệu điện thế ở hai đầu mỗi cuộn dây của máy biến thế tỉ lệ với số vòng dây của mỗi cuộn:</w:t>
        </w:r>
      </w:ins>
    </w:p>
    <w:p w:rsidR="003D5B32" w:rsidRPr="004557A5" w:rsidRDefault="003D5B32" w:rsidP="00A742C8">
      <w:pPr>
        <w:spacing w:after="0"/>
        <w:rPr>
          <w:ins w:id="1373" w:author="Unknown"/>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extent cx="2626729" cy="504000"/>
            <wp:effectExtent l="19050" t="0" r="2171" b="0"/>
            <wp:docPr id="921" name="Picture 25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Vật Lí lớp 9 | Tổng hợp Lý thuyết - Bài tập Vật Lý 9 có đáp án"/>
                    <pic:cNvPicPr>
                      <a:picLocks noChangeAspect="1" noChangeArrowheads="1"/>
                    </pic:cNvPicPr>
                  </pic:nvPicPr>
                  <pic:blipFill>
                    <a:blip r:embed="rId142"/>
                    <a:srcRect/>
                    <a:stretch>
                      <a:fillRect/>
                    </a:stretch>
                  </pic:blipFill>
                  <pic:spPr bwMode="auto">
                    <a:xfrm>
                      <a:off x="0" y="0"/>
                      <a:ext cx="2626729" cy="504000"/>
                    </a:xfrm>
                    <a:prstGeom prst="rect">
                      <a:avLst/>
                    </a:prstGeom>
                    <a:noFill/>
                    <a:ln w="9525">
                      <a:noFill/>
                      <a:miter lim="800000"/>
                      <a:headEnd/>
                      <a:tailEnd/>
                    </a:ln>
                  </pic:spPr>
                </pic:pic>
              </a:graphicData>
            </a:graphic>
          </wp:inline>
        </w:drawing>
      </w:r>
    </w:p>
    <w:p w:rsidR="003D5B32" w:rsidRPr="004557A5" w:rsidRDefault="003D5B32" w:rsidP="00A742C8">
      <w:pPr>
        <w:spacing w:after="0"/>
        <w:rPr>
          <w:ins w:id="1374" w:author="Unknown"/>
          <w:rFonts w:ascii="Times New Roman" w:eastAsia="Times New Roman" w:hAnsi="Times New Roman"/>
          <w:sz w:val="24"/>
          <w:szCs w:val="24"/>
        </w:rPr>
      </w:pPr>
      <w:ins w:id="1375" w:author="Unknown">
        <w:r w:rsidRPr="004557A5">
          <w:rPr>
            <w:rFonts w:ascii="Times New Roman" w:eastAsia="Times New Roman" w:hAnsi="Times New Roman"/>
            <w:sz w:val="24"/>
            <w:szCs w:val="24"/>
          </w:rPr>
          <w:t>    </w:t>
        </w:r>
        <w:r w:rsidRPr="004557A5">
          <w:rPr>
            <w:rFonts w:ascii="Times New Roman" w:eastAsia="Times New Roman" w:hAnsi="Times New Roman"/>
            <w:b/>
            <w:bCs/>
            <w:sz w:val="24"/>
            <w:szCs w:val="24"/>
          </w:rPr>
          <w:t>Lưu ý:</w:t>
        </w:r>
      </w:ins>
    </w:p>
    <w:p w:rsidR="003D5B32" w:rsidRPr="004557A5" w:rsidRDefault="003D5B32" w:rsidP="00A742C8">
      <w:pPr>
        <w:spacing w:after="0"/>
        <w:rPr>
          <w:ins w:id="1376" w:author="Unknown"/>
          <w:rFonts w:ascii="Times New Roman" w:eastAsia="Times New Roman" w:hAnsi="Times New Roman"/>
          <w:sz w:val="24"/>
          <w:szCs w:val="24"/>
        </w:rPr>
      </w:pPr>
      <w:ins w:id="1377" w:author="Unknown">
        <w:r w:rsidRPr="004557A5">
          <w:rPr>
            <w:rFonts w:ascii="Times New Roman" w:eastAsia="Times New Roman" w:hAnsi="Times New Roman"/>
            <w:sz w:val="24"/>
            <w:szCs w:val="24"/>
          </w:rPr>
          <w:t>    + Nếu k &gt; 1 (tức U</w:t>
        </w:r>
        <w:r w:rsidRPr="004557A5">
          <w:rPr>
            <w:rFonts w:ascii="Times New Roman" w:eastAsia="Times New Roman" w:hAnsi="Times New Roman"/>
            <w:sz w:val="24"/>
            <w:szCs w:val="24"/>
            <w:vertAlign w:val="subscript"/>
          </w:rPr>
          <w:t>1</w:t>
        </w:r>
        <w:r w:rsidRPr="004557A5">
          <w:rPr>
            <w:rFonts w:ascii="Times New Roman" w:eastAsia="Times New Roman" w:hAnsi="Times New Roman"/>
            <w:sz w:val="24"/>
            <w:szCs w:val="24"/>
          </w:rPr>
          <w:t> &gt; U</w:t>
        </w:r>
        <w:r w:rsidRPr="004557A5">
          <w:rPr>
            <w:rFonts w:ascii="Times New Roman" w:eastAsia="Times New Roman" w:hAnsi="Times New Roman"/>
            <w:sz w:val="24"/>
            <w:szCs w:val="24"/>
            <w:vertAlign w:val="subscript"/>
          </w:rPr>
          <w:t>2</w:t>
        </w:r>
        <w:r w:rsidRPr="004557A5">
          <w:rPr>
            <w:rFonts w:ascii="Times New Roman" w:eastAsia="Times New Roman" w:hAnsi="Times New Roman"/>
            <w:sz w:val="24"/>
            <w:szCs w:val="24"/>
          </w:rPr>
          <w:t> hay n</w:t>
        </w:r>
        <w:r w:rsidRPr="004557A5">
          <w:rPr>
            <w:rFonts w:ascii="Times New Roman" w:eastAsia="Times New Roman" w:hAnsi="Times New Roman"/>
            <w:sz w:val="24"/>
            <w:szCs w:val="24"/>
            <w:vertAlign w:val="subscript"/>
          </w:rPr>
          <w:t>1</w:t>
        </w:r>
        <w:r w:rsidRPr="004557A5">
          <w:rPr>
            <w:rFonts w:ascii="Times New Roman" w:eastAsia="Times New Roman" w:hAnsi="Times New Roman"/>
            <w:sz w:val="24"/>
            <w:szCs w:val="24"/>
          </w:rPr>
          <w:t> &gt; n</w:t>
        </w:r>
        <w:r w:rsidRPr="004557A5">
          <w:rPr>
            <w:rFonts w:ascii="Times New Roman" w:eastAsia="Times New Roman" w:hAnsi="Times New Roman"/>
            <w:sz w:val="24"/>
            <w:szCs w:val="24"/>
            <w:vertAlign w:val="subscript"/>
          </w:rPr>
          <w:t>2</w:t>
        </w:r>
        <w:r w:rsidRPr="004557A5">
          <w:rPr>
            <w:rFonts w:ascii="Times New Roman" w:eastAsia="Times New Roman" w:hAnsi="Times New Roman"/>
            <w:sz w:val="24"/>
            <w:szCs w:val="24"/>
          </w:rPr>
          <w:t>) là máy hạ thế</w:t>
        </w:r>
      </w:ins>
    </w:p>
    <w:p w:rsidR="003D5B32" w:rsidRPr="004557A5" w:rsidRDefault="003D5B32" w:rsidP="00A742C8">
      <w:pPr>
        <w:spacing w:after="0"/>
        <w:rPr>
          <w:ins w:id="1378" w:author="Unknown"/>
          <w:rFonts w:ascii="Times New Roman" w:eastAsia="Times New Roman" w:hAnsi="Times New Roman"/>
          <w:sz w:val="24"/>
          <w:szCs w:val="24"/>
        </w:rPr>
      </w:pPr>
      <w:ins w:id="1379" w:author="Unknown">
        <w:r w:rsidRPr="004557A5">
          <w:rPr>
            <w:rFonts w:ascii="Times New Roman" w:eastAsia="Times New Roman" w:hAnsi="Times New Roman"/>
            <w:sz w:val="24"/>
            <w:szCs w:val="24"/>
          </w:rPr>
          <w:t>    + Nếu k &lt; 1 (tức U</w:t>
        </w:r>
        <w:r w:rsidRPr="004557A5">
          <w:rPr>
            <w:rFonts w:ascii="Times New Roman" w:eastAsia="Times New Roman" w:hAnsi="Times New Roman"/>
            <w:sz w:val="24"/>
            <w:szCs w:val="24"/>
            <w:vertAlign w:val="subscript"/>
          </w:rPr>
          <w:t>1</w:t>
        </w:r>
        <w:r w:rsidRPr="004557A5">
          <w:rPr>
            <w:rFonts w:ascii="Times New Roman" w:eastAsia="Times New Roman" w:hAnsi="Times New Roman"/>
            <w:sz w:val="24"/>
            <w:szCs w:val="24"/>
          </w:rPr>
          <w:t> &lt; U</w:t>
        </w:r>
        <w:r w:rsidRPr="004557A5">
          <w:rPr>
            <w:rFonts w:ascii="Times New Roman" w:eastAsia="Times New Roman" w:hAnsi="Times New Roman"/>
            <w:sz w:val="24"/>
            <w:szCs w:val="24"/>
            <w:vertAlign w:val="subscript"/>
          </w:rPr>
          <w:t>2</w:t>
        </w:r>
        <w:r w:rsidRPr="004557A5">
          <w:rPr>
            <w:rFonts w:ascii="Times New Roman" w:eastAsia="Times New Roman" w:hAnsi="Times New Roman"/>
            <w:sz w:val="24"/>
            <w:szCs w:val="24"/>
          </w:rPr>
          <w:t> hay n</w:t>
        </w:r>
        <w:r w:rsidRPr="004557A5">
          <w:rPr>
            <w:rFonts w:ascii="Times New Roman" w:eastAsia="Times New Roman" w:hAnsi="Times New Roman"/>
            <w:sz w:val="24"/>
            <w:szCs w:val="24"/>
            <w:vertAlign w:val="subscript"/>
          </w:rPr>
          <w:t>1</w:t>
        </w:r>
        <w:r w:rsidRPr="004557A5">
          <w:rPr>
            <w:rFonts w:ascii="Times New Roman" w:eastAsia="Times New Roman" w:hAnsi="Times New Roman"/>
            <w:sz w:val="24"/>
            <w:szCs w:val="24"/>
          </w:rPr>
          <w:t> &lt; n</w:t>
        </w:r>
        <w:r w:rsidRPr="004557A5">
          <w:rPr>
            <w:rFonts w:ascii="Times New Roman" w:eastAsia="Times New Roman" w:hAnsi="Times New Roman"/>
            <w:sz w:val="24"/>
            <w:szCs w:val="24"/>
            <w:vertAlign w:val="subscript"/>
          </w:rPr>
          <w:t>2</w:t>
        </w:r>
        <w:r w:rsidRPr="004557A5">
          <w:rPr>
            <w:rFonts w:ascii="Times New Roman" w:eastAsia="Times New Roman" w:hAnsi="Times New Roman"/>
            <w:sz w:val="24"/>
            <w:szCs w:val="24"/>
          </w:rPr>
          <w:t>) là máy tăng thế</w:t>
        </w:r>
      </w:ins>
    </w:p>
    <w:p w:rsidR="003D5B32" w:rsidRPr="004557A5" w:rsidRDefault="003D5B32" w:rsidP="00A742C8">
      <w:pPr>
        <w:spacing w:after="0"/>
        <w:rPr>
          <w:ins w:id="1380" w:author="Unknown"/>
          <w:rFonts w:ascii="Times New Roman" w:eastAsia="Times New Roman" w:hAnsi="Times New Roman"/>
          <w:sz w:val="24"/>
          <w:szCs w:val="24"/>
        </w:rPr>
      </w:pPr>
      <w:ins w:id="1381" w:author="Unknown">
        <w:r w:rsidRPr="004557A5">
          <w:rPr>
            <w:rFonts w:ascii="Times New Roman" w:eastAsia="Times New Roman" w:hAnsi="Times New Roman"/>
            <w:sz w:val="24"/>
            <w:szCs w:val="24"/>
          </w:rPr>
          <w:t>    </w:t>
        </w:r>
        <w:r w:rsidRPr="004557A5">
          <w:rPr>
            <w:rFonts w:ascii="Times New Roman" w:eastAsia="Times New Roman" w:hAnsi="Times New Roman"/>
            <w:b/>
            <w:bCs/>
            <w:sz w:val="24"/>
            <w:szCs w:val="24"/>
          </w:rPr>
          <w:t>f) Vai trò của máy biến thế trong truyền tải điện năng đi xa</w:t>
        </w:r>
      </w:ins>
    </w:p>
    <w:p w:rsidR="003D5B32" w:rsidRPr="004557A5" w:rsidRDefault="003D5B32" w:rsidP="00A742C8">
      <w:pPr>
        <w:spacing w:after="0"/>
        <w:rPr>
          <w:ins w:id="1382" w:author="Unknown"/>
          <w:rFonts w:ascii="Times New Roman" w:eastAsia="Times New Roman" w:hAnsi="Times New Roman"/>
          <w:sz w:val="24"/>
          <w:szCs w:val="24"/>
        </w:rPr>
      </w:pPr>
      <w:ins w:id="1383" w:author="Unknown">
        <w:r w:rsidRPr="004557A5">
          <w:rPr>
            <w:rFonts w:ascii="Times New Roman" w:eastAsia="Times New Roman" w:hAnsi="Times New Roman"/>
            <w:sz w:val="24"/>
            <w:szCs w:val="24"/>
          </w:rPr>
          <w:t>    Để giảm hao phí trên đường dây tải điện cần có hiệu điện thế rất lớn (hàng trăm nghìn vôn) nhưng đến nơi sử dụng điện lại chỉ cần hiệu điện thế thích hợp (220V). Chính vì vậy máy biến thế có vai trò to lớn trong việc truyền tải điện năng đi xa. Ở hai đầu đường dây tải điện, người ta đặt hai loại máy biến thế có nhiệm vụ khác nhau: Đầu đường dây tải điện, đặt máy biến thế có nhiệm vụ tăng hiệu điện thế, đến nơi sử dụng điện đặt máy biến thế có nhiệm vụ giảm hiệu điện thế đến mức phù hợp.</w:t>
        </w:r>
      </w:ins>
    </w:p>
    <w:p w:rsidR="003D5B32" w:rsidRPr="004557A5" w:rsidRDefault="003D5B32" w:rsidP="00A742C8">
      <w:pPr>
        <w:spacing w:after="0"/>
        <w:rPr>
          <w:ins w:id="1384" w:author="Unknown"/>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extent cx="3746500" cy="2628900"/>
            <wp:effectExtent l="19050" t="0" r="6350" b="0"/>
            <wp:docPr id="920" name="Picture 25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Vật Lí lớp 9 | Tổng hợp Lý thuyết - Bài tập Vật Lý 9 có đáp án"/>
                    <pic:cNvPicPr>
                      <a:picLocks noChangeAspect="1" noChangeArrowheads="1"/>
                    </pic:cNvPicPr>
                  </pic:nvPicPr>
                  <pic:blipFill>
                    <a:blip r:embed="rId143"/>
                    <a:srcRect/>
                    <a:stretch>
                      <a:fillRect/>
                    </a:stretch>
                  </pic:blipFill>
                  <pic:spPr bwMode="auto">
                    <a:xfrm>
                      <a:off x="0" y="0"/>
                      <a:ext cx="3746500" cy="2628900"/>
                    </a:xfrm>
                    <a:prstGeom prst="rect">
                      <a:avLst/>
                    </a:prstGeom>
                    <a:noFill/>
                    <a:ln w="9525">
                      <a:noFill/>
                      <a:miter lim="800000"/>
                      <a:headEnd/>
                      <a:tailEnd/>
                    </a:ln>
                  </pic:spPr>
                </pic:pic>
              </a:graphicData>
            </a:graphic>
          </wp:inline>
        </w:drawing>
      </w:r>
    </w:p>
    <w:p w:rsidR="003D5B32" w:rsidRPr="004557A5" w:rsidRDefault="003D5B32" w:rsidP="00A742C8">
      <w:pPr>
        <w:spacing w:after="0"/>
        <w:rPr>
          <w:ins w:id="1385" w:author="Unknown"/>
          <w:rFonts w:ascii="Times New Roman" w:eastAsia="Times New Roman" w:hAnsi="Times New Roman"/>
          <w:sz w:val="24"/>
          <w:szCs w:val="24"/>
        </w:rPr>
      </w:pPr>
      <w:ins w:id="1386" w:author="Unknown">
        <w:r w:rsidRPr="004557A5">
          <w:rPr>
            <w:rFonts w:ascii="Times New Roman" w:eastAsia="Times New Roman" w:hAnsi="Times New Roman"/>
            <w:sz w:val="24"/>
            <w:szCs w:val="24"/>
          </w:rPr>
          <w:t>    </w:t>
        </w:r>
        <w:r w:rsidRPr="004557A5">
          <w:rPr>
            <w:rFonts w:ascii="Times New Roman" w:eastAsia="Times New Roman" w:hAnsi="Times New Roman"/>
            <w:b/>
            <w:bCs/>
            <w:sz w:val="24"/>
            <w:szCs w:val="24"/>
          </w:rPr>
          <w:t>Chú ý:</w:t>
        </w:r>
      </w:ins>
    </w:p>
    <w:p w:rsidR="003D5B32" w:rsidRPr="004557A5" w:rsidRDefault="003D5B32" w:rsidP="00A742C8">
      <w:pPr>
        <w:spacing w:after="0"/>
        <w:rPr>
          <w:ins w:id="1387" w:author="Unknown"/>
          <w:rFonts w:ascii="Times New Roman" w:eastAsia="Times New Roman" w:hAnsi="Times New Roman"/>
          <w:sz w:val="24"/>
          <w:szCs w:val="24"/>
        </w:rPr>
      </w:pPr>
      <w:ins w:id="1388" w:author="Unknown">
        <w:r w:rsidRPr="004557A5">
          <w:rPr>
            <w:rFonts w:ascii="Times New Roman" w:eastAsia="Times New Roman" w:hAnsi="Times New Roman"/>
            <w:sz w:val="24"/>
            <w:szCs w:val="24"/>
          </w:rPr>
          <w:t>    Máy biến thế chỉ có thể hoạt động được với dòng điện xoay chiều và không hoạt động được với dòng điện một chiều.</w:t>
        </w:r>
      </w:ins>
    </w:p>
    <w:p w:rsidR="00307FC9" w:rsidRPr="00E8149F" w:rsidRDefault="00307FC9" w:rsidP="00A742C8">
      <w:pPr>
        <w:pStyle w:val="Heading3"/>
        <w:numPr>
          <w:ilvl w:val="0"/>
          <w:numId w:val="0"/>
        </w:numPr>
        <w:ind w:left="360" w:hanging="360"/>
        <w:rPr>
          <w:rFonts w:ascii="Times New Roman" w:hAnsi="Times New Roman"/>
          <w:color w:val="00B0F0"/>
          <w:sz w:val="24"/>
          <w:szCs w:val="24"/>
        </w:rPr>
      </w:pPr>
      <w:bookmarkStart w:id="1389" w:name="_Toc37803340"/>
      <w:r w:rsidRPr="00E8149F">
        <w:rPr>
          <w:rFonts w:ascii="Times New Roman" w:hAnsi="Times New Roman"/>
          <w:b/>
          <w:bCs/>
          <w:color w:val="00B0F0"/>
          <w:sz w:val="24"/>
          <w:szCs w:val="24"/>
        </w:rPr>
        <w:t>B. BÀI T</w:t>
      </w:r>
      <w:r>
        <w:rPr>
          <w:rFonts w:ascii="Times New Roman" w:hAnsi="Times New Roman"/>
          <w:b/>
          <w:bCs/>
          <w:color w:val="00B0F0"/>
          <w:sz w:val="24"/>
          <w:szCs w:val="24"/>
        </w:rPr>
        <w:t>Ậ</w:t>
      </w:r>
      <w:r w:rsidRPr="00E8149F">
        <w:rPr>
          <w:rFonts w:ascii="Times New Roman" w:hAnsi="Times New Roman"/>
          <w:b/>
          <w:bCs/>
          <w:color w:val="00B0F0"/>
          <w:sz w:val="24"/>
          <w:szCs w:val="24"/>
        </w:rPr>
        <w:t xml:space="preserve">P </w:t>
      </w:r>
      <w:r>
        <w:rPr>
          <w:rFonts w:ascii="Times New Roman" w:hAnsi="Times New Roman"/>
          <w:b/>
          <w:bCs/>
          <w:color w:val="00B0F0"/>
          <w:sz w:val="24"/>
          <w:szCs w:val="24"/>
        </w:rPr>
        <w:t>RÈN LUYỆN KỸ NĂNG</w:t>
      </w:r>
      <w:bookmarkEnd w:id="1389"/>
    </w:p>
    <w:p w:rsidR="003D5B32" w:rsidRPr="004557A5" w:rsidRDefault="003D5B32" w:rsidP="00A742C8">
      <w:pPr>
        <w:spacing w:after="0"/>
        <w:rPr>
          <w:ins w:id="1390" w:author="Unknown"/>
          <w:rFonts w:ascii="Times New Roman" w:eastAsia="Times New Roman" w:hAnsi="Times New Roman"/>
          <w:sz w:val="24"/>
          <w:szCs w:val="24"/>
        </w:rPr>
      </w:pPr>
      <w:ins w:id="1391" w:author="Unknown">
        <w:r w:rsidRPr="004557A5">
          <w:rPr>
            <w:rFonts w:ascii="Times New Roman" w:eastAsia="Times New Roman" w:hAnsi="Times New Roman"/>
            <w:b/>
            <w:bCs/>
            <w:sz w:val="24"/>
            <w:szCs w:val="24"/>
          </w:rPr>
          <w:t>I. Trắc nghiệm</w:t>
        </w:r>
      </w:ins>
    </w:p>
    <w:p w:rsidR="003D5B32" w:rsidRPr="004557A5" w:rsidRDefault="003D5B32" w:rsidP="00A742C8">
      <w:pPr>
        <w:pStyle w:val="ListParagraph"/>
        <w:numPr>
          <w:ilvl w:val="0"/>
          <w:numId w:val="26"/>
        </w:numPr>
        <w:spacing w:after="0"/>
        <w:jc w:val="both"/>
        <w:rPr>
          <w:ins w:id="1392" w:author="Unknown"/>
          <w:rFonts w:ascii="Times New Roman" w:eastAsia="Times New Roman" w:hAnsi="Times New Roman"/>
          <w:sz w:val="24"/>
          <w:szCs w:val="24"/>
        </w:rPr>
      </w:pPr>
      <w:ins w:id="1393" w:author="Unknown">
        <w:r w:rsidRPr="004557A5">
          <w:rPr>
            <w:rFonts w:ascii="Times New Roman" w:eastAsia="Times New Roman" w:hAnsi="Times New Roman"/>
            <w:sz w:val="24"/>
            <w:szCs w:val="24"/>
          </w:rPr>
          <w:t>Tại một điểm trên bàn làm việc, người ta thử đi thử lại vẫn thấy kim nam châm luôn nằm dọc theo một hướng xác định không trùng với hướng Bắc – Nam. Kết luận nào sau đây là đúng?</w:t>
        </w:r>
      </w:ins>
    </w:p>
    <w:p w:rsidR="003D5B32" w:rsidRPr="004557A5" w:rsidRDefault="00EA146F" w:rsidP="00A742C8">
      <w:pPr>
        <w:spacing w:after="0"/>
        <w:rPr>
          <w:ins w:id="1394"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A</w:t>
      </w:r>
      <w:r w:rsidR="007F3009" w:rsidRPr="007F3009">
        <w:rPr>
          <w:rFonts w:ascii="Times New Roman" w:eastAsia="Times New Roman" w:hAnsi="Times New Roman"/>
          <w:b/>
          <w:color w:val="0000FF"/>
          <w:sz w:val="24"/>
          <w:szCs w:val="24"/>
        </w:rPr>
        <w:t>.</w:t>
      </w:r>
      <w:ins w:id="1395" w:author="Unknown">
        <w:r w:rsidR="003D5B32" w:rsidRPr="004557A5">
          <w:rPr>
            <w:rFonts w:ascii="Times New Roman" w:eastAsia="Times New Roman" w:hAnsi="Times New Roman"/>
            <w:sz w:val="24"/>
            <w:szCs w:val="24"/>
          </w:rPr>
          <w:t xml:space="preserve"> Miền xung quanh nơi đặt kim nam châm tồn tại từ trường khác từ trường Trái Đất.</w:t>
        </w:r>
      </w:ins>
    </w:p>
    <w:p w:rsidR="003D5B32" w:rsidRPr="004557A5" w:rsidRDefault="007F3009" w:rsidP="00A742C8">
      <w:pPr>
        <w:spacing w:after="0"/>
        <w:rPr>
          <w:ins w:id="1396"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B.</w:t>
      </w:r>
      <w:ins w:id="1397" w:author="Unknown">
        <w:r w:rsidR="003D5B32" w:rsidRPr="004557A5">
          <w:rPr>
            <w:rFonts w:ascii="Times New Roman" w:eastAsia="Times New Roman" w:hAnsi="Times New Roman"/>
            <w:sz w:val="24"/>
            <w:szCs w:val="24"/>
          </w:rPr>
          <w:t xml:space="preserve"> Miền xung quanh nơi đặt kim nam châm tồn tại từ trường trùng với từ trường Trái Đất.</w:t>
        </w:r>
      </w:ins>
    </w:p>
    <w:p w:rsidR="003D5B32" w:rsidRPr="004557A5" w:rsidRDefault="007F3009" w:rsidP="00A742C8">
      <w:pPr>
        <w:spacing w:after="0"/>
        <w:rPr>
          <w:ins w:id="1398"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1399" w:author="Unknown">
        <w:r w:rsidR="003D5B32" w:rsidRPr="004557A5">
          <w:rPr>
            <w:rFonts w:ascii="Times New Roman" w:eastAsia="Times New Roman" w:hAnsi="Times New Roman"/>
            <w:sz w:val="24"/>
            <w:szCs w:val="24"/>
          </w:rPr>
          <w:t xml:space="preserve"> Miền xung quanh nơi đặt kim nam châm không tồn tại từ trường.</w:t>
        </w:r>
      </w:ins>
    </w:p>
    <w:p w:rsidR="003D5B32" w:rsidRPr="004557A5" w:rsidRDefault="007F3009" w:rsidP="00A742C8">
      <w:pPr>
        <w:spacing w:after="0"/>
        <w:rPr>
          <w:ins w:id="1400"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D.</w:t>
      </w:r>
      <w:ins w:id="1401" w:author="Unknown">
        <w:r w:rsidR="003D5B32" w:rsidRPr="004557A5">
          <w:rPr>
            <w:rFonts w:ascii="Times New Roman" w:eastAsia="Times New Roman" w:hAnsi="Times New Roman"/>
            <w:sz w:val="24"/>
            <w:szCs w:val="24"/>
          </w:rPr>
          <w:t xml:space="preserve"> Không xác định được miền xung quanh nam châm nơi đặt kim nam châm có tồn tại từ trường hay không.</w:t>
        </w:r>
      </w:ins>
    </w:p>
    <w:p w:rsidR="003D5B32" w:rsidRPr="004557A5" w:rsidRDefault="001076E2" w:rsidP="00A742C8">
      <w:pPr>
        <w:spacing w:after="0"/>
        <w:rPr>
          <w:ins w:id="1402"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3D5B32" w:rsidRPr="004557A5" w:rsidRDefault="003D5B32" w:rsidP="00A742C8">
      <w:pPr>
        <w:spacing w:after="0"/>
        <w:rPr>
          <w:ins w:id="1403" w:author="Unknown"/>
          <w:rFonts w:ascii="Times New Roman" w:eastAsia="Times New Roman" w:hAnsi="Times New Roman"/>
          <w:sz w:val="24"/>
          <w:szCs w:val="24"/>
        </w:rPr>
      </w:pPr>
      <w:ins w:id="1404" w:author="Unknown">
        <w:r w:rsidRPr="004557A5">
          <w:rPr>
            <w:rFonts w:ascii="Times New Roman" w:eastAsia="Times New Roman" w:hAnsi="Times New Roman"/>
            <w:sz w:val="24"/>
            <w:szCs w:val="24"/>
          </w:rPr>
          <w:t>Miền xung quanh nơi đặt kim nam châm tồn tại từ trường khác từ trường Trái Đất.</w:t>
        </w:r>
      </w:ins>
    </w:p>
    <w:p w:rsidR="003D5B32" w:rsidRPr="004557A5" w:rsidRDefault="001076E2" w:rsidP="00A742C8">
      <w:pPr>
        <w:spacing w:after="0"/>
        <w:rPr>
          <w:ins w:id="1405"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1406" w:author="Unknown">
        <w:r w:rsidR="003D5B32" w:rsidRPr="004557A5">
          <w:rPr>
            <w:rFonts w:ascii="Times New Roman" w:eastAsia="Times New Roman" w:hAnsi="Times New Roman"/>
            <w:b/>
            <w:bCs/>
            <w:sz w:val="24"/>
            <w:szCs w:val="24"/>
          </w:rPr>
          <w:t>A</w:t>
        </w:r>
      </w:ins>
    </w:p>
    <w:p w:rsidR="003D5B32" w:rsidRPr="004557A5" w:rsidRDefault="003D5B32" w:rsidP="00A742C8">
      <w:pPr>
        <w:pStyle w:val="ListParagraph"/>
        <w:numPr>
          <w:ilvl w:val="0"/>
          <w:numId w:val="26"/>
        </w:numPr>
        <w:spacing w:after="0"/>
        <w:jc w:val="both"/>
        <w:rPr>
          <w:ins w:id="1407" w:author="Unknown"/>
          <w:rFonts w:ascii="Times New Roman" w:eastAsia="Times New Roman" w:hAnsi="Times New Roman"/>
          <w:sz w:val="24"/>
          <w:szCs w:val="24"/>
        </w:rPr>
      </w:pPr>
      <w:ins w:id="1408" w:author="Unknown">
        <w:r w:rsidRPr="004557A5">
          <w:rPr>
            <w:rFonts w:ascii="Times New Roman" w:eastAsia="Times New Roman" w:hAnsi="Times New Roman"/>
            <w:sz w:val="24"/>
            <w:szCs w:val="24"/>
          </w:rPr>
          <w:t>Một máy biến thế có số vòng dây cuộn sơ cấp gấp 3 lần số vòng dây cuộn thứ cấp thì hiệu điện thế ở hai đầu cuộn thứ cấp so với hiệu điện thế ở hai đầu cuộn sơ cấp sẽ:</w:t>
        </w:r>
      </w:ins>
    </w:p>
    <w:p w:rsidR="003D5B32" w:rsidRPr="004557A5" w:rsidRDefault="00EA146F" w:rsidP="00A742C8">
      <w:pPr>
        <w:tabs>
          <w:tab w:val="left" w:pos="2552"/>
          <w:tab w:val="left" w:pos="5103"/>
          <w:tab w:val="left" w:pos="7655"/>
        </w:tabs>
        <w:spacing w:after="0"/>
        <w:rPr>
          <w:ins w:id="1409"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A</w:t>
      </w:r>
      <w:r w:rsidR="007F3009" w:rsidRPr="007F3009">
        <w:rPr>
          <w:rFonts w:ascii="Times New Roman" w:eastAsia="Times New Roman" w:hAnsi="Times New Roman"/>
          <w:b/>
          <w:color w:val="0000FF"/>
          <w:sz w:val="24"/>
          <w:szCs w:val="24"/>
        </w:rPr>
        <w:t>.</w:t>
      </w:r>
      <w:ins w:id="1410" w:author="Unknown">
        <w:r w:rsidR="003D5B32" w:rsidRPr="004557A5">
          <w:rPr>
            <w:rFonts w:ascii="Times New Roman" w:eastAsia="Times New Roman" w:hAnsi="Times New Roman"/>
            <w:sz w:val="24"/>
            <w:szCs w:val="24"/>
          </w:rPr>
          <w:t xml:space="preserve"> Giảm 3 lần</w:t>
        </w:r>
      </w:ins>
      <w:r w:rsidR="00812493">
        <w:rPr>
          <w:rFonts w:ascii="Times New Roman" w:eastAsia="Times New Roman" w:hAnsi="Times New Roman"/>
          <w:sz w:val="24"/>
          <w:szCs w:val="24"/>
        </w:rPr>
        <w:tab/>
      </w:r>
      <w:r w:rsidR="007F3009" w:rsidRPr="007F3009">
        <w:rPr>
          <w:rFonts w:ascii="Times New Roman" w:eastAsia="Times New Roman" w:hAnsi="Times New Roman"/>
          <w:b/>
          <w:color w:val="0000FF"/>
          <w:sz w:val="24"/>
          <w:szCs w:val="24"/>
        </w:rPr>
        <w:t>B.</w:t>
      </w:r>
      <w:ins w:id="1411" w:author="Unknown">
        <w:r w:rsidR="003D5B32" w:rsidRPr="004557A5">
          <w:rPr>
            <w:rFonts w:ascii="Times New Roman" w:eastAsia="Times New Roman" w:hAnsi="Times New Roman"/>
            <w:sz w:val="24"/>
            <w:szCs w:val="24"/>
          </w:rPr>
          <w:t xml:space="preserve"> Tăng 3 lần</w:t>
        </w:r>
      </w:ins>
      <w:r w:rsidR="00812493">
        <w:rPr>
          <w:rFonts w:ascii="Times New Roman" w:eastAsia="Times New Roman" w:hAnsi="Times New Roman"/>
          <w:sz w:val="24"/>
          <w:szCs w:val="24"/>
        </w:rPr>
        <w:tab/>
      </w:r>
      <w:r w:rsidR="007F3009" w:rsidRPr="007F3009">
        <w:rPr>
          <w:rFonts w:ascii="Times New Roman" w:eastAsia="Times New Roman" w:hAnsi="Times New Roman"/>
          <w:b/>
          <w:color w:val="0000FF"/>
          <w:sz w:val="24"/>
          <w:szCs w:val="24"/>
        </w:rPr>
        <w:t>C.</w:t>
      </w:r>
      <w:ins w:id="1412" w:author="Unknown">
        <w:r w:rsidR="003D5B32" w:rsidRPr="004557A5">
          <w:rPr>
            <w:rFonts w:ascii="Times New Roman" w:eastAsia="Times New Roman" w:hAnsi="Times New Roman"/>
            <w:sz w:val="24"/>
            <w:szCs w:val="24"/>
          </w:rPr>
          <w:t xml:space="preserve"> Giảm 6 lần</w:t>
        </w:r>
      </w:ins>
      <w:r w:rsidR="00812493">
        <w:rPr>
          <w:rFonts w:ascii="Times New Roman" w:eastAsia="Times New Roman" w:hAnsi="Times New Roman"/>
          <w:sz w:val="24"/>
          <w:szCs w:val="24"/>
        </w:rPr>
        <w:tab/>
      </w:r>
      <w:r w:rsidR="007F3009" w:rsidRPr="007F3009">
        <w:rPr>
          <w:rFonts w:ascii="Times New Roman" w:eastAsia="Times New Roman" w:hAnsi="Times New Roman"/>
          <w:b/>
          <w:color w:val="0000FF"/>
          <w:sz w:val="24"/>
          <w:szCs w:val="24"/>
        </w:rPr>
        <w:t>D.</w:t>
      </w:r>
      <w:ins w:id="1413" w:author="Unknown">
        <w:r w:rsidR="003D5B32" w:rsidRPr="004557A5">
          <w:rPr>
            <w:rFonts w:ascii="Times New Roman" w:eastAsia="Times New Roman" w:hAnsi="Times New Roman"/>
            <w:sz w:val="24"/>
            <w:szCs w:val="24"/>
          </w:rPr>
          <w:t xml:space="preserve"> Tăng 6 lần</w:t>
        </w:r>
      </w:ins>
    </w:p>
    <w:p w:rsidR="003D5B32" w:rsidRPr="004557A5" w:rsidRDefault="001076E2" w:rsidP="00A742C8">
      <w:pPr>
        <w:spacing w:after="0"/>
        <w:rPr>
          <w:ins w:id="1414"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3D5B32" w:rsidRPr="004557A5" w:rsidRDefault="003D5B32" w:rsidP="00A742C8">
      <w:pPr>
        <w:spacing w:after="0"/>
        <w:rPr>
          <w:ins w:id="1415" w:author="Unknown"/>
          <w:rFonts w:ascii="Times New Roman" w:eastAsia="Times New Roman" w:hAnsi="Times New Roman"/>
          <w:sz w:val="24"/>
          <w:szCs w:val="24"/>
        </w:rPr>
      </w:pPr>
      <w:ins w:id="1416" w:author="Unknown">
        <w:r w:rsidRPr="004557A5">
          <w:rPr>
            <w:rFonts w:ascii="Times New Roman" w:eastAsia="Times New Roman" w:hAnsi="Times New Roman"/>
            <w:sz w:val="24"/>
            <w:szCs w:val="24"/>
          </w:rPr>
          <w:t>Ta có: n</w:t>
        </w:r>
        <w:r w:rsidRPr="004557A5">
          <w:rPr>
            <w:rFonts w:ascii="Times New Roman" w:eastAsia="Times New Roman" w:hAnsi="Times New Roman"/>
            <w:sz w:val="24"/>
            <w:szCs w:val="24"/>
            <w:vertAlign w:val="subscript"/>
          </w:rPr>
          <w:t>1</w:t>
        </w:r>
        <w:r w:rsidRPr="004557A5">
          <w:rPr>
            <w:rFonts w:ascii="Times New Roman" w:eastAsia="Times New Roman" w:hAnsi="Times New Roman"/>
            <w:sz w:val="24"/>
            <w:szCs w:val="24"/>
          </w:rPr>
          <w:t> = 3n</w:t>
        </w:r>
        <w:r w:rsidRPr="004557A5">
          <w:rPr>
            <w:rFonts w:ascii="Times New Roman" w:eastAsia="Times New Roman" w:hAnsi="Times New Roman"/>
            <w:sz w:val="24"/>
            <w:szCs w:val="24"/>
            <w:vertAlign w:val="subscript"/>
          </w:rPr>
          <w:t>2</w:t>
        </w:r>
      </w:ins>
    </w:p>
    <w:p w:rsidR="00812493" w:rsidRDefault="003D5B32" w:rsidP="00A742C8">
      <w:pPr>
        <w:spacing w:after="0"/>
        <w:rPr>
          <w:rFonts w:ascii="Times New Roman" w:eastAsia="Times New Roman" w:hAnsi="Times New Roman"/>
          <w:sz w:val="24"/>
          <w:szCs w:val="24"/>
        </w:rPr>
      </w:pPr>
      <w:ins w:id="1417" w:author="Unknown">
        <w:r w:rsidRPr="004557A5">
          <w:rPr>
            <w:rFonts w:ascii="Times New Roman" w:eastAsia="Times New Roman" w:hAnsi="Times New Roman"/>
            <w:sz w:val="24"/>
            <w:szCs w:val="24"/>
          </w:rPr>
          <w:t>Mà </w:t>
        </w:r>
      </w:ins>
    </w:p>
    <w:p w:rsidR="003D5B32" w:rsidRPr="004557A5" w:rsidRDefault="003D5B32" w:rsidP="00A742C8">
      <w:pPr>
        <w:spacing w:after="0"/>
        <w:rPr>
          <w:ins w:id="1418" w:author="Unknown"/>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extent cx="2518314" cy="468000"/>
            <wp:effectExtent l="19050" t="0" r="0" b="0"/>
            <wp:docPr id="919" name="Picture 25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Vật Lí lớp 9 | Tổng hợp Lý thuyết - Bài tập Vật Lý 9 có đáp án"/>
                    <pic:cNvPicPr>
                      <a:picLocks noChangeAspect="1" noChangeArrowheads="1"/>
                    </pic:cNvPicPr>
                  </pic:nvPicPr>
                  <pic:blipFill>
                    <a:blip r:embed="rId144"/>
                    <a:srcRect/>
                    <a:stretch>
                      <a:fillRect/>
                    </a:stretch>
                  </pic:blipFill>
                  <pic:spPr bwMode="auto">
                    <a:xfrm>
                      <a:off x="0" y="0"/>
                      <a:ext cx="2518314" cy="468000"/>
                    </a:xfrm>
                    <a:prstGeom prst="rect">
                      <a:avLst/>
                    </a:prstGeom>
                    <a:noFill/>
                    <a:ln w="9525">
                      <a:noFill/>
                      <a:miter lim="800000"/>
                      <a:headEnd/>
                      <a:tailEnd/>
                    </a:ln>
                  </pic:spPr>
                </pic:pic>
              </a:graphicData>
            </a:graphic>
          </wp:inline>
        </w:drawing>
      </w:r>
    </w:p>
    <w:p w:rsidR="003D5B32" w:rsidRPr="004557A5" w:rsidRDefault="001076E2" w:rsidP="00A742C8">
      <w:pPr>
        <w:spacing w:after="0"/>
        <w:rPr>
          <w:ins w:id="1419"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1420" w:author="Unknown">
        <w:r w:rsidR="003D5B32" w:rsidRPr="004557A5">
          <w:rPr>
            <w:rFonts w:ascii="Times New Roman" w:eastAsia="Times New Roman" w:hAnsi="Times New Roman"/>
            <w:b/>
            <w:bCs/>
            <w:sz w:val="24"/>
            <w:szCs w:val="24"/>
          </w:rPr>
          <w:t>A</w:t>
        </w:r>
      </w:ins>
    </w:p>
    <w:p w:rsidR="003D5B32" w:rsidRPr="00812493" w:rsidRDefault="003D5B32" w:rsidP="00A742C8">
      <w:pPr>
        <w:pStyle w:val="ListParagraph"/>
        <w:numPr>
          <w:ilvl w:val="0"/>
          <w:numId w:val="26"/>
        </w:numPr>
        <w:spacing w:after="0"/>
        <w:jc w:val="both"/>
        <w:rPr>
          <w:ins w:id="1421" w:author="Unknown"/>
          <w:rFonts w:ascii="Times New Roman" w:eastAsia="Times New Roman" w:hAnsi="Times New Roman"/>
          <w:sz w:val="24"/>
          <w:szCs w:val="24"/>
        </w:rPr>
      </w:pPr>
      <w:ins w:id="1422" w:author="Unknown">
        <w:r w:rsidRPr="00812493">
          <w:rPr>
            <w:rFonts w:ascii="Times New Roman" w:eastAsia="Times New Roman" w:hAnsi="Times New Roman"/>
            <w:sz w:val="24"/>
            <w:szCs w:val="24"/>
          </w:rPr>
          <w:t>Hãy chỉ ra kết luận không chính xác.</w:t>
        </w:r>
      </w:ins>
      <w:r w:rsidR="00812493">
        <w:rPr>
          <w:rFonts w:ascii="Times New Roman" w:eastAsia="Times New Roman" w:hAnsi="Times New Roman"/>
          <w:sz w:val="24"/>
          <w:szCs w:val="24"/>
        </w:rPr>
        <w:t xml:space="preserve"> </w:t>
      </w:r>
      <w:ins w:id="1423" w:author="Unknown">
        <w:r w:rsidRPr="00812493">
          <w:rPr>
            <w:rFonts w:ascii="Times New Roman" w:eastAsia="Times New Roman" w:hAnsi="Times New Roman"/>
            <w:sz w:val="24"/>
            <w:szCs w:val="24"/>
          </w:rPr>
          <w:t>Dòng điện xoay chiều có tác dụng gì?</w:t>
        </w:r>
      </w:ins>
    </w:p>
    <w:p w:rsidR="003D5B32" w:rsidRPr="004557A5" w:rsidRDefault="007F3009" w:rsidP="00A742C8">
      <w:pPr>
        <w:tabs>
          <w:tab w:val="left" w:pos="2552"/>
          <w:tab w:val="left" w:pos="5103"/>
          <w:tab w:val="left" w:pos="7655"/>
        </w:tabs>
        <w:spacing w:after="0"/>
        <w:rPr>
          <w:ins w:id="1424"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1425" w:author="Unknown">
        <w:r w:rsidR="003D5B32" w:rsidRPr="004557A5">
          <w:rPr>
            <w:rFonts w:ascii="Times New Roman" w:eastAsia="Times New Roman" w:hAnsi="Times New Roman"/>
            <w:sz w:val="24"/>
            <w:szCs w:val="24"/>
          </w:rPr>
          <w:t xml:space="preserve"> Tác dụng nhiệt</w:t>
        </w:r>
      </w:ins>
      <w:r w:rsidR="00812493">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ins w:id="1426" w:author="Unknown">
        <w:r w:rsidR="003D5B32" w:rsidRPr="004557A5">
          <w:rPr>
            <w:rFonts w:ascii="Times New Roman" w:eastAsia="Times New Roman" w:hAnsi="Times New Roman"/>
            <w:sz w:val="24"/>
            <w:szCs w:val="24"/>
          </w:rPr>
          <w:t xml:space="preserve"> Tác dụng quang</w:t>
        </w:r>
      </w:ins>
      <w:r w:rsidR="00812493">
        <w:rPr>
          <w:rFonts w:ascii="Times New Roman" w:eastAsia="Times New Roman" w:hAnsi="Times New Roman"/>
          <w:sz w:val="24"/>
          <w:szCs w:val="24"/>
        </w:rPr>
        <w:tab/>
      </w:r>
      <w:r w:rsidRPr="007F3009">
        <w:rPr>
          <w:rFonts w:ascii="Times New Roman" w:eastAsia="Times New Roman" w:hAnsi="Times New Roman"/>
          <w:b/>
          <w:color w:val="0000FF"/>
          <w:sz w:val="24"/>
          <w:szCs w:val="24"/>
        </w:rPr>
        <w:t>C.</w:t>
      </w:r>
      <w:ins w:id="1427" w:author="Unknown">
        <w:r w:rsidR="003D5B32" w:rsidRPr="004557A5">
          <w:rPr>
            <w:rFonts w:ascii="Times New Roman" w:eastAsia="Times New Roman" w:hAnsi="Times New Roman"/>
            <w:sz w:val="24"/>
            <w:szCs w:val="24"/>
          </w:rPr>
          <w:t xml:space="preserve"> Tác dụng từ</w:t>
        </w:r>
      </w:ins>
      <w:r w:rsidR="00812493">
        <w:rPr>
          <w:rFonts w:ascii="Times New Roman" w:eastAsia="Times New Roman" w:hAnsi="Times New Roman"/>
          <w:sz w:val="24"/>
          <w:szCs w:val="24"/>
        </w:rPr>
        <w:tab/>
      </w:r>
      <w:r w:rsidR="00EA146F" w:rsidRPr="00EA146F">
        <w:rPr>
          <w:rFonts w:ascii="Times New Roman" w:eastAsia="Times New Roman" w:hAnsi="Times New Roman"/>
          <w:b/>
          <w:color w:val="FF0000"/>
          <w:sz w:val="24"/>
          <w:szCs w:val="24"/>
          <w:u w:val="thick" w:color="0000FF"/>
        </w:rPr>
        <w:t>D</w:t>
      </w:r>
      <w:r w:rsidRPr="007F3009">
        <w:rPr>
          <w:rFonts w:ascii="Times New Roman" w:eastAsia="Times New Roman" w:hAnsi="Times New Roman"/>
          <w:b/>
          <w:color w:val="0000FF"/>
          <w:sz w:val="24"/>
          <w:szCs w:val="24"/>
        </w:rPr>
        <w:t>.</w:t>
      </w:r>
      <w:ins w:id="1428" w:author="Unknown">
        <w:r w:rsidR="003D5B32" w:rsidRPr="004557A5">
          <w:rPr>
            <w:rFonts w:ascii="Times New Roman" w:eastAsia="Times New Roman" w:hAnsi="Times New Roman"/>
            <w:sz w:val="24"/>
            <w:szCs w:val="24"/>
          </w:rPr>
          <w:t xml:space="preserve"> Tác dụng sinh lí</w:t>
        </w:r>
      </w:ins>
    </w:p>
    <w:p w:rsidR="003D5B32" w:rsidRPr="004557A5" w:rsidRDefault="001076E2" w:rsidP="00A742C8">
      <w:pPr>
        <w:spacing w:after="0"/>
        <w:rPr>
          <w:ins w:id="1429"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3D5B32" w:rsidRPr="004557A5" w:rsidRDefault="003D5B32" w:rsidP="00A742C8">
      <w:pPr>
        <w:spacing w:after="0"/>
        <w:rPr>
          <w:ins w:id="1430" w:author="Unknown"/>
          <w:rFonts w:ascii="Times New Roman" w:eastAsia="Times New Roman" w:hAnsi="Times New Roman"/>
          <w:sz w:val="24"/>
          <w:szCs w:val="24"/>
        </w:rPr>
      </w:pPr>
      <w:ins w:id="1431" w:author="Unknown">
        <w:r w:rsidRPr="004557A5">
          <w:rPr>
            <w:rFonts w:ascii="Times New Roman" w:eastAsia="Times New Roman" w:hAnsi="Times New Roman"/>
            <w:sz w:val="24"/>
            <w:szCs w:val="24"/>
          </w:rPr>
          <w:t>Dòng điện xoay chiều có tác dụng nhiệt, quang và từ</w:t>
        </w:r>
      </w:ins>
    </w:p>
    <w:p w:rsidR="003D5B32" w:rsidRPr="004557A5" w:rsidRDefault="001076E2" w:rsidP="00A742C8">
      <w:pPr>
        <w:spacing w:after="0"/>
        <w:rPr>
          <w:ins w:id="1432"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1433" w:author="Unknown">
        <w:r w:rsidR="003D5B32" w:rsidRPr="004557A5">
          <w:rPr>
            <w:rFonts w:ascii="Times New Roman" w:eastAsia="Times New Roman" w:hAnsi="Times New Roman"/>
            <w:b/>
            <w:bCs/>
            <w:sz w:val="24"/>
            <w:szCs w:val="24"/>
          </w:rPr>
          <w:t>D</w:t>
        </w:r>
      </w:ins>
    </w:p>
    <w:p w:rsidR="003D5B32" w:rsidRPr="004557A5" w:rsidRDefault="003D5B32" w:rsidP="00A742C8">
      <w:pPr>
        <w:pStyle w:val="ListParagraph"/>
        <w:numPr>
          <w:ilvl w:val="0"/>
          <w:numId w:val="26"/>
        </w:numPr>
        <w:spacing w:after="0"/>
        <w:jc w:val="both"/>
        <w:rPr>
          <w:ins w:id="1434" w:author="Unknown"/>
          <w:rFonts w:ascii="Times New Roman" w:eastAsia="Times New Roman" w:hAnsi="Times New Roman"/>
          <w:sz w:val="24"/>
          <w:szCs w:val="24"/>
        </w:rPr>
      </w:pPr>
      <w:ins w:id="1435" w:author="Unknown">
        <w:r w:rsidRPr="004557A5">
          <w:rPr>
            <w:rFonts w:ascii="Times New Roman" w:eastAsia="Times New Roman" w:hAnsi="Times New Roman"/>
            <w:sz w:val="24"/>
            <w:szCs w:val="24"/>
          </w:rPr>
          <w:t>Quan sát hình vẽ sau. Khi cho cực N của thanh nam châm B tiếp xúc với cực S của thanh nam châm A thì đinh sắt sẽ như thế nào?</w:t>
        </w:r>
      </w:ins>
    </w:p>
    <w:p w:rsidR="003D5B32" w:rsidRPr="004557A5" w:rsidRDefault="003D5B32" w:rsidP="00A742C8">
      <w:pPr>
        <w:spacing w:after="0"/>
        <w:rPr>
          <w:ins w:id="1436" w:author="Unknown"/>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extent cx="3067050" cy="1104900"/>
            <wp:effectExtent l="19050" t="0" r="0" b="0"/>
            <wp:docPr id="918" name="Picture 25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Vật Lí lớp 9 | Tổng hợp Lý thuyết - Bài tập Vật Lý 9 có đáp án"/>
                    <pic:cNvPicPr>
                      <a:picLocks noChangeAspect="1" noChangeArrowheads="1"/>
                    </pic:cNvPicPr>
                  </pic:nvPicPr>
                  <pic:blipFill>
                    <a:blip r:embed="rId145"/>
                    <a:srcRect/>
                    <a:stretch>
                      <a:fillRect/>
                    </a:stretch>
                  </pic:blipFill>
                  <pic:spPr bwMode="auto">
                    <a:xfrm>
                      <a:off x="0" y="0"/>
                      <a:ext cx="3067050" cy="1104900"/>
                    </a:xfrm>
                    <a:prstGeom prst="rect">
                      <a:avLst/>
                    </a:prstGeom>
                    <a:noFill/>
                    <a:ln w="9525">
                      <a:noFill/>
                      <a:miter lim="800000"/>
                      <a:headEnd/>
                      <a:tailEnd/>
                    </a:ln>
                  </pic:spPr>
                </pic:pic>
              </a:graphicData>
            </a:graphic>
          </wp:inline>
        </w:drawing>
      </w:r>
    </w:p>
    <w:p w:rsidR="003D5B32" w:rsidRPr="004557A5" w:rsidRDefault="007F3009" w:rsidP="00A742C8">
      <w:pPr>
        <w:tabs>
          <w:tab w:val="left" w:pos="2552"/>
          <w:tab w:val="left" w:pos="5103"/>
          <w:tab w:val="left" w:pos="7655"/>
        </w:tabs>
        <w:spacing w:after="0"/>
        <w:rPr>
          <w:ins w:id="1437"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1438" w:author="Unknown">
        <w:r w:rsidR="003D5B32" w:rsidRPr="004557A5">
          <w:rPr>
            <w:rFonts w:ascii="Times New Roman" w:eastAsia="Times New Roman" w:hAnsi="Times New Roman"/>
            <w:sz w:val="24"/>
            <w:szCs w:val="24"/>
          </w:rPr>
          <w:t xml:space="preserve"> Bị hút mạnh gấp đôi</w:t>
        </w:r>
      </w:ins>
      <w:r w:rsidR="00812493">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ins w:id="1439" w:author="Unknown">
        <w:r w:rsidR="003D5B32" w:rsidRPr="004557A5">
          <w:rPr>
            <w:rFonts w:ascii="Times New Roman" w:eastAsia="Times New Roman" w:hAnsi="Times New Roman"/>
            <w:sz w:val="24"/>
            <w:szCs w:val="24"/>
          </w:rPr>
          <w:t xml:space="preserve"> Bị hút như cũ</w:t>
        </w:r>
      </w:ins>
      <w:r w:rsidR="00812493">
        <w:rPr>
          <w:rFonts w:ascii="Times New Roman" w:eastAsia="Times New Roman" w:hAnsi="Times New Roman"/>
          <w:sz w:val="24"/>
          <w:szCs w:val="24"/>
        </w:rPr>
        <w:tab/>
      </w:r>
      <w:r w:rsidR="00EA146F" w:rsidRPr="00EA146F">
        <w:rPr>
          <w:rFonts w:ascii="Times New Roman" w:eastAsia="Times New Roman" w:hAnsi="Times New Roman"/>
          <w:b/>
          <w:color w:val="FF0000"/>
          <w:sz w:val="24"/>
          <w:szCs w:val="24"/>
          <w:u w:val="thick" w:color="0000FF"/>
        </w:rPr>
        <w:t>C</w:t>
      </w:r>
      <w:r w:rsidRPr="007F3009">
        <w:rPr>
          <w:rFonts w:ascii="Times New Roman" w:eastAsia="Times New Roman" w:hAnsi="Times New Roman"/>
          <w:b/>
          <w:color w:val="0000FF"/>
          <w:sz w:val="24"/>
          <w:szCs w:val="24"/>
        </w:rPr>
        <w:t>.</w:t>
      </w:r>
      <w:ins w:id="1440" w:author="Unknown">
        <w:r w:rsidR="003D5B32" w:rsidRPr="004557A5">
          <w:rPr>
            <w:rFonts w:ascii="Times New Roman" w:eastAsia="Times New Roman" w:hAnsi="Times New Roman"/>
            <w:sz w:val="24"/>
            <w:szCs w:val="24"/>
          </w:rPr>
          <w:t xml:space="preserve"> Bị rơi ra</w:t>
        </w:r>
      </w:ins>
      <w:r w:rsidR="00812493">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ins w:id="1441" w:author="Unknown">
        <w:r w:rsidR="003D5B32" w:rsidRPr="004557A5">
          <w:rPr>
            <w:rFonts w:ascii="Times New Roman" w:eastAsia="Times New Roman" w:hAnsi="Times New Roman"/>
            <w:sz w:val="24"/>
            <w:szCs w:val="24"/>
          </w:rPr>
          <w:t xml:space="preserve"> Bị hút giảm đi một nửa</w:t>
        </w:r>
      </w:ins>
    </w:p>
    <w:p w:rsidR="003D5B32" w:rsidRPr="004557A5" w:rsidRDefault="001076E2" w:rsidP="00A742C8">
      <w:pPr>
        <w:spacing w:after="0"/>
        <w:rPr>
          <w:ins w:id="1442"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3D5B32" w:rsidRPr="004557A5" w:rsidRDefault="003D5B32" w:rsidP="00A742C8">
      <w:pPr>
        <w:spacing w:after="0"/>
        <w:rPr>
          <w:ins w:id="1443" w:author="Unknown"/>
          <w:rFonts w:ascii="Times New Roman" w:eastAsia="Times New Roman" w:hAnsi="Times New Roman"/>
          <w:sz w:val="24"/>
          <w:szCs w:val="24"/>
        </w:rPr>
      </w:pPr>
      <w:ins w:id="1444" w:author="Unknown">
        <w:r w:rsidRPr="004557A5">
          <w:rPr>
            <w:rFonts w:ascii="Times New Roman" w:eastAsia="Times New Roman" w:hAnsi="Times New Roman"/>
            <w:sz w:val="24"/>
            <w:szCs w:val="24"/>
          </w:rPr>
          <w:t>Đinh sắt bị rơi ra</w:t>
        </w:r>
      </w:ins>
    </w:p>
    <w:p w:rsidR="003D5B32" w:rsidRPr="004557A5" w:rsidRDefault="001076E2" w:rsidP="00A742C8">
      <w:pPr>
        <w:spacing w:after="0"/>
        <w:rPr>
          <w:ins w:id="1445"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1446" w:author="Unknown">
        <w:r w:rsidR="003D5B32" w:rsidRPr="004557A5">
          <w:rPr>
            <w:rFonts w:ascii="Times New Roman" w:eastAsia="Times New Roman" w:hAnsi="Times New Roman"/>
            <w:b/>
            <w:bCs/>
            <w:sz w:val="24"/>
            <w:szCs w:val="24"/>
          </w:rPr>
          <w:t>C</w:t>
        </w:r>
      </w:ins>
    </w:p>
    <w:p w:rsidR="003D5B32" w:rsidRPr="004557A5" w:rsidRDefault="003D5B32" w:rsidP="00A742C8">
      <w:pPr>
        <w:pStyle w:val="ListParagraph"/>
        <w:numPr>
          <w:ilvl w:val="0"/>
          <w:numId w:val="26"/>
        </w:numPr>
        <w:spacing w:after="0"/>
        <w:jc w:val="both"/>
        <w:rPr>
          <w:ins w:id="1447" w:author="Unknown"/>
          <w:rFonts w:ascii="Times New Roman" w:eastAsia="Times New Roman" w:hAnsi="Times New Roman"/>
          <w:sz w:val="24"/>
          <w:szCs w:val="24"/>
        </w:rPr>
      </w:pPr>
      <w:ins w:id="1448" w:author="Unknown">
        <w:r w:rsidRPr="004557A5">
          <w:rPr>
            <w:rFonts w:ascii="Times New Roman" w:eastAsia="Times New Roman" w:hAnsi="Times New Roman"/>
            <w:sz w:val="24"/>
            <w:szCs w:val="24"/>
          </w:rPr>
          <w:t>Một kim bằng kim loại có thể quay quanh một trục thẳng đứng. Khi đưa một đầu của thanh nam châm lại gần kim, kim bị hút. Đổi cực của thanh nam châm và đưa lại gần kim, kim cũng bị hút. Hãy cho biết kim trên trục quay là gì ?</w:t>
        </w:r>
      </w:ins>
    </w:p>
    <w:p w:rsidR="003D5B32" w:rsidRPr="004557A5" w:rsidRDefault="007F3009" w:rsidP="00A742C8">
      <w:pPr>
        <w:tabs>
          <w:tab w:val="left" w:pos="2552"/>
          <w:tab w:val="left" w:pos="5103"/>
          <w:tab w:val="left" w:pos="7655"/>
        </w:tabs>
        <w:spacing w:after="0"/>
        <w:rPr>
          <w:ins w:id="1449"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1450" w:author="Unknown">
        <w:r w:rsidR="003D5B32" w:rsidRPr="004557A5">
          <w:rPr>
            <w:rFonts w:ascii="Times New Roman" w:eastAsia="Times New Roman" w:hAnsi="Times New Roman"/>
            <w:sz w:val="24"/>
            <w:szCs w:val="24"/>
          </w:rPr>
          <w:t xml:space="preserve"> Kim bằng đồng</w:t>
        </w:r>
      </w:ins>
      <w:r w:rsidR="00812493">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ins w:id="1451" w:author="Unknown">
        <w:r w:rsidR="003D5B32" w:rsidRPr="004557A5">
          <w:rPr>
            <w:rFonts w:ascii="Times New Roman" w:eastAsia="Times New Roman" w:hAnsi="Times New Roman"/>
            <w:sz w:val="24"/>
            <w:szCs w:val="24"/>
          </w:rPr>
          <w:t xml:space="preserve"> Kim nam châm</w:t>
        </w:r>
      </w:ins>
      <w:r w:rsidR="00812493">
        <w:rPr>
          <w:rFonts w:ascii="Times New Roman" w:eastAsia="Times New Roman" w:hAnsi="Times New Roman"/>
          <w:sz w:val="24"/>
          <w:szCs w:val="24"/>
        </w:rPr>
        <w:tab/>
      </w:r>
      <w:r w:rsidR="00EA146F" w:rsidRPr="00EA146F">
        <w:rPr>
          <w:rFonts w:ascii="Times New Roman" w:eastAsia="Times New Roman" w:hAnsi="Times New Roman"/>
          <w:b/>
          <w:color w:val="FF0000"/>
          <w:sz w:val="24"/>
          <w:szCs w:val="24"/>
          <w:u w:val="thick" w:color="0000FF"/>
        </w:rPr>
        <w:t>C</w:t>
      </w:r>
      <w:r w:rsidRPr="007F3009">
        <w:rPr>
          <w:rFonts w:ascii="Times New Roman" w:eastAsia="Times New Roman" w:hAnsi="Times New Roman"/>
          <w:b/>
          <w:color w:val="0000FF"/>
          <w:sz w:val="24"/>
          <w:szCs w:val="24"/>
        </w:rPr>
        <w:t>.</w:t>
      </w:r>
      <w:ins w:id="1452" w:author="Unknown">
        <w:r w:rsidR="003D5B32" w:rsidRPr="004557A5">
          <w:rPr>
            <w:rFonts w:ascii="Times New Roman" w:eastAsia="Times New Roman" w:hAnsi="Times New Roman"/>
            <w:sz w:val="24"/>
            <w:szCs w:val="24"/>
          </w:rPr>
          <w:t xml:space="preserve"> Kim bằng sắt</w:t>
        </w:r>
      </w:ins>
      <w:r w:rsidR="00812493">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ins w:id="1453" w:author="Unknown">
        <w:r w:rsidR="003D5B32" w:rsidRPr="004557A5">
          <w:rPr>
            <w:rFonts w:ascii="Times New Roman" w:eastAsia="Times New Roman" w:hAnsi="Times New Roman"/>
            <w:sz w:val="24"/>
            <w:szCs w:val="24"/>
          </w:rPr>
          <w:t xml:space="preserve"> Kim bằng nhôm</w:t>
        </w:r>
      </w:ins>
    </w:p>
    <w:p w:rsidR="003D5B32" w:rsidRPr="004557A5" w:rsidRDefault="001076E2" w:rsidP="00A742C8">
      <w:pPr>
        <w:spacing w:after="0"/>
        <w:rPr>
          <w:ins w:id="1454"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3D5B32" w:rsidRPr="004557A5" w:rsidRDefault="003D5B32" w:rsidP="00A742C8">
      <w:pPr>
        <w:spacing w:after="0"/>
        <w:rPr>
          <w:ins w:id="1455" w:author="Unknown"/>
          <w:rFonts w:ascii="Times New Roman" w:eastAsia="Times New Roman" w:hAnsi="Times New Roman"/>
          <w:sz w:val="24"/>
          <w:szCs w:val="24"/>
        </w:rPr>
      </w:pPr>
      <w:ins w:id="1456" w:author="Unknown">
        <w:r w:rsidRPr="004557A5">
          <w:rPr>
            <w:rFonts w:ascii="Times New Roman" w:eastAsia="Times New Roman" w:hAnsi="Times New Roman"/>
            <w:sz w:val="24"/>
            <w:szCs w:val="24"/>
          </w:rPr>
          <w:t>Kim trên trục quay là kim bằng sắt</w:t>
        </w:r>
      </w:ins>
    </w:p>
    <w:p w:rsidR="003D5B32" w:rsidRPr="004557A5" w:rsidRDefault="001076E2" w:rsidP="00A742C8">
      <w:pPr>
        <w:spacing w:after="0"/>
        <w:rPr>
          <w:ins w:id="1457"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1458" w:author="Unknown">
        <w:r w:rsidR="003D5B32" w:rsidRPr="004557A5">
          <w:rPr>
            <w:rFonts w:ascii="Times New Roman" w:eastAsia="Times New Roman" w:hAnsi="Times New Roman"/>
            <w:b/>
            <w:bCs/>
            <w:sz w:val="24"/>
            <w:szCs w:val="24"/>
          </w:rPr>
          <w:t>C</w:t>
        </w:r>
      </w:ins>
    </w:p>
    <w:p w:rsidR="003D5B32" w:rsidRPr="004557A5" w:rsidRDefault="003D5B32" w:rsidP="00A742C8">
      <w:pPr>
        <w:pStyle w:val="ListParagraph"/>
        <w:numPr>
          <w:ilvl w:val="0"/>
          <w:numId w:val="26"/>
        </w:numPr>
        <w:spacing w:after="0"/>
        <w:jc w:val="both"/>
        <w:rPr>
          <w:ins w:id="1459" w:author="Unknown"/>
          <w:rFonts w:ascii="Times New Roman" w:eastAsia="Times New Roman" w:hAnsi="Times New Roman"/>
          <w:sz w:val="24"/>
          <w:szCs w:val="24"/>
        </w:rPr>
      </w:pPr>
      <w:ins w:id="1460" w:author="Unknown">
        <w:r w:rsidRPr="004557A5">
          <w:rPr>
            <w:rFonts w:ascii="Times New Roman" w:eastAsia="Times New Roman" w:hAnsi="Times New Roman"/>
            <w:sz w:val="24"/>
            <w:szCs w:val="24"/>
          </w:rPr>
          <w:t>Một số kẹp giấy bằng sắt bị hút vào các cực của thanh nam châm như hình sau:</w:t>
        </w:r>
      </w:ins>
    </w:p>
    <w:p w:rsidR="003D5B32" w:rsidRPr="004557A5" w:rsidRDefault="003D5B32" w:rsidP="00A742C8">
      <w:pPr>
        <w:spacing w:after="0"/>
        <w:rPr>
          <w:ins w:id="1461" w:author="Unknown"/>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extent cx="1720850" cy="1397000"/>
            <wp:effectExtent l="19050" t="0" r="0" b="0"/>
            <wp:docPr id="917" name="Picture 26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Vật Lí lớp 9 | Tổng hợp Lý thuyết - Bài tập Vật Lý 9 có đáp án"/>
                    <pic:cNvPicPr>
                      <a:picLocks noChangeAspect="1" noChangeArrowheads="1"/>
                    </pic:cNvPicPr>
                  </pic:nvPicPr>
                  <pic:blipFill>
                    <a:blip r:embed="rId146"/>
                    <a:srcRect/>
                    <a:stretch>
                      <a:fillRect/>
                    </a:stretch>
                  </pic:blipFill>
                  <pic:spPr bwMode="auto">
                    <a:xfrm>
                      <a:off x="0" y="0"/>
                      <a:ext cx="1720850" cy="1397000"/>
                    </a:xfrm>
                    <a:prstGeom prst="rect">
                      <a:avLst/>
                    </a:prstGeom>
                    <a:noFill/>
                    <a:ln w="9525">
                      <a:noFill/>
                      <a:miter lim="800000"/>
                      <a:headEnd/>
                      <a:tailEnd/>
                    </a:ln>
                  </pic:spPr>
                </pic:pic>
              </a:graphicData>
            </a:graphic>
          </wp:inline>
        </w:drawing>
      </w:r>
    </w:p>
    <w:p w:rsidR="003D5B32" w:rsidRPr="004557A5" w:rsidRDefault="003D5B32" w:rsidP="00A742C8">
      <w:pPr>
        <w:spacing w:after="0"/>
        <w:rPr>
          <w:ins w:id="1462" w:author="Unknown"/>
          <w:rFonts w:ascii="Times New Roman" w:eastAsia="Times New Roman" w:hAnsi="Times New Roman"/>
          <w:sz w:val="24"/>
          <w:szCs w:val="24"/>
        </w:rPr>
      </w:pPr>
      <w:ins w:id="1463" w:author="Unknown">
        <w:r w:rsidRPr="004557A5">
          <w:rPr>
            <w:rFonts w:ascii="Times New Roman" w:eastAsia="Times New Roman" w:hAnsi="Times New Roman"/>
            <w:sz w:val="24"/>
            <w:szCs w:val="24"/>
          </w:rPr>
          <w:t>Các kẹp sắt này có trở thành nam châm không?</w:t>
        </w:r>
      </w:ins>
    </w:p>
    <w:p w:rsidR="003D5B32" w:rsidRPr="004557A5" w:rsidRDefault="007F3009" w:rsidP="00A742C8">
      <w:pPr>
        <w:spacing w:after="0"/>
        <w:rPr>
          <w:ins w:id="1464"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1465" w:author="Unknown">
        <w:r w:rsidR="003D5B32" w:rsidRPr="004557A5">
          <w:rPr>
            <w:rFonts w:ascii="Times New Roman" w:eastAsia="Times New Roman" w:hAnsi="Times New Roman"/>
            <w:sz w:val="24"/>
            <w:szCs w:val="24"/>
          </w:rPr>
          <w:t xml:space="preserve"> Không, các kẹp sắt chỉ là các kẹp sắt không trở thành nam châm được.</w:t>
        </w:r>
      </w:ins>
    </w:p>
    <w:p w:rsidR="003D5B32" w:rsidRPr="004557A5" w:rsidRDefault="007F3009" w:rsidP="00A742C8">
      <w:pPr>
        <w:spacing w:after="0"/>
        <w:rPr>
          <w:ins w:id="1466"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B.</w:t>
      </w:r>
      <w:ins w:id="1467" w:author="Unknown">
        <w:r w:rsidR="003D5B32" w:rsidRPr="004557A5">
          <w:rPr>
            <w:rFonts w:ascii="Times New Roman" w:eastAsia="Times New Roman" w:hAnsi="Times New Roman"/>
            <w:sz w:val="24"/>
            <w:szCs w:val="24"/>
          </w:rPr>
          <w:t xml:space="preserve"> Không xác định được các kẹp sắt có trở thành nam châm không.</w:t>
        </w:r>
      </w:ins>
    </w:p>
    <w:p w:rsidR="003D5B32" w:rsidRPr="004557A5" w:rsidRDefault="00EA146F" w:rsidP="00A742C8">
      <w:pPr>
        <w:spacing w:after="0"/>
        <w:rPr>
          <w:ins w:id="1468"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C</w:t>
      </w:r>
      <w:r w:rsidR="007F3009" w:rsidRPr="007F3009">
        <w:rPr>
          <w:rFonts w:ascii="Times New Roman" w:eastAsia="Times New Roman" w:hAnsi="Times New Roman"/>
          <w:b/>
          <w:color w:val="0000FF"/>
          <w:sz w:val="24"/>
          <w:szCs w:val="24"/>
        </w:rPr>
        <w:t>.</w:t>
      </w:r>
      <w:ins w:id="1469" w:author="Unknown">
        <w:r w:rsidR="003D5B32" w:rsidRPr="004557A5">
          <w:rPr>
            <w:rFonts w:ascii="Times New Roman" w:eastAsia="Times New Roman" w:hAnsi="Times New Roman"/>
            <w:sz w:val="24"/>
            <w:szCs w:val="24"/>
          </w:rPr>
          <w:t xml:space="preserve"> Có, vì các kẹp sắt gắn vào nam châm lại có thể hút được các kẹp sắt khác thành một chuỗi các kẹp.</w:t>
        </w:r>
      </w:ins>
    </w:p>
    <w:p w:rsidR="003D5B32" w:rsidRPr="004557A5" w:rsidRDefault="007F3009" w:rsidP="00A742C8">
      <w:pPr>
        <w:spacing w:after="0"/>
        <w:rPr>
          <w:ins w:id="1470"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D.</w:t>
      </w:r>
      <w:ins w:id="1471" w:author="Unknown">
        <w:r w:rsidR="003D5B32" w:rsidRPr="004557A5">
          <w:rPr>
            <w:rFonts w:ascii="Times New Roman" w:eastAsia="Times New Roman" w:hAnsi="Times New Roman"/>
            <w:sz w:val="24"/>
            <w:szCs w:val="24"/>
          </w:rPr>
          <w:t xml:space="preserve"> Thiếu giữ kiện để có thể kết luận kẹp sắt có thể trở thành nam châm hay không.</w:t>
        </w:r>
      </w:ins>
    </w:p>
    <w:p w:rsidR="003D5B32" w:rsidRPr="004557A5" w:rsidRDefault="001076E2" w:rsidP="00A742C8">
      <w:pPr>
        <w:spacing w:after="0"/>
        <w:rPr>
          <w:rFonts w:ascii="Times New Roman" w:eastAsia="Times New Roman" w:hAnsi="Times New Roman"/>
          <w:b/>
          <w:bCs/>
          <w:sz w:val="24"/>
          <w:szCs w:val="24"/>
        </w:rPr>
      </w:pPr>
      <w:r w:rsidRPr="001076E2">
        <w:rPr>
          <w:rFonts w:ascii="Times New Roman" w:eastAsia="Times New Roman" w:hAnsi="Times New Roman"/>
          <w:b/>
          <w:bCs/>
          <w:color w:val="00B050"/>
          <w:sz w:val="24"/>
          <w:szCs w:val="24"/>
        </w:rPr>
        <w:t>Hướng dẫn giải:</w:t>
      </w:r>
    </w:p>
    <w:p w:rsidR="007A3A4D" w:rsidRPr="004557A5" w:rsidRDefault="007A3A4D" w:rsidP="00A742C8">
      <w:pPr>
        <w:pStyle w:val="NormalWeb"/>
        <w:spacing w:before="0" w:beforeAutospacing="0" w:after="0" w:afterAutospacing="0" w:line="276" w:lineRule="auto"/>
      </w:pPr>
      <w:r w:rsidRPr="004557A5">
        <w:t>Các kẹp sắt này có trở thành nam châm vì các kẹp sắt gắn vào nam châm lại có thể hút được các kẹp sắt khác thành một chuỗi các kẹp</w:t>
      </w:r>
    </w:p>
    <w:p w:rsidR="007A3A4D" w:rsidRPr="004557A5" w:rsidRDefault="001076E2" w:rsidP="00A742C8">
      <w:pPr>
        <w:pStyle w:val="NormalWeb"/>
        <w:spacing w:before="0" w:beforeAutospacing="0" w:after="0" w:afterAutospacing="0" w:line="276" w:lineRule="auto"/>
      </w:pPr>
      <w:r w:rsidRPr="001076E2">
        <w:rPr>
          <w:b/>
          <w:color w:val="FF0000"/>
        </w:rPr>
        <w:t xml:space="preserve">→ Đáp án </w:t>
      </w:r>
      <w:r w:rsidR="007A3A4D" w:rsidRPr="004557A5">
        <w:rPr>
          <w:b/>
          <w:bCs/>
        </w:rPr>
        <w:t>C</w:t>
      </w:r>
    </w:p>
    <w:p w:rsidR="003D5B32" w:rsidRPr="004557A5" w:rsidRDefault="003D5B32" w:rsidP="00A742C8">
      <w:pPr>
        <w:pStyle w:val="ListParagraph"/>
        <w:numPr>
          <w:ilvl w:val="0"/>
          <w:numId w:val="26"/>
        </w:numPr>
        <w:spacing w:after="0"/>
        <w:jc w:val="both"/>
        <w:rPr>
          <w:ins w:id="1472" w:author="Unknown"/>
          <w:rFonts w:ascii="Times New Roman" w:eastAsia="Times New Roman" w:hAnsi="Times New Roman"/>
          <w:sz w:val="24"/>
          <w:szCs w:val="24"/>
        </w:rPr>
      </w:pPr>
      <w:ins w:id="1473" w:author="Unknown">
        <w:r w:rsidRPr="004557A5">
          <w:rPr>
            <w:rFonts w:ascii="Times New Roman" w:eastAsia="Times New Roman" w:hAnsi="Times New Roman"/>
            <w:sz w:val="24"/>
            <w:szCs w:val="24"/>
          </w:rPr>
          <w:t>Người ta truyền tải một công suất điện 1000 kW bằng một đường dây có điện trở 10 . Hiệu điện thế giữa hai đầu dây tải điện là 110 kV. Công suất hao phí trên đường dây là:</w:t>
        </w:r>
      </w:ins>
    </w:p>
    <w:p w:rsidR="003D5B32" w:rsidRPr="004557A5" w:rsidRDefault="007F3009" w:rsidP="00A742C8">
      <w:pPr>
        <w:tabs>
          <w:tab w:val="left" w:pos="2552"/>
          <w:tab w:val="left" w:pos="5103"/>
          <w:tab w:val="left" w:pos="7655"/>
        </w:tabs>
        <w:spacing w:after="0"/>
        <w:rPr>
          <w:ins w:id="1474"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1475" w:author="Unknown">
        <w:r w:rsidR="003D5B32" w:rsidRPr="004557A5">
          <w:rPr>
            <w:rFonts w:ascii="Times New Roman" w:eastAsia="Times New Roman" w:hAnsi="Times New Roman"/>
            <w:sz w:val="24"/>
            <w:szCs w:val="24"/>
          </w:rPr>
          <w:t xml:space="preserve"> 9,1W</w:t>
        </w:r>
      </w:ins>
      <w:r w:rsidR="00812493">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ins w:id="1476" w:author="Unknown">
        <w:r w:rsidR="003D5B32" w:rsidRPr="004557A5">
          <w:rPr>
            <w:rFonts w:ascii="Times New Roman" w:eastAsia="Times New Roman" w:hAnsi="Times New Roman"/>
            <w:sz w:val="24"/>
            <w:szCs w:val="24"/>
          </w:rPr>
          <w:t xml:space="preserve"> 1100 W</w:t>
        </w:r>
      </w:ins>
      <w:r w:rsidR="00812493">
        <w:rPr>
          <w:rFonts w:ascii="Times New Roman" w:eastAsia="Times New Roman" w:hAnsi="Times New Roman"/>
          <w:sz w:val="24"/>
          <w:szCs w:val="24"/>
        </w:rPr>
        <w:tab/>
      </w:r>
      <w:r w:rsidRPr="007F3009">
        <w:rPr>
          <w:rFonts w:ascii="Times New Roman" w:eastAsia="Times New Roman" w:hAnsi="Times New Roman"/>
          <w:b/>
          <w:color w:val="0000FF"/>
          <w:sz w:val="24"/>
          <w:szCs w:val="24"/>
        </w:rPr>
        <w:t>C.</w:t>
      </w:r>
      <w:ins w:id="1477" w:author="Unknown">
        <w:r w:rsidR="003D5B32" w:rsidRPr="004557A5">
          <w:rPr>
            <w:rFonts w:ascii="Times New Roman" w:eastAsia="Times New Roman" w:hAnsi="Times New Roman"/>
            <w:sz w:val="24"/>
            <w:szCs w:val="24"/>
          </w:rPr>
          <w:t xml:space="preserve"> 82,64 W</w:t>
        </w:r>
      </w:ins>
      <w:r w:rsidR="00812493">
        <w:rPr>
          <w:rFonts w:ascii="Times New Roman" w:eastAsia="Times New Roman" w:hAnsi="Times New Roman"/>
          <w:sz w:val="24"/>
          <w:szCs w:val="24"/>
        </w:rPr>
        <w:tab/>
      </w:r>
      <w:r w:rsidR="00EA146F" w:rsidRPr="00EA146F">
        <w:rPr>
          <w:rFonts w:ascii="Times New Roman" w:eastAsia="Times New Roman" w:hAnsi="Times New Roman"/>
          <w:b/>
          <w:color w:val="FF0000"/>
          <w:sz w:val="24"/>
          <w:szCs w:val="24"/>
          <w:u w:val="thick" w:color="0000FF"/>
        </w:rPr>
        <w:t>D</w:t>
      </w:r>
      <w:r w:rsidRPr="007F3009">
        <w:rPr>
          <w:rFonts w:ascii="Times New Roman" w:eastAsia="Times New Roman" w:hAnsi="Times New Roman"/>
          <w:b/>
          <w:color w:val="0000FF"/>
          <w:sz w:val="24"/>
          <w:szCs w:val="24"/>
        </w:rPr>
        <w:t>.</w:t>
      </w:r>
      <w:ins w:id="1478" w:author="Unknown">
        <w:r w:rsidR="003D5B32" w:rsidRPr="004557A5">
          <w:rPr>
            <w:rFonts w:ascii="Times New Roman" w:eastAsia="Times New Roman" w:hAnsi="Times New Roman"/>
            <w:sz w:val="24"/>
            <w:szCs w:val="24"/>
          </w:rPr>
          <w:t xml:space="preserve"> 826,4 W</w:t>
        </w:r>
      </w:ins>
    </w:p>
    <w:p w:rsidR="003D5B32" w:rsidRPr="004557A5" w:rsidRDefault="001076E2" w:rsidP="00A742C8">
      <w:pPr>
        <w:spacing w:after="0"/>
        <w:rPr>
          <w:ins w:id="1479"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812493" w:rsidRDefault="003D5B32" w:rsidP="00A742C8">
      <w:pPr>
        <w:spacing w:after="0"/>
        <w:rPr>
          <w:rFonts w:ascii="Times New Roman" w:eastAsia="Times New Roman" w:hAnsi="Times New Roman"/>
          <w:sz w:val="24"/>
          <w:szCs w:val="24"/>
        </w:rPr>
      </w:pPr>
      <w:ins w:id="1480" w:author="Unknown">
        <w:r w:rsidRPr="004557A5">
          <w:rPr>
            <w:rFonts w:ascii="Times New Roman" w:eastAsia="Times New Roman" w:hAnsi="Times New Roman"/>
            <w:sz w:val="24"/>
            <w:szCs w:val="24"/>
          </w:rPr>
          <w:t>Công suất hao phí:</w:t>
        </w:r>
      </w:ins>
    </w:p>
    <w:p w:rsidR="003D5B32" w:rsidRPr="004557A5" w:rsidRDefault="003D5B32" w:rsidP="00A742C8">
      <w:pPr>
        <w:spacing w:after="0"/>
        <w:rPr>
          <w:ins w:id="1481" w:author="Unknown"/>
          <w:rFonts w:ascii="Times New Roman" w:eastAsia="Times New Roman" w:hAnsi="Times New Roman"/>
          <w:sz w:val="24"/>
          <w:szCs w:val="24"/>
        </w:rPr>
      </w:pPr>
      <w:ins w:id="1482" w:author="Unknown">
        <w:r w:rsidRPr="004557A5">
          <w:rPr>
            <w:rFonts w:ascii="Times New Roman" w:eastAsia="Times New Roman" w:hAnsi="Times New Roman"/>
            <w:sz w:val="24"/>
            <w:szCs w:val="24"/>
          </w:rPr>
          <w:t> </w:t>
        </w:r>
      </w:ins>
      <w:r w:rsidRPr="004557A5">
        <w:rPr>
          <w:rFonts w:ascii="Times New Roman" w:eastAsia="Times New Roman" w:hAnsi="Times New Roman"/>
          <w:noProof/>
          <w:sz w:val="24"/>
          <w:szCs w:val="24"/>
        </w:rPr>
        <w:drawing>
          <wp:inline distT="0" distB="0" distL="0" distR="0">
            <wp:extent cx="2217795" cy="432000"/>
            <wp:effectExtent l="19050" t="0" r="0" b="0"/>
            <wp:docPr id="916" name="Picture 26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Vật Lí lớp 9 | Tổng hợp Lý thuyết - Bài tập Vật Lý 9 có đáp án"/>
                    <pic:cNvPicPr>
                      <a:picLocks noChangeAspect="1" noChangeArrowheads="1"/>
                    </pic:cNvPicPr>
                  </pic:nvPicPr>
                  <pic:blipFill>
                    <a:blip r:embed="rId147"/>
                    <a:srcRect/>
                    <a:stretch>
                      <a:fillRect/>
                    </a:stretch>
                  </pic:blipFill>
                  <pic:spPr bwMode="auto">
                    <a:xfrm>
                      <a:off x="0" y="0"/>
                      <a:ext cx="2217795" cy="432000"/>
                    </a:xfrm>
                    <a:prstGeom prst="rect">
                      <a:avLst/>
                    </a:prstGeom>
                    <a:noFill/>
                    <a:ln w="9525">
                      <a:noFill/>
                      <a:miter lim="800000"/>
                      <a:headEnd/>
                      <a:tailEnd/>
                    </a:ln>
                  </pic:spPr>
                </pic:pic>
              </a:graphicData>
            </a:graphic>
          </wp:inline>
        </w:drawing>
      </w:r>
    </w:p>
    <w:p w:rsidR="003D5B32" w:rsidRPr="004557A5" w:rsidRDefault="001076E2" w:rsidP="00A742C8">
      <w:pPr>
        <w:spacing w:after="0"/>
        <w:rPr>
          <w:ins w:id="1483"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1484" w:author="Unknown">
        <w:r w:rsidR="003D5B32" w:rsidRPr="004557A5">
          <w:rPr>
            <w:rFonts w:ascii="Times New Roman" w:eastAsia="Times New Roman" w:hAnsi="Times New Roman"/>
            <w:b/>
            <w:bCs/>
            <w:sz w:val="24"/>
            <w:szCs w:val="24"/>
          </w:rPr>
          <w:t>D</w:t>
        </w:r>
      </w:ins>
    </w:p>
    <w:p w:rsidR="003D5B32" w:rsidRPr="004557A5" w:rsidRDefault="003D5B32" w:rsidP="00A742C8">
      <w:pPr>
        <w:pStyle w:val="ListParagraph"/>
        <w:numPr>
          <w:ilvl w:val="0"/>
          <w:numId w:val="26"/>
        </w:numPr>
        <w:spacing w:after="0"/>
        <w:jc w:val="both"/>
        <w:rPr>
          <w:ins w:id="1485" w:author="Unknown"/>
          <w:rFonts w:ascii="Times New Roman" w:eastAsia="Times New Roman" w:hAnsi="Times New Roman"/>
          <w:sz w:val="24"/>
          <w:szCs w:val="24"/>
        </w:rPr>
      </w:pPr>
      <w:ins w:id="1486" w:author="Unknown">
        <w:r w:rsidRPr="004557A5">
          <w:rPr>
            <w:rFonts w:ascii="Times New Roman" w:eastAsia="Times New Roman" w:hAnsi="Times New Roman"/>
            <w:sz w:val="24"/>
            <w:szCs w:val="24"/>
          </w:rPr>
          <w:t>Không thể sử dụng dòng điện không đổi để chạy máy biến thế vì khi sử dụng dòng điện không đổi thì từ trường trong lõi sắt từ của máy biến thế:</w:t>
        </w:r>
      </w:ins>
    </w:p>
    <w:p w:rsidR="003D5B32" w:rsidRPr="004557A5" w:rsidRDefault="007F3009" w:rsidP="00A742C8">
      <w:pPr>
        <w:tabs>
          <w:tab w:val="left" w:pos="2552"/>
          <w:tab w:val="left" w:pos="5103"/>
          <w:tab w:val="left" w:pos="7655"/>
        </w:tabs>
        <w:spacing w:after="0"/>
        <w:rPr>
          <w:ins w:id="1487"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1488" w:author="Unknown">
        <w:r w:rsidR="003D5B32" w:rsidRPr="004557A5">
          <w:rPr>
            <w:rFonts w:ascii="Times New Roman" w:eastAsia="Times New Roman" w:hAnsi="Times New Roman"/>
            <w:sz w:val="24"/>
            <w:szCs w:val="24"/>
          </w:rPr>
          <w:t xml:space="preserve"> Chỉ có thể tăng</w:t>
        </w:r>
      </w:ins>
      <w:r w:rsidR="00812493">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ins w:id="1489" w:author="Unknown">
        <w:r w:rsidR="003D5B32" w:rsidRPr="004557A5">
          <w:rPr>
            <w:rFonts w:ascii="Times New Roman" w:eastAsia="Times New Roman" w:hAnsi="Times New Roman"/>
            <w:sz w:val="24"/>
            <w:szCs w:val="24"/>
          </w:rPr>
          <w:t xml:space="preserve"> Chỉ có thể giảm</w:t>
        </w:r>
      </w:ins>
      <w:r w:rsidR="00812493">
        <w:rPr>
          <w:rFonts w:ascii="Times New Roman" w:eastAsia="Times New Roman" w:hAnsi="Times New Roman"/>
          <w:sz w:val="24"/>
          <w:szCs w:val="24"/>
        </w:rPr>
        <w:tab/>
      </w:r>
      <w:r w:rsidR="00EA146F" w:rsidRPr="00EA146F">
        <w:rPr>
          <w:rFonts w:ascii="Times New Roman" w:eastAsia="Times New Roman" w:hAnsi="Times New Roman"/>
          <w:b/>
          <w:color w:val="FF0000"/>
          <w:sz w:val="24"/>
          <w:szCs w:val="24"/>
          <w:u w:val="thick" w:color="0000FF"/>
        </w:rPr>
        <w:t>C</w:t>
      </w:r>
      <w:r w:rsidRPr="007F3009">
        <w:rPr>
          <w:rFonts w:ascii="Times New Roman" w:eastAsia="Times New Roman" w:hAnsi="Times New Roman"/>
          <w:b/>
          <w:color w:val="0000FF"/>
          <w:sz w:val="24"/>
          <w:szCs w:val="24"/>
        </w:rPr>
        <w:t>.</w:t>
      </w:r>
      <w:ins w:id="1490" w:author="Unknown">
        <w:r w:rsidR="003D5B32" w:rsidRPr="004557A5">
          <w:rPr>
            <w:rFonts w:ascii="Times New Roman" w:eastAsia="Times New Roman" w:hAnsi="Times New Roman"/>
            <w:sz w:val="24"/>
            <w:szCs w:val="24"/>
          </w:rPr>
          <w:t xml:space="preserve"> Không thể biến thiên</w:t>
        </w:r>
      </w:ins>
      <w:r w:rsidR="00812493">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ins w:id="1491" w:author="Unknown">
        <w:r w:rsidR="003D5B32" w:rsidRPr="004557A5">
          <w:rPr>
            <w:rFonts w:ascii="Times New Roman" w:eastAsia="Times New Roman" w:hAnsi="Times New Roman"/>
            <w:sz w:val="24"/>
            <w:szCs w:val="24"/>
          </w:rPr>
          <w:t xml:space="preserve"> Không được tạo ra</w:t>
        </w:r>
      </w:ins>
    </w:p>
    <w:p w:rsidR="003D5B32" w:rsidRPr="004557A5" w:rsidRDefault="001076E2" w:rsidP="00A742C8">
      <w:pPr>
        <w:spacing w:after="0"/>
        <w:rPr>
          <w:ins w:id="1492"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3D5B32" w:rsidRPr="004557A5" w:rsidRDefault="003D5B32" w:rsidP="00A742C8">
      <w:pPr>
        <w:spacing w:after="0"/>
        <w:rPr>
          <w:ins w:id="1493" w:author="Unknown"/>
          <w:rFonts w:ascii="Times New Roman" w:eastAsia="Times New Roman" w:hAnsi="Times New Roman"/>
          <w:sz w:val="24"/>
          <w:szCs w:val="24"/>
        </w:rPr>
      </w:pPr>
      <w:ins w:id="1494" w:author="Unknown">
        <w:r w:rsidRPr="004557A5">
          <w:rPr>
            <w:rFonts w:ascii="Times New Roman" w:eastAsia="Times New Roman" w:hAnsi="Times New Roman"/>
            <w:sz w:val="24"/>
            <w:szCs w:val="24"/>
          </w:rPr>
          <w:t>Không thể sử dụng dòng điện không đổi để chạy máy biến thế vì khi sử dụng dòng điện không đổi thì từ trường trong lõi sắt từ của máy biến thế không thể biến thiên</w:t>
        </w:r>
      </w:ins>
    </w:p>
    <w:p w:rsidR="003D5B32" w:rsidRPr="004557A5" w:rsidRDefault="001076E2" w:rsidP="00A742C8">
      <w:pPr>
        <w:spacing w:after="0"/>
        <w:rPr>
          <w:ins w:id="1495"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1496" w:author="Unknown">
        <w:r w:rsidR="003D5B32" w:rsidRPr="004557A5">
          <w:rPr>
            <w:rFonts w:ascii="Times New Roman" w:eastAsia="Times New Roman" w:hAnsi="Times New Roman"/>
            <w:b/>
            <w:bCs/>
            <w:sz w:val="24"/>
            <w:szCs w:val="24"/>
          </w:rPr>
          <w:t>C</w:t>
        </w:r>
      </w:ins>
    </w:p>
    <w:p w:rsidR="003D5B32" w:rsidRPr="004557A5" w:rsidRDefault="003D5B32" w:rsidP="00A742C8">
      <w:pPr>
        <w:pStyle w:val="ListParagraph"/>
        <w:numPr>
          <w:ilvl w:val="0"/>
          <w:numId w:val="26"/>
        </w:numPr>
        <w:spacing w:after="0"/>
        <w:jc w:val="both"/>
        <w:rPr>
          <w:ins w:id="1497" w:author="Unknown"/>
          <w:rFonts w:ascii="Times New Roman" w:eastAsia="Times New Roman" w:hAnsi="Times New Roman"/>
          <w:sz w:val="24"/>
          <w:szCs w:val="24"/>
        </w:rPr>
      </w:pPr>
      <w:ins w:id="1498" w:author="Unknown">
        <w:r w:rsidRPr="004557A5">
          <w:rPr>
            <w:rFonts w:ascii="Times New Roman" w:eastAsia="Times New Roman" w:hAnsi="Times New Roman"/>
            <w:sz w:val="24"/>
            <w:szCs w:val="24"/>
          </w:rPr>
          <w:t>Hình vẽ dưới đây biểu diễn các đường sức từ của hai thanh nam châm đặt gần nhau. Hãy chỉ ra tên hai cực của hai thanh nam châm này.</w:t>
        </w:r>
      </w:ins>
    </w:p>
    <w:p w:rsidR="003D5B32" w:rsidRPr="004557A5" w:rsidRDefault="003D5B32" w:rsidP="00A742C8">
      <w:pPr>
        <w:spacing w:after="0"/>
        <w:rPr>
          <w:ins w:id="1499" w:author="Unknown"/>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extent cx="2286000" cy="1257300"/>
            <wp:effectExtent l="19050" t="0" r="0" b="0"/>
            <wp:docPr id="915" name="Picture 26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Vật Lí lớp 9 | Tổng hợp Lý thuyết - Bài tập Vật Lý 9 có đáp án"/>
                    <pic:cNvPicPr>
                      <a:picLocks noChangeAspect="1" noChangeArrowheads="1"/>
                    </pic:cNvPicPr>
                  </pic:nvPicPr>
                  <pic:blipFill>
                    <a:blip r:embed="rId148"/>
                    <a:srcRect/>
                    <a:stretch>
                      <a:fillRect/>
                    </a:stretch>
                  </pic:blipFill>
                  <pic:spPr bwMode="auto">
                    <a:xfrm>
                      <a:off x="0" y="0"/>
                      <a:ext cx="2286000" cy="1257300"/>
                    </a:xfrm>
                    <a:prstGeom prst="rect">
                      <a:avLst/>
                    </a:prstGeom>
                    <a:noFill/>
                    <a:ln w="9525">
                      <a:noFill/>
                      <a:miter lim="800000"/>
                      <a:headEnd/>
                      <a:tailEnd/>
                    </a:ln>
                  </pic:spPr>
                </pic:pic>
              </a:graphicData>
            </a:graphic>
          </wp:inline>
        </w:drawing>
      </w:r>
    </w:p>
    <w:p w:rsidR="003D5B32" w:rsidRPr="004557A5" w:rsidRDefault="00EA146F" w:rsidP="00A742C8">
      <w:pPr>
        <w:tabs>
          <w:tab w:val="left" w:pos="5103"/>
        </w:tabs>
        <w:spacing w:after="0"/>
        <w:rPr>
          <w:ins w:id="1500"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A</w:t>
      </w:r>
      <w:r w:rsidR="007F3009" w:rsidRPr="007F3009">
        <w:rPr>
          <w:rFonts w:ascii="Times New Roman" w:eastAsia="Times New Roman" w:hAnsi="Times New Roman"/>
          <w:b/>
          <w:color w:val="0000FF"/>
          <w:sz w:val="24"/>
          <w:szCs w:val="24"/>
        </w:rPr>
        <w:t>.</w:t>
      </w:r>
      <w:ins w:id="1501" w:author="Unknown">
        <w:r w:rsidR="003D5B32" w:rsidRPr="004557A5">
          <w:rPr>
            <w:rFonts w:ascii="Times New Roman" w:eastAsia="Times New Roman" w:hAnsi="Times New Roman"/>
            <w:sz w:val="24"/>
            <w:szCs w:val="24"/>
          </w:rPr>
          <w:t xml:space="preserve"> Cả hai cực đều là cực Bắc</w:t>
        </w:r>
      </w:ins>
      <w:r w:rsidR="00812493">
        <w:rPr>
          <w:rFonts w:ascii="Times New Roman" w:eastAsia="Times New Roman" w:hAnsi="Times New Roman"/>
          <w:sz w:val="24"/>
          <w:szCs w:val="24"/>
        </w:rPr>
        <w:tab/>
      </w:r>
      <w:r w:rsidR="007F3009" w:rsidRPr="007F3009">
        <w:rPr>
          <w:rFonts w:ascii="Times New Roman" w:eastAsia="Times New Roman" w:hAnsi="Times New Roman"/>
          <w:b/>
          <w:color w:val="0000FF"/>
          <w:sz w:val="24"/>
          <w:szCs w:val="24"/>
        </w:rPr>
        <w:t>B.</w:t>
      </w:r>
      <w:ins w:id="1502" w:author="Unknown">
        <w:r w:rsidR="003D5B32" w:rsidRPr="004557A5">
          <w:rPr>
            <w:rFonts w:ascii="Times New Roman" w:eastAsia="Times New Roman" w:hAnsi="Times New Roman"/>
            <w:sz w:val="24"/>
            <w:szCs w:val="24"/>
          </w:rPr>
          <w:t xml:space="preserve"> Cực 1 là cực Bắc, cực 2 là cực Nam</w:t>
        </w:r>
      </w:ins>
    </w:p>
    <w:p w:rsidR="003D5B32" w:rsidRPr="004557A5" w:rsidRDefault="007F3009" w:rsidP="00A742C8">
      <w:pPr>
        <w:tabs>
          <w:tab w:val="left" w:pos="5103"/>
        </w:tabs>
        <w:spacing w:after="0"/>
        <w:rPr>
          <w:ins w:id="1503"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1504" w:author="Unknown">
        <w:r w:rsidR="003D5B32" w:rsidRPr="004557A5">
          <w:rPr>
            <w:rFonts w:ascii="Times New Roman" w:eastAsia="Times New Roman" w:hAnsi="Times New Roman"/>
            <w:sz w:val="24"/>
            <w:szCs w:val="24"/>
          </w:rPr>
          <w:t xml:space="preserve"> Cực 1 là cực Nam, cực 2 là cực Bắc</w:t>
        </w:r>
      </w:ins>
      <w:r w:rsidR="00812493">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ins w:id="1505" w:author="Unknown">
        <w:r w:rsidR="003D5B32" w:rsidRPr="004557A5">
          <w:rPr>
            <w:rFonts w:ascii="Times New Roman" w:eastAsia="Times New Roman" w:hAnsi="Times New Roman"/>
            <w:sz w:val="24"/>
            <w:szCs w:val="24"/>
          </w:rPr>
          <w:t xml:space="preserve"> Cả hai cực đều là cực Nam</w:t>
        </w:r>
      </w:ins>
    </w:p>
    <w:p w:rsidR="003D5B32" w:rsidRPr="004557A5" w:rsidRDefault="001076E2" w:rsidP="00A742C8">
      <w:pPr>
        <w:spacing w:after="0"/>
        <w:rPr>
          <w:ins w:id="1506"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3D5B32" w:rsidRPr="004557A5" w:rsidRDefault="003D5B32" w:rsidP="00A742C8">
      <w:pPr>
        <w:spacing w:after="0"/>
        <w:rPr>
          <w:ins w:id="1507" w:author="Unknown"/>
          <w:rFonts w:ascii="Times New Roman" w:eastAsia="Times New Roman" w:hAnsi="Times New Roman"/>
          <w:sz w:val="24"/>
          <w:szCs w:val="24"/>
        </w:rPr>
      </w:pPr>
      <w:ins w:id="1508" w:author="Unknown">
        <w:r w:rsidRPr="004557A5">
          <w:rPr>
            <w:rFonts w:ascii="Times New Roman" w:eastAsia="Times New Roman" w:hAnsi="Times New Roman"/>
            <w:sz w:val="24"/>
            <w:szCs w:val="24"/>
          </w:rPr>
          <w:t xml:space="preserve">Từ phổ có hướng đi ra từ hai cực 1 và 2 </w:t>
        </w:r>
        <w:r w:rsidRPr="004557A5">
          <w:rPr>
            <w:rFonts w:ascii="Cambria Math" w:eastAsia="Times New Roman" w:hAnsi="Cambria Math"/>
            <w:sz w:val="24"/>
            <w:szCs w:val="24"/>
          </w:rPr>
          <w:t>⇒</w:t>
        </w:r>
        <w:r w:rsidRPr="004557A5">
          <w:rPr>
            <w:rFonts w:ascii="Times New Roman" w:eastAsia="Times New Roman" w:hAnsi="Times New Roman"/>
            <w:sz w:val="24"/>
            <w:szCs w:val="24"/>
          </w:rPr>
          <w:t xml:space="preserve"> Cả 2 cực đều là cực Bắc</w:t>
        </w:r>
      </w:ins>
    </w:p>
    <w:p w:rsidR="003D5B32" w:rsidRPr="004557A5" w:rsidRDefault="001076E2" w:rsidP="00A742C8">
      <w:pPr>
        <w:spacing w:after="0"/>
        <w:rPr>
          <w:ins w:id="1509"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1510" w:author="Unknown">
        <w:r w:rsidR="003D5B32" w:rsidRPr="004557A5">
          <w:rPr>
            <w:rFonts w:ascii="Times New Roman" w:eastAsia="Times New Roman" w:hAnsi="Times New Roman"/>
            <w:b/>
            <w:bCs/>
            <w:sz w:val="24"/>
            <w:szCs w:val="24"/>
          </w:rPr>
          <w:t>A</w:t>
        </w:r>
      </w:ins>
    </w:p>
    <w:p w:rsidR="003D5B32" w:rsidRPr="004557A5" w:rsidRDefault="003D5B32" w:rsidP="00A742C8">
      <w:pPr>
        <w:pStyle w:val="ListParagraph"/>
        <w:numPr>
          <w:ilvl w:val="0"/>
          <w:numId w:val="26"/>
        </w:numPr>
        <w:spacing w:after="0"/>
        <w:jc w:val="both"/>
        <w:rPr>
          <w:ins w:id="1511" w:author="Unknown"/>
          <w:rFonts w:ascii="Times New Roman" w:eastAsia="Times New Roman" w:hAnsi="Times New Roman"/>
          <w:sz w:val="24"/>
          <w:szCs w:val="24"/>
        </w:rPr>
      </w:pPr>
      <w:ins w:id="1512" w:author="Unknown">
        <w:r w:rsidRPr="004557A5">
          <w:rPr>
            <w:rFonts w:ascii="Times New Roman" w:eastAsia="Times New Roman" w:hAnsi="Times New Roman"/>
            <w:sz w:val="24"/>
            <w:szCs w:val="24"/>
          </w:rPr>
          <w:t>Cho sơ đồ mạch điện dùng rơle điện từ như hình vẽ để điều khiển sự đóng mở của một đèn điện. Khóa điện để đóng, mở mạch nam châm được mắc vào vị trí nào?</w:t>
        </w:r>
      </w:ins>
    </w:p>
    <w:p w:rsidR="003D5B32" w:rsidRPr="004557A5" w:rsidRDefault="003D5B32" w:rsidP="00A742C8">
      <w:pPr>
        <w:spacing w:after="0"/>
        <w:rPr>
          <w:ins w:id="1513" w:author="Unknown"/>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extent cx="2241550" cy="1835150"/>
            <wp:effectExtent l="19050" t="0" r="6350" b="0"/>
            <wp:docPr id="914" name="Picture 26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Vật Lí lớp 9 | Tổng hợp Lý thuyết - Bài tập Vật Lý 9 có đáp án"/>
                    <pic:cNvPicPr>
                      <a:picLocks noChangeAspect="1" noChangeArrowheads="1"/>
                    </pic:cNvPicPr>
                  </pic:nvPicPr>
                  <pic:blipFill>
                    <a:blip r:embed="rId149"/>
                    <a:srcRect/>
                    <a:stretch>
                      <a:fillRect/>
                    </a:stretch>
                  </pic:blipFill>
                  <pic:spPr bwMode="auto">
                    <a:xfrm>
                      <a:off x="0" y="0"/>
                      <a:ext cx="2241550" cy="1835150"/>
                    </a:xfrm>
                    <a:prstGeom prst="rect">
                      <a:avLst/>
                    </a:prstGeom>
                    <a:noFill/>
                    <a:ln w="9525">
                      <a:noFill/>
                      <a:miter lim="800000"/>
                      <a:headEnd/>
                      <a:tailEnd/>
                    </a:ln>
                  </pic:spPr>
                </pic:pic>
              </a:graphicData>
            </a:graphic>
          </wp:inline>
        </w:drawing>
      </w:r>
    </w:p>
    <w:p w:rsidR="003D5B32" w:rsidRPr="004557A5" w:rsidRDefault="007F3009" w:rsidP="00A742C8">
      <w:pPr>
        <w:tabs>
          <w:tab w:val="left" w:pos="2552"/>
          <w:tab w:val="left" w:pos="5103"/>
          <w:tab w:val="left" w:pos="7655"/>
        </w:tabs>
        <w:spacing w:after="0"/>
        <w:rPr>
          <w:ins w:id="1514"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1515" w:author="Unknown">
        <w:r w:rsidR="003D5B32" w:rsidRPr="004557A5">
          <w:rPr>
            <w:rFonts w:ascii="Times New Roman" w:eastAsia="Times New Roman" w:hAnsi="Times New Roman"/>
            <w:sz w:val="24"/>
            <w:szCs w:val="24"/>
          </w:rPr>
          <w:t xml:space="preserve"> (2).</w:t>
        </w:r>
      </w:ins>
      <w:r w:rsidR="00812493">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ins w:id="1516" w:author="Unknown">
        <w:r w:rsidR="003D5B32" w:rsidRPr="004557A5">
          <w:rPr>
            <w:rFonts w:ascii="Times New Roman" w:eastAsia="Times New Roman" w:hAnsi="Times New Roman"/>
            <w:sz w:val="24"/>
            <w:szCs w:val="24"/>
          </w:rPr>
          <w:t xml:space="preserve"> (1)</w:t>
        </w:r>
      </w:ins>
      <w:r w:rsidR="00812493">
        <w:rPr>
          <w:rFonts w:ascii="Times New Roman" w:eastAsia="Times New Roman" w:hAnsi="Times New Roman"/>
          <w:sz w:val="24"/>
          <w:szCs w:val="24"/>
        </w:rPr>
        <w:tab/>
      </w:r>
      <w:r w:rsidRPr="007F3009">
        <w:rPr>
          <w:rFonts w:ascii="Times New Roman" w:eastAsia="Times New Roman" w:hAnsi="Times New Roman"/>
          <w:b/>
          <w:color w:val="0000FF"/>
          <w:sz w:val="24"/>
          <w:szCs w:val="24"/>
        </w:rPr>
        <w:t>C.</w:t>
      </w:r>
      <w:ins w:id="1517" w:author="Unknown">
        <w:r w:rsidR="003D5B32" w:rsidRPr="004557A5">
          <w:rPr>
            <w:rFonts w:ascii="Times New Roman" w:eastAsia="Times New Roman" w:hAnsi="Times New Roman"/>
            <w:sz w:val="24"/>
            <w:szCs w:val="24"/>
          </w:rPr>
          <w:t xml:space="preserve"> (3)</w:t>
        </w:r>
      </w:ins>
      <w:r w:rsidR="00812493">
        <w:rPr>
          <w:rFonts w:ascii="Times New Roman" w:eastAsia="Times New Roman" w:hAnsi="Times New Roman"/>
          <w:sz w:val="24"/>
          <w:szCs w:val="24"/>
        </w:rPr>
        <w:tab/>
      </w:r>
      <w:r w:rsidR="00EA146F" w:rsidRPr="00EA146F">
        <w:rPr>
          <w:rFonts w:ascii="Times New Roman" w:eastAsia="Times New Roman" w:hAnsi="Times New Roman"/>
          <w:b/>
          <w:color w:val="FF0000"/>
          <w:sz w:val="24"/>
          <w:szCs w:val="24"/>
          <w:u w:val="thick" w:color="0000FF"/>
        </w:rPr>
        <w:t>D</w:t>
      </w:r>
      <w:r w:rsidRPr="007F3009">
        <w:rPr>
          <w:rFonts w:ascii="Times New Roman" w:eastAsia="Times New Roman" w:hAnsi="Times New Roman"/>
          <w:b/>
          <w:color w:val="0000FF"/>
          <w:sz w:val="24"/>
          <w:szCs w:val="24"/>
        </w:rPr>
        <w:t>.</w:t>
      </w:r>
      <w:ins w:id="1518" w:author="Unknown">
        <w:r w:rsidR="003D5B32" w:rsidRPr="004557A5">
          <w:rPr>
            <w:rFonts w:ascii="Times New Roman" w:eastAsia="Times New Roman" w:hAnsi="Times New Roman"/>
            <w:sz w:val="24"/>
            <w:szCs w:val="24"/>
          </w:rPr>
          <w:t xml:space="preserve"> (2) hoặc (3)</w:t>
        </w:r>
      </w:ins>
    </w:p>
    <w:p w:rsidR="003D5B32" w:rsidRPr="004557A5" w:rsidRDefault="001076E2" w:rsidP="00A742C8">
      <w:pPr>
        <w:spacing w:after="0"/>
        <w:rPr>
          <w:ins w:id="1519"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3D5B32" w:rsidRPr="004557A5" w:rsidRDefault="003D5B32" w:rsidP="00A742C8">
      <w:pPr>
        <w:spacing w:after="0"/>
        <w:rPr>
          <w:ins w:id="1520" w:author="Unknown"/>
          <w:rFonts w:ascii="Times New Roman" w:eastAsia="Times New Roman" w:hAnsi="Times New Roman"/>
          <w:sz w:val="24"/>
          <w:szCs w:val="24"/>
        </w:rPr>
      </w:pPr>
      <w:ins w:id="1521" w:author="Unknown">
        <w:r w:rsidRPr="004557A5">
          <w:rPr>
            <w:rFonts w:ascii="Times New Roman" w:eastAsia="Times New Roman" w:hAnsi="Times New Roman"/>
            <w:sz w:val="24"/>
            <w:szCs w:val="24"/>
          </w:rPr>
          <w:t>Khóa điện được đóng vào vị trí (2) hoặc (3)</w:t>
        </w:r>
      </w:ins>
    </w:p>
    <w:p w:rsidR="003D5B32" w:rsidRPr="004557A5" w:rsidRDefault="001076E2" w:rsidP="00A742C8">
      <w:pPr>
        <w:spacing w:after="0"/>
        <w:rPr>
          <w:ins w:id="1522"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1523" w:author="Unknown">
        <w:r w:rsidR="003D5B32" w:rsidRPr="004557A5">
          <w:rPr>
            <w:rFonts w:ascii="Times New Roman" w:eastAsia="Times New Roman" w:hAnsi="Times New Roman"/>
            <w:b/>
            <w:bCs/>
            <w:sz w:val="24"/>
            <w:szCs w:val="24"/>
          </w:rPr>
          <w:t>D</w:t>
        </w:r>
      </w:ins>
    </w:p>
    <w:p w:rsidR="003D5B32" w:rsidRPr="004557A5" w:rsidRDefault="003D5B32" w:rsidP="00A742C8">
      <w:pPr>
        <w:pStyle w:val="ListParagraph"/>
        <w:numPr>
          <w:ilvl w:val="0"/>
          <w:numId w:val="26"/>
        </w:numPr>
        <w:spacing w:after="0"/>
        <w:jc w:val="both"/>
        <w:rPr>
          <w:ins w:id="1524" w:author="Unknown"/>
          <w:rFonts w:ascii="Times New Roman" w:eastAsia="Times New Roman" w:hAnsi="Times New Roman"/>
          <w:sz w:val="24"/>
          <w:szCs w:val="24"/>
        </w:rPr>
      </w:pPr>
      <w:ins w:id="1525" w:author="Unknown">
        <w:r w:rsidRPr="004557A5">
          <w:rPr>
            <w:rFonts w:ascii="Times New Roman" w:eastAsia="Times New Roman" w:hAnsi="Times New Roman"/>
            <w:sz w:val="24"/>
            <w:szCs w:val="24"/>
          </w:rPr>
          <w:t>Trong các loại động cơ điện sau, động cơ nào thuộc loại động cơ điện một chiều ?</w:t>
        </w:r>
      </w:ins>
    </w:p>
    <w:p w:rsidR="003D5B32" w:rsidRPr="004557A5" w:rsidRDefault="00EA146F" w:rsidP="00A742C8">
      <w:pPr>
        <w:tabs>
          <w:tab w:val="left" w:pos="5103"/>
        </w:tabs>
        <w:spacing w:after="0"/>
        <w:rPr>
          <w:ins w:id="1526"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A</w:t>
      </w:r>
      <w:r w:rsidR="007F3009" w:rsidRPr="007F3009">
        <w:rPr>
          <w:rFonts w:ascii="Times New Roman" w:eastAsia="Times New Roman" w:hAnsi="Times New Roman"/>
          <w:b/>
          <w:color w:val="0000FF"/>
          <w:sz w:val="24"/>
          <w:szCs w:val="24"/>
        </w:rPr>
        <w:t>.</w:t>
      </w:r>
      <w:ins w:id="1527" w:author="Unknown">
        <w:r w:rsidR="003D5B32" w:rsidRPr="004557A5">
          <w:rPr>
            <w:rFonts w:ascii="Times New Roman" w:eastAsia="Times New Roman" w:hAnsi="Times New Roman"/>
            <w:sz w:val="24"/>
            <w:szCs w:val="24"/>
          </w:rPr>
          <w:t xml:space="preserve"> Động cơ điện trong các đồ chơi trẻ em.</w:t>
        </w:r>
      </w:ins>
      <w:r w:rsidR="00812493">
        <w:rPr>
          <w:rFonts w:ascii="Times New Roman" w:eastAsia="Times New Roman" w:hAnsi="Times New Roman"/>
          <w:sz w:val="24"/>
          <w:szCs w:val="24"/>
        </w:rPr>
        <w:tab/>
      </w:r>
      <w:r w:rsidR="007F3009" w:rsidRPr="007F3009">
        <w:rPr>
          <w:rFonts w:ascii="Times New Roman" w:eastAsia="Times New Roman" w:hAnsi="Times New Roman"/>
          <w:b/>
          <w:color w:val="0000FF"/>
          <w:sz w:val="24"/>
          <w:szCs w:val="24"/>
        </w:rPr>
        <w:t>B.</w:t>
      </w:r>
      <w:ins w:id="1528" w:author="Unknown">
        <w:r w:rsidR="003D5B32" w:rsidRPr="004557A5">
          <w:rPr>
            <w:rFonts w:ascii="Times New Roman" w:eastAsia="Times New Roman" w:hAnsi="Times New Roman"/>
            <w:sz w:val="24"/>
            <w:szCs w:val="24"/>
          </w:rPr>
          <w:t xml:space="preserve"> Máy bơm nước.</w:t>
        </w:r>
      </w:ins>
    </w:p>
    <w:p w:rsidR="003D5B32" w:rsidRPr="004557A5" w:rsidRDefault="007F3009" w:rsidP="00A742C8">
      <w:pPr>
        <w:tabs>
          <w:tab w:val="left" w:pos="5103"/>
        </w:tabs>
        <w:spacing w:after="0"/>
        <w:rPr>
          <w:ins w:id="1529"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1530" w:author="Unknown">
        <w:r w:rsidR="003D5B32" w:rsidRPr="004557A5">
          <w:rPr>
            <w:rFonts w:ascii="Times New Roman" w:eastAsia="Times New Roman" w:hAnsi="Times New Roman"/>
            <w:sz w:val="24"/>
            <w:szCs w:val="24"/>
          </w:rPr>
          <w:t xml:space="preserve"> Quạt điện.</w:t>
        </w:r>
      </w:ins>
      <w:r w:rsidR="00812493">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ins w:id="1531" w:author="Unknown">
        <w:r w:rsidR="003D5B32" w:rsidRPr="004557A5">
          <w:rPr>
            <w:rFonts w:ascii="Times New Roman" w:eastAsia="Times New Roman" w:hAnsi="Times New Roman"/>
            <w:sz w:val="24"/>
            <w:szCs w:val="24"/>
          </w:rPr>
          <w:t xml:space="preserve"> Động cơ trong máy giặt.</w:t>
        </w:r>
      </w:ins>
    </w:p>
    <w:p w:rsidR="003D5B32" w:rsidRPr="004557A5" w:rsidRDefault="001076E2" w:rsidP="00A742C8">
      <w:pPr>
        <w:spacing w:after="0"/>
        <w:rPr>
          <w:ins w:id="1532"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3D5B32" w:rsidRPr="004557A5" w:rsidRDefault="003D5B32" w:rsidP="00A742C8">
      <w:pPr>
        <w:spacing w:after="0"/>
        <w:rPr>
          <w:ins w:id="1533" w:author="Unknown"/>
          <w:rFonts w:ascii="Times New Roman" w:eastAsia="Times New Roman" w:hAnsi="Times New Roman"/>
          <w:sz w:val="24"/>
          <w:szCs w:val="24"/>
        </w:rPr>
      </w:pPr>
      <w:ins w:id="1534" w:author="Unknown">
        <w:r w:rsidRPr="004557A5">
          <w:rPr>
            <w:rFonts w:ascii="Times New Roman" w:eastAsia="Times New Roman" w:hAnsi="Times New Roman"/>
            <w:sz w:val="24"/>
            <w:szCs w:val="24"/>
          </w:rPr>
          <w:t>Động cơ điện một chiều là động cơ điện trong các đồ chơi trẻ em</w:t>
        </w:r>
      </w:ins>
    </w:p>
    <w:p w:rsidR="003D5B32" w:rsidRPr="004557A5" w:rsidRDefault="001076E2" w:rsidP="00A742C8">
      <w:pPr>
        <w:spacing w:after="0"/>
        <w:rPr>
          <w:ins w:id="1535"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1536" w:author="Unknown">
        <w:r w:rsidR="003D5B32" w:rsidRPr="004557A5">
          <w:rPr>
            <w:rFonts w:ascii="Times New Roman" w:eastAsia="Times New Roman" w:hAnsi="Times New Roman"/>
            <w:b/>
            <w:bCs/>
            <w:sz w:val="24"/>
            <w:szCs w:val="24"/>
          </w:rPr>
          <w:t>A</w:t>
        </w:r>
      </w:ins>
    </w:p>
    <w:p w:rsidR="003D5B32" w:rsidRPr="004557A5" w:rsidRDefault="003D5B32" w:rsidP="00A742C8">
      <w:pPr>
        <w:pStyle w:val="ListParagraph"/>
        <w:numPr>
          <w:ilvl w:val="0"/>
          <w:numId w:val="26"/>
        </w:numPr>
        <w:spacing w:after="0"/>
        <w:jc w:val="both"/>
        <w:rPr>
          <w:ins w:id="1537" w:author="Unknown"/>
          <w:rFonts w:ascii="Times New Roman" w:eastAsia="Times New Roman" w:hAnsi="Times New Roman"/>
          <w:sz w:val="24"/>
          <w:szCs w:val="24"/>
        </w:rPr>
      </w:pPr>
      <w:ins w:id="1538" w:author="Unknown">
        <w:r w:rsidRPr="004557A5">
          <w:rPr>
            <w:rFonts w:ascii="Times New Roman" w:eastAsia="Times New Roman" w:hAnsi="Times New Roman"/>
            <w:sz w:val="24"/>
            <w:szCs w:val="24"/>
          </w:rPr>
          <w:t>Chọn phát biểu sai</w:t>
        </w:r>
      </w:ins>
    </w:p>
    <w:p w:rsidR="003D5B32" w:rsidRPr="004557A5" w:rsidRDefault="007F3009" w:rsidP="00A742C8">
      <w:pPr>
        <w:spacing w:after="0"/>
        <w:rPr>
          <w:ins w:id="1539"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1540" w:author="Unknown">
        <w:r w:rsidR="003D5B32" w:rsidRPr="004557A5">
          <w:rPr>
            <w:rFonts w:ascii="Times New Roman" w:eastAsia="Times New Roman" w:hAnsi="Times New Roman"/>
            <w:sz w:val="24"/>
            <w:szCs w:val="24"/>
          </w:rPr>
          <w:t xml:space="preserve"> Bộ phận đứng yên gọi là stato, bộ phận quay gọi là roto.</w:t>
        </w:r>
      </w:ins>
    </w:p>
    <w:p w:rsidR="003D5B32" w:rsidRPr="004557A5" w:rsidRDefault="00EA146F" w:rsidP="00A742C8">
      <w:pPr>
        <w:spacing w:after="0"/>
        <w:rPr>
          <w:ins w:id="1541"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B</w:t>
      </w:r>
      <w:r w:rsidR="007F3009" w:rsidRPr="007F3009">
        <w:rPr>
          <w:rFonts w:ascii="Times New Roman" w:eastAsia="Times New Roman" w:hAnsi="Times New Roman"/>
          <w:b/>
          <w:color w:val="0000FF"/>
          <w:sz w:val="24"/>
          <w:szCs w:val="24"/>
        </w:rPr>
        <w:t>.</w:t>
      </w:r>
      <w:ins w:id="1542" w:author="Unknown">
        <w:r w:rsidR="003D5B32" w:rsidRPr="004557A5">
          <w:rPr>
            <w:rFonts w:ascii="Times New Roman" w:eastAsia="Times New Roman" w:hAnsi="Times New Roman"/>
            <w:sz w:val="24"/>
            <w:szCs w:val="24"/>
          </w:rPr>
          <w:t xml:space="preserve"> Khi roto của máy phát điện xoay chiều quay được một vòng thì dòng điện do máy sinh ra đổi chiều một lần.</w:t>
        </w:r>
      </w:ins>
    </w:p>
    <w:p w:rsidR="003D5B32" w:rsidRPr="004557A5" w:rsidRDefault="007F3009" w:rsidP="00A742C8">
      <w:pPr>
        <w:spacing w:after="0"/>
        <w:rPr>
          <w:ins w:id="1543"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1544" w:author="Unknown">
        <w:r w:rsidR="003D5B32" w:rsidRPr="004557A5">
          <w:rPr>
            <w:rFonts w:ascii="Times New Roman" w:eastAsia="Times New Roman" w:hAnsi="Times New Roman"/>
            <w:sz w:val="24"/>
            <w:szCs w:val="24"/>
          </w:rPr>
          <w:t xml:space="preserve"> Dòng điện không thay đổi khi đổi chiều quay của roto.</w:t>
        </w:r>
      </w:ins>
    </w:p>
    <w:p w:rsidR="003D5B32" w:rsidRPr="004557A5" w:rsidRDefault="007F3009" w:rsidP="00A742C8">
      <w:pPr>
        <w:spacing w:after="0"/>
        <w:rPr>
          <w:ins w:id="1545"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D.</w:t>
      </w:r>
      <w:ins w:id="1546" w:author="Unknown">
        <w:r w:rsidR="003D5B32" w:rsidRPr="004557A5">
          <w:rPr>
            <w:rFonts w:ascii="Times New Roman" w:eastAsia="Times New Roman" w:hAnsi="Times New Roman"/>
            <w:sz w:val="24"/>
            <w:szCs w:val="24"/>
          </w:rPr>
          <w:t xml:space="preserve"> Tần số quay của máy phát điện ở nước ta hiện nay là 50 Hz.</w:t>
        </w:r>
      </w:ins>
    </w:p>
    <w:p w:rsidR="003D5B32" w:rsidRPr="004557A5" w:rsidRDefault="001076E2" w:rsidP="00A742C8">
      <w:pPr>
        <w:spacing w:after="0"/>
        <w:rPr>
          <w:rFonts w:ascii="Times New Roman" w:eastAsia="Times New Roman" w:hAnsi="Times New Roman"/>
          <w:b/>
          <w:bCs/>
          <w:sz w:val="24"/>
          <w:szCs w:val="24"/>
        </w:rPr>
      </w:pPr>
      <w:r w:rsidRPr="001076E2">
        <w:rPr>
          <w:rFonts w:ascii="Times New Roman" w:eastAsia="Times New Roman" w:hAnsi="Times New Roman"/>
          <w:b/>
          <w:bCs/>
          <w:color w:val="00B050"/>
          <w:sz w:val="24"/>
          <w:szCs w:val="24"/>
        </w:rPr>
        <w:t>Hướng dẫn giải:</w:t>
      </w:r>
    </w:p>
    <w:p w:rsidR="007A3A4D" w:rsidRPr="004557A5" w:rsidRDefault="007A3A4D" w:rsidP="00A742C8">
      <w:pPr>
        <w:pStyle w:val="NormalWeb"/>
        <w:spacing w:before="0" w:beforeAutospacing="0" w:after="0" w:afterAutospacing="0" w:line="276" w:lineRule="auto"/>
      </w:pPr>
      <w:r w:rsidRPr="004557A5">
        <w:t>Khi roto của máy phát điện xoay chiều quay được một vòng thì dòng điện do máy sinh ra đổi chiều hai lần</w:t>
      </w:r>
    </w:p>
    <w:p w:rsidR="007A3A4D" w:rsidRPr="004557A5" w:rsidRDefault="001076E2" w:rsidP="00A742C8">
      <w:pPr>
        <w:pStyle w:val="NormalWeb"/>
        <w:spacing w:before="0" w:beforeAutospacing="0" w:after="0" w:afterAutospacing="0" w:line="276" w:lineRule="auto"/>
      </w:pPr>
      <w:r w:rsidRPr="001076E2">
        <w:rPr>
          <w:b/>
          <w:color w:val="FF0000"/>
        </w:rPr>
        <w:t xml:space="preserve">→ Đáp án </w:t>
      </w:r>
      <w:r w:rsidR="007A3A4D" w:rsidRPr="004557A5">
        <w:rPr>
          <w:b/>
          <w:bCs/>
        </w:rPr>
        <w:t>B</w:t>
      </w:r>
    </w:p>
    <w:p w:rsidR="003D5B32" w:rsidRPr="004557A5" w:rsidRDefault="003D5B32" w:rsidP="00A742C8">
      <w:pPr>
        <w:pStyle w:val="ListParagraph"/>
        <w:numPr>
          <w:ilvl w:val="0"/>
          <w:numId w:val="26"/>
        </w:numPr>
        <w:spacing w:after="0"/>
        <w:jc w:val="both"/>
        <w:rPr>
          <w:ins w:id="1547" w:author="Unknown"/>
          <w:rFonts w:ascii="Times New Roman" w:eastAsia="Times New Roman" w:hAnsi="Times New Roman"/>
          <w:sz w:val="24"/>
          <w:szCs w:val="24"/>
        </w:rPr>
      </w:pPr>
      <w:ins w:id="1548" w:author="Unknown">
        <w:r w:rsidRPr="004557A5">
          <w:rPr>
            <w:rFonts w:ascii="Times New Roman" w:eastAsia="Times New Roman" w:hAnsi="Times New Roman"/>
            <w:sz w:val="24"/>
            <w:szCs w:val="24"/>
          </w:rPr>
          <w:t>Một ống dây dẫn được mắc với điện kế G để nhận biết dòng điện và một thanh nam châm. Trong những trường hợp nào sau đây, kim điện kế G bị lệch?</w:t>
        </w:r>
      </w:ins>
    </w:p>
    <w:p w:rsidR="003D5B32" w:rsidRPr="004557A5" w:rsidRDefault="003D5B32" w:rsidP="00A742C8">
      <w:pPr>
        <w:spacing w:after="0"/>
        <w:rPr>
          <w:ins w:id="1549" w:author="Unknown"/>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extent cx="2336800" cy="1847850"/>
            <wp:effectExtent l="19050" t="0" r="6350" b="0"/>
            <wp:docPr id="913" name="Picture 26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Vật Lí lớp 9 | Tổng hợp Lý thuyết - Bài tập Vật Lý 9 có đáp án"/>
                    <pic:cNvPicPr>
                      <a:picLocks noChangeAspect="1" noChangeArrowheads="1"/>
                    </pic:cNvPicPr>
                  </pic:nvPicPr>
                  <pic:blipFill>
                    <a:blip r:embed="rId150"/>
                    <a:srcRect/>
                    <a:stretch>
                      <a:fillRect/>
                    </a:stretch>
                  </pic:blipFill>
                  <pic:spPr bwMode="auto">
                    <a:xfrm>
                      <a:off x="0" y="0"/>
                      <a:ext cx="2336800" cy="1847850"/>
                    </a:xfrm>
                    <a:prstGeom prst="rect">
                      <a:avLst/>
                    </a:prstGeom>
                    <a:noFill/>
                    <a:ln w="9525">
                      <a:noFill/>
                      <a:miter lim="800000"/>
                      <a:headEnd/>
                      <a:tailEnd/>
                    </a:ln>
                  </pic:spPr>
                </pic:pic>
              </a:graphicData>
            </a:graphic>
          </wp:inline>
        </w:drawing>
      </w:r>
    </w:p>
    <w:p w:rsidR="003D5B32" w:rsidRPr="004557A5" w:rsidRDefault="007F3009" w:rsidP="00A742C8">
      <w:pPr>
        <w:tabs>
          <w:tab w:val="left" w:pos="5103"/>
        </w:tabs>
        <w:spacing w:after="0"/>
        <w:rPr>
          <w:ins w:id="1550"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1551" w:author="Unknown">
        <w:r w:rsidR="003D5B32" w:rsidRPr="004557A5">
          <w:rPr>
            <w:rFonts w:ascii="Times New Roman" w:eastAsia="Times New Roman" w:hAnsi="Times New Roman"/>
            <w:sz w:val="24"/>
            <w:szCs w:val="24"/>
          </w:rPr>
          <w:t xml:space="preserve"> Để yên thanh nam châm ở sát đầu trên ống dây.</w:t>
        </w:r>
      </w:ins>
      <w:r w:rsidR="00812493">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ins w:id="1552" w:author="Unknown">
        <w:r w:rsidR="003D5B32" w:rsidRPr="004557A5">
          <w:rPr>
            <w:rFonts w:ascii="Times New Roman" w:eastAsia="Times New Roman" w:hAnsi="Times New Roman"/>
            <w:sz w:val="24"/>
            <w:szCs w:val="24"/>
          </w:rPr>
          <w:t xml:space="preserve"> Đưa thanh nam châm vào trong lòng ống dây.</w:t>
        </w:r>
      </w:ins>
    </w:p>
    <w:p w:rsidR="003D5B32" w:rsidRPr="004557A5" w:rsidRDefault="007F3009" w:rsidP="00A742C8">
      <w:pPr>
        <w:tabs>
          <w:tab w:val="left" w:pos="5103"/>
        </w:tabs>
        <w:spacing w:after="0"/>
        <w:rPr>
          <w:ins w:id="1553"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1554" w:author="Unknown">
        <w:r w:rsidR="003D5B32" w:rsidRPr="004557A5">
          <w:rPr>
            <w:rFonts w:ascii="Times New Roman" w:eastAsia="Times New Roman" w:hAnsi="Times New Roman"/>
            <w:sz w:val="24"/>
            <w:szCs w:val="24"/>
          </w:rPr>
          <w:t xml:space="preserve"> Đưa thanh nam châm trong lòng ống dây ra.</w:t>
        </w:r>
      </w:ins>
      <w:r w:rsidR="00812493">
        <w:rPr>
          <w:rFonts w:ascii="Times New Roman" w:eastAsia="Times New Roman" w:hAnsi="Times New Roman"/>
          <w:sz w:val="24"/>
          <w:szCs w:val="24"/>
        </w:rPr>
        <w:tab/>
      </w:r>
      <w:r w:rsidR="00EA146F" w:rsidRPr="00EA146F">
        <w:rPr>
          <w:rFonts w:ascii="Times New Roman" w:eastAsia="Times New Roman" w:hAnsi="Times New Roman"/>
          <w:b/>
          <w:color w:val="FF0000"/>
          <w:sz w:val="24"/>
          <w:szCs w:val="24"/>
          <w:u w:val="thick" w:color="0000FF"/>
        </w:rPr>
        <w:t>D</w:t>
      </w:r>
      <w:r w:rsidRPr="007F3009">
        <w:rPr>
          <w:rFonts w:ascii="Times New Roman" w:eastAsia="Times New Roman" w:hAnsi="Times New Roman"/>
          <w:b/>
          <w:color w:val="0000FF"/>
          <w:sz w:val="24"/>
          <w:szCs w:val="24"/>
        </w:rPr>
        <w:t>.</w:t>
      </w:r>
      <w:ins w:id="1555" w:author="Unknown">
        <w:r w:rsidR="003D5B32" w:rsidRPr="004557A5">
          <w:rPr>
            <w:rFonts w:ascii="Times New Roman" w:eastAsia="Times New Roman" w:hAnsi="Times New Roman"/>
            <w:sz w:val="24"/>
            <w:szCs w:val="24"/>
          </w:rPr>
          <w:t xml:space="preserve"> Đáp án B và C đúng.</w:t>
        </w:r>
      </w:ins>
    </w:p>
    <w:p w:rsidR="003D5B32" w:rsidRPr="004557A5" w:rsidRDefault="001076E2" w:rsidP="00A742C8">
      <w:pPr>
        <w:spacing w:after="0"/>
        <w:rPr>
          <w:ins w:id="1556"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3D5B32" w:rsidRPr="004557A5" w:rsidRDefault="003D5B32" w:rsidP="00A742C8">
      <w:pPr>
        <w:spacing w:after="0"/>
        <w:rPr>
          <w:ins w:id="1557" w:author="Unknown"/>
          <w:rFonts w:ascii="Times New Roman" w:eastAsia="Times New Roman" w:hAnsi="Times New Roman"/>
          <w:sz w:val="24"/>
          <w:szCs w:val="24"/>
        </w:rPr>
      </w:pPr>
      <w:ins w:id="1558" w:author="Unknown">
        <w:r w:rsidRPr="004557A5">
          <w:rPr>
            <w:rFonts w:ascii="Times New Roman" w:eastAsia="Times New Roman" w:hAnsi="Times New Roman"/>
            <w:sz w:val="24"/>
            <w:szCs w:val="24"/>
          </w:rPr>
          <w:t xml:space="preserve">Kim điện kế G bị lệch khi trong mạch xuất hiện dòng điện cảm ứng tức là có từ trường biến thiên </w:t>
        </w:r>
        <w:r w:rsidRPr="004557A5">
          <w:rPr>
            <w:rFonts w:ascii="Times New Roman" w:eastAsia="Times New Roman" w:hAnsi="Cambria Math"/>
            <w:sz w:val="24"/>
            <w:szCs w:val="24"/>
          </w:rPr>
          <w:t>⇔</w:t>
        </w:r>
        <w:r w:rsidRPr="004557A5">
          <w:rPr>
            <w:rFonts w:ascii="Times New Roman" w:eastAsia="Times New Roman" w:hAnsi="Times New Roman"/>
            <w:sz w:val="24"/>
            <w:szCs w:val="24"/>
          </w:rPr>
          <w:t xml:space="preserve"> Ta kéo thanh nam châm ra xa hay lại gần ống dây</w:t>
        </w:r>
      </w:ins>
    </w:p>
    <w:p w:rsidR="003D5B32" w:rsidRPr="004557A5" w:rsidRDefault="001076E2" w:rsidP="00A742C8">
      <w:pPr>
        <w:spacing w:after="0"/>
        <w:rPr>
          <w:ins w:id="1559"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1560" w:author="Unknown">
        <w:r w:rsidR="003D5B32" w:rsidRPr="004557A5">
          <w:rPr>
            <w:rFonts w:ascii="Times New Roman" w:eastAsia="Times New Roman" w:hAnsi="Times New Roman"/>
            <w:b/>
            <w:bCs/>
            <w:sz w:val="24"/>
            <w:szCs w:val="24"/>
          </w:rPr>
          <w:t>D</w:t>
        </w:r>
      </w:ins>
    </w:p>
    <w:p w:rsidR="003D5B32" w:rsidRPr="004557A5" w:rsidRDefault="003D5B32" w:rsidP="00A742C8">
      <w:pPr>
        <w:pStyle w:val="ListParagraph"/>
        <w:numPr>
          <w:ilvl w:val="0"/>
          <w:numId w:val="26"/>
        </w:numPr>
        <w:spacing w:after="0"/>
        <w:jc w:val="both"/>
        <w:rPr>
          <w:ins w:id="1561" w:author="Unknown"/>
          <w:rFonts w:ascii="Times New Roman" w:eastAsia="Times New Roman" w:hAnsi="Times New Roman"/>
          <w:sz w:val="24"/>
          <w:szCs w:val="24"/>
        </w:rPr>
      </w:pPr>
      <w:ins w:id="1562" w:author="Unknown">
        <w:r w:rsidRPr="004557A5">
          <w:rPr>
            <w:rFonts w:ascii="Times New Roman" w:eastAsia="Times New Roman" w:hAnsi="Times New Roman"/>
            <w:sz w:val="24"/>
            <w:szCs w:val="24"/>
          </w:rPr>
          <w:t>Hình vẽ biểu diễn nam châm luôn bị hút bởi ống dây C</w:t>
        </w:r>
      </w:ins>
      <w:r w:rsidR="007F3009" w:rsidRPr="00307FC9">
        <w:rPr>
          <w:rFonts w:ascii="Times New Roman" w:eastAsia="Times New Roman" w:hAnsi="Times New Roman"/>
          <w:sz w:val="24"/>
          <w:szCs w:val="24"/>
        </w:rPr>
        <w:t>D.</w:t>
      </w:r>
      <w:ins w:id="1563" w:author="Unknown">
        <w:r w:rsidRPr="004557A5">
          <w:rPr>
            <w:rFonts w:ascii="Times New Roman" w:eastAsia="Times New Roman" w:hAnsi="Times New Roman"/>
            <w:sz w:val="24"/>
            <w:szCs w:val="24"/>
          </w:rPr>
          <w:t xml:space="preserve"> Thông tin nào sau đây là đúng?</w:t>
        </w:r>
      </w:ins>
    </w:p>
    <w:p w:rsidR="003D5B32" w:rsidRPr="004557A5" w:rsidRDefault="003D5B32" w:rsidP="00A742C8">
      <w:pPr>
        <w:spacing w:after="0"/>
        <w:rPr>
          <w:ins w:id="1564" w:author="Unknown"/>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extent cx="2133600" cy="1352550"/>
            <wp:effectExtent l="19050" t="0" r="0" b="0"/>
            <wp:docPr id="912" name="Picture 26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Vật Lí lớp 9 | Tổng hợp Lý thuyết - Bài tập Vật Lý 9 có đáp án"/>
                    <pic:cNvPicPr>
                      <a:picLocks noChangeAspect="1" noChangeArrowheads="1"/>
                    </pic:cNvPicPr>
                  </pic:nvPicPr>
                  <pic:blipFill>
                    <a:blip r:embed="rId151"/>
                    <a:srcRect/>
                    <a:stretch>
                      <a:fillRect/>
                    </a:stretch>
                  </pic:blipFill>
                  <pic:spPr bwMode="auto">
                    <a:xfrm>
                      <a:off x="0" y="0"/>
                      <a:ext cx="2133600" cy="1352550"/>
                    </a:xfrm>
                    <a:prstGeom prst="rect">
                      <a:avLst/>
                    </a:prstGeom>
                    <a:noFill/>
                    <a:ln w="9525">
                      <a:noFill/>
                      <a:miter lim="800000"/>
                      <a:headEnd/>
                      <a:tailEnd/>
                    </a:ln>
                  </pic:spPr>
                </pic:pic>
              </a:graphicData>
            </a:graphic>
          </wp:inline>
        </w:drawing>
      </w:r>
    </w:p>
    <w:p w:rsidR="00812493" w:rsidRDefault="007F3009" w:rsidP="00A742C8">
      <w:pPr>
        <w:tabs>
          <w:tab w:val="left" w:pos="5103"/>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1565" w:author="Unknown">
        <w:r w:rsidR="003D5B32" w:rsidRPr="004557A5">
          <w:rPr>
            <w:rFonts w:ascii="Times New Roman" w:eastAsia="Times New Roman" w:hAnsi="Times New Roman"/>
            <w:sz w:val="24"/>
            <w:szCs w:val="24"/>
          </w:rPr>
          <w:t xml:space="preserve"> Trong ống dây không có dòng điện chạy qua.</w:t>
        </w:r>
      </w:ins>
      <w:r w:rsidR="00812493">
        <w:rPr>
          <w:rFonts w:ascii="Times New Roman" w:eastAsia="Times New Roman" w:hAnsi="Times New Roman"/>
          <w:sz w:val="24"/>
          <w:szCs w:val="24"/>
        </w:rPr>
        <w:tab/>
      </w:r>
    </w:p>
    <w:p w:rsidR="003D5B32" w:rsidRPr="004557A5" w:rsidRDefault="007F3009" w:rsidP="00A742C8">
      <w:pPr>
        <w:tabs>
          <w:tab w:val="left" w:pos="5103"/>
        </w:tabs>
        <w:spacing w:after="0"/>
        <w:rPr>
          <w:ins w:id="1566"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B.</w:t>
      </w:r>
      <w:ins w:id="1567" w:author="Unknown">
        <w:r w:rsidR="003D5B32" w:rsidRPr="004557A5">
          <w:rPr>
            <w:rFonts w:ascii="Times New Roman" w:eastAsia="Times New Roman" w:hAnsi="Times New Roman"/>
            <w:sz w:val="24"/>
            <w:szCs w:val="24"/>
          </w:rPr>
          <w:t xml:space="preserve"> Dòng điện trong ống dây có chiều thay đổi liên tục.</w:t>
        </w:r>
      </w:ins>
    </w:p>
    <w:p w:rsidR="003D5B32" w:rsidRPr="004557A5" w:rsidRDefault="00EA146F" w:rsidP="00A742C8">
      <w:pPr>
        <w:spacing w:after="0"/>
        <w:rPr>
          <w:ins w:id="1568"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C</w:t>
      </w:r>
      <w:r w:rsidR="007F3009" w:rsidRPr="007F3009">
        <w:rPr>
          <w:rFonts w:ascii="Times New Roman" w:eastAsia="Times New Roman" w:hAnsi="Times New Roman"/>
          <w:b/>
          <w:color w:val="0000FF"/>
          <w:sz w:val="24"/>
          <w:szCs w:val="24"/>
        </w:rPr>
        <w:t>.</w:t>
      </w:r>
      <w:ins w:id="1569" w:author="Unknown">
        <w:r w:rsidR="003D5B32" w:rsidRPr="004557A5">
          <w:rPr>
            <w:rFonts w:ascii="Times New Roman" w:eastAsia="Times New Roman" w:hAnsi="Times New Roman"/>
            <w:sz w:val="24"/>
            <w:szCs w:val="24"/>
          </w:rPr>
          <w:t xml:space="preserve"> Trong ống dây, dòng điện chạy theo chiều từ D đến </w:t>
        </w:r>
      </w:ins>
      <w:r w:rsidR="007F3009" w:rsidRPr="00307FC9">
        <w:rPr>
          <w:rFonts w:ascii="Times New Roman" w:eastAsia="Times New Roman" w:hAnsi="Times New Roman"/>
          <w:sz w:val="24"/>
          <w:szCs w:val="24"/>
        </w:rPr>
        <w:t>C.</w:t>
      </w:r>
    </w:p>
    <w:p w:rsidR="003D5B32" w:rsidRPr="004557A5" w:rsidRDefault="007F3009" w:rsidP="00A742C8">
      <w:pPr>
        <w:spacing w:after="0"/>
        <w:rPr>
          <w:ins w:id="1570"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D.</w:t>
      </w:r>
      <w:ins w:id="1571" w:author="Unknown">
        <w:r w:rsidR="003D5B32" w:rsidRPr="004557A5">
          <w:rPr>
            <w:rFonts w:ascii="Times New Roman" w:eastAsia="Times New Roman" w:hAnsi="Times New Roman"/>
            <w:sz w:val="24"/>
            <w:szCs w:val="24"/>
          </w:rPr>
          <w:t xml:space="preserve"> Trong ống dây, dòng điện chạy theo chiều từ C đến </w:t>
        </w:r>
      </w:ins>
      <w:r w:rsidRPr="00307FC9">
        <w:rPr>
          <w:rFonts w:ascii="Times New Roman" w:eastAsia="Times New Roman" w:hAnsi="Times New Roman"/>
          <w:sz w:val="24"/>
          <w:szCs w:val="24"/>
        </w:rPr>
        <w:t>D.</w:t>
      </w:r>
    </w:p>
    <w:p w:rsidR="003D5B32" w:rsidRPr="004557A5" w:rsidRDefault="001076E2" w:rsidP="00A742C8">
      <w:pPr>
        <w:spacing w:after="0"/>
        <w:rPr>
          <w:ins w:id="1572"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3D5B32" w:rsidRPr="004557A5" w:rsidRDefault="003D5B32" w:rsidP="00A742C8">
      <w:pPr>
        <w:spacing w:after="0"/>
        <w:rPr>
          <w:ins w:id="1573" w:author="Unknown"/>
          <w:rFonts w:ascii="Times New Roman" w:eastAsia="Times New Roman" w:hAnsi="Times New Roman"/>
          <w:sz w:val="24"/>
          <w:szCs w:val="24"/>
        </w:rPr>
      </w:pPr>
      <w:ins w:id="1574" w:author="Unknown">
        <w:r w:rsidRPr="004557A5">
          <w:rPr>
            <w:rFonts w:ascii="Times New Roman" w:eastAsia="Times New Roman" w:hAnsi="Times New Roman"/>
            <w:sz w:val="24"/>
            <w:szCs w:val="24"/>
          </w:rPr>
          <w:t xml:space="preserve">Do dòng điện hút nam châm </w:t>
        </w:r>
        <w:r w:rsidRPr="004557A5">
          <w:rPr>
            <w:rFonts w:ascii="Times New Roman" w:eastAsia="Times New Roman" w:hAnsi="Cambria Math"/>
            <w:sz w:val="24"/>
            <w:szCs w:val="24"/>
          </w:rPr>
          <w:t>⇒</w:t>
        </w:r>
        <w:r w:rsidRPr="004557A5">
          <w:rPr>
            <w:rFonts w:ascii="Times New Roman" w:eastAsia="Times New Roman" w:hAnsi="Times New Roman"/>
            <w:sz w:val="24"/>
            <w:szCs w:val="24"/>
          </w:rPr>
          <w:t xml:space="preserve"> Đầu gần nam châm là cực N hay chiều đường sức từ C tới </w:t>
        </w:r>
      </w:ins>
      <w:r w:rsidR="007F3009" w:rsidRPr="00307FC9">
        <w:rPr>
          <w:rFonts w:ascii="Times New Roman" w:eastAsia="Times New Roman" w:hAnsi="Times New Roman"/>
          <w:sz w:val="24"/>
          <w:szCs w:val="24"/>
        </w:rPr>
        <w:t>D.</w:t>
      </w:r>
      <w:ins w:id="1575" w:author="Unknown">
        <w:r w:rsidRPr="004557A5">
          <w:rPr>
            <w:rFonts w:ascii="Times New Roman" w:eastAsia="Times New Roman" w:hAnsi="Times New Roman"/>
            <w:sz w:val="24"/>
            <w:szCs w:val="24"/>
          </w:rPr>
          <w:t xml:space="preserve"> Áp dụng quy tắc nắm tay phải </w:t>
        </w:r>
        <w:r w:rsidRPr="004557A5">
          <w:rPr>
            <w:rFonts w:ascii="Times New Roman" w:eastAsia="Times New Roman" w:hAnsi="Cambria Math"/>
            <w:sz w:val="24"/>
            <w:szCs w:val="24"/>
          </w:rPr>
          <w:t>⇒</w:t>
        </w:r>
        <w:r w:rsidRPr="004557A5">
          <w:rPr>
            <w:rFonts w:ascii="Times New Roman" w:eastAsia="Times New Roman" w:hAnsi="Times New Roman"/>
            <w:sz w:val="24"/>
            <w:szCs w:val="24"/>
          </w:rPr>
          <w:t xml:space="preserve"> Chiều của dòng điện có chiều từ D đến C</w:t>
        </w:r>
      </w:ins>
    </w:p>
    <w:p w:rsidR="003D5B32" w:rsidRPr="004557A5" w:rsidRDefault="001076E2" w:rsidP="00A742C8">
      <w:pPr>
        <w:spacing w:after="0"/>
        <w:rPr>
          <w:ins w:id="1576"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1577" w:author="Unknown">
        <w:r w:rsidR="003D5B32" w:rsidRPr="004557A5">
          <w:rPr>
            <w:rFonts w:ascii="Times New Roman" w:eastAsia="Times New Roman" w:hAnsi="Times New Roman"/>
            <w:b/>
            <w:bCs/>
            <w:sz w:val="24"/>
            <w:szCs w:val="24"/>
          </w:rPr>
          <w:t>C</w:t>
        </w:r>
      </w:ins>
    </w:p>
    <w:p w:rsidR="003D5B32" w:rsidRPr="004557A5" w:rsidRDefault="003D5B32" w:rsidP="00A742C8">
      <w:pPr>
        <w:pStyle w:val="ListParagraph"/>
        <w:numPr>
          <w:ilvl w:val="0"/>
          <w:numId w:val="26"/>
        </w:numPr>
        <w:spacing w:after="0"/>
        <w:jc w:val="both"/>
        <w:rPr>
          <w:ins w:id="1578" w:author="Unknown"/>
          <w:rFonts w:ascii="Times New Roman" w:eastAsia="Times New Roman" w:hAnsi="Times New Roman"/>
          <w:sz w:val="24"/>
          <w:szCs w:val="24"/>
        </w:rPr>
      </w:pPr>
      <w:ins w:id="1579" w:author="Unknown">
        <w:r w:rsidRPr="004557A5">
          <w:rPr>
            <w:rFonts w:ascii="Times New Roman" w:eastAsia="Times New Roman" w:hAnsi="Times New Roman"/>
            <w:sz w:val="24"/>
            <w:szCs w:val="24"/>
          </w:rPr>
          <w:t>Ba vòng dây dẫn V giống nhau, đặt trước 3 nam châm giống hệt nhau. Trong những trường hợp nào đường sức từ của nam châm xuyên qua vòng dây dẫn nhiều nhất?</w:t>
        </w:r>
      </w:ins>
    </w:p>
    <w:p w:rsidR="003D5B32" w:rsidRPr="004557A5" w:rsidRDefault="003D5B32" w:rsidP="00A742C8">
      <w:pPr>
        <w:spacing w:after="0"/>
        <w:rPr>
          <w:ins w:id="1580" w:author="Unknown"/>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extent cx="4806950" cy="946150"/>
            <wp:effectExtent l="19050" t="0" r="0" b="0"/>
            <wp:docPr id="911" name="Picture 26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Vật Lí lớp 9 | Tổng hợp Lý thuyết - Bài tập Vật Lý 9 có đáp án"/>
                    <pic:cNvPicPr>
                      <a:picLocks noChangeAspect="1" noChangeArrowheads="1"/>
                    </pic:cNvPicPr>
                  </pic:nvPicPr>
                  <pic:blipFill>
                    <a:blip r:embed="rId152"/>
                    <a:srcRect/>
                    <a:stretch>
                      <a:fillRect/>
                    </a:stretch>
                  </pic:blipFill>
                  <pic:spPr bwMode="auto">
                    <a:xfrm>
                      <a:off x="0" y="0"/>
                      <a:ext cx="4806950" cy="946150"/>
                    </a:xfrm>
                    <a:prstGeom prst="rect">
                      <a:avLst/>
                    </a:prstGeom>
                    <a:noFill/>
                    <a:ln w="9525">
                      <a:noFill/>
                      <a:miter lim="800000"/>
                      <a:headEnd/>
                      <a:tailEnd/>
                    </a:ln>
                  </pic:spPr>
                </pic:pic>
              </a:graphicData>
            </a:graphic>
          </wp:inline>
        </w:drawing>
      </w:r>
    </w:p>
    <w:p w:rsidR="003D5B32" w:rsidRPr="004557A5" w:rsidRDefault="007F3009" w:rsidP="00A742C8">
      <w:pPr>
        <w:tabs>
          <w:tab w:val="left" w:pos="2552"/>
          <w:tab w:val="left" w:pos="5103"/>
          <w:tab w:val="left" w:pos="7938"/>
        </w:tabs>
        <w:spacing w:after="0"/>
        <w:rPr>
          <w:ins w:id="1581"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1582" w:author="Unknown">
        <w:r w:rsidR="003D5B32" w:rsidRPr="004557A5">
          <w:rPr>
            <w:rFonts w:ascii="Times New Roman" w:eastAsia="Times New Roman" w:hAnsi="Times New Roman"/>
            <w:sz w:val="24"/>
            <w:szCs w:val="24"/>
          </w:rPr>
          <w:t xml:space="preserve"> Trường hợp c.</w:t>
        </w:r>
      </w:ins>
      <w:r w:rsidR="00812493">
        <w:rPr>
          <w:rFonts w:ascii="Times New Roman" w:eastAsia="Times New Roman" w:hAnsi="Times New Roman"/>
          <w:sz w:val="24"/>
          <w:szCs w:val="24"/>
        </w:rPr>
        <w:tab/>
      </w:r>
      <w:r w:rsidR="00EA146F" w:rsidRPr="00EA146F">
        <w:rPr>
          <w:rFonts w:ascii="Times New Roman" w:eastAsia="Times New Roman" w:hAnsi="Times New Roman"/>
          <w:b/>
          <w:color w:val="FF0000"/>
          <w:sz w:val="24"/>
          <w:szCs w:val="24"/>
          <w:u w:val="thick" w:color="0000FF"/>
        </w:rPr>
        <w:t>B</w:t>
      </w:r>
      <w:r w:rsidRPr="007F3009">
        <w:rPr>
          <w:rFonts w:ascii="Times New Roman" w:eastAsia="Times New Roman" w:hAnsi="Times New Roman"/>
          <w:b/>
          <w:color w:val="0000FF"/>
          <w:sz w:val="24"/>
          <w:szCs w:val="24"/>
        </w:rPr>
        <w:t>.</w:t>
      </w:r>
      <w:ins w:id="1583" w:author="Unknown">
        <w:r w:rsidR="003D5B32" w:rsidRPr="004557A5">
          <w:rPr>
            <w:rFonts w:ascii="Times New Roman" w:eastAsia="Times New Roman" w:hAnsi="Times New Roman"/>
            <w:sz w:val="24"/>
            <w:szCs w:val="24"/>
          </w:rPr>
          <w:t xml:space="preserve"> Trường hợp a.</w:t>
        </w:r>
      </w:ins>
      <w:r w:rsidR="00812493">
        <w:rPr>
          <w:rFonts w:ascii="Times New Roman" w:eastAsia="Times New Roman" w:hAnsi="Times New Roman"/>
          <w:sz w:val="24"/>
          <w:szCs w:val="24"/>
        </w:rPr>
        <w:tab/>
      </w:r>
      <w:r w:rsidRPr="007F3009">
        <w:rPr>
          <w:rFonts w:ascii="Times New Roman" w:eastAsia="Times New Roman" w:hAnsi="Times New Roman"/>
          <w:b/>
          <w:color w:val="0000FF"/>
          <w:sz w:val="24"/>
          <w:szCs w:val="24"/>
        </w:rPr>
        <w:t>C.</w:t>
      </w:r>
      <w:ins w:id="1584" w:author="Unknown">
        <w:r w:rsidR="003D5B32" w:rsidRPr="004557A5">
          <w:rPr>
            <w:rFonts w:ascii="Times New Roman" w:eastAsia="Times New Roman" w:hAnsi="Times New Roman"/>
            <w:sz w:val="24"/>
            <w:szCs w:val="24"/>
          </w:rPr>
          <w:t xml:space="preserve"> Cả a, b, c đều như nhau.</w:t>
        </w:r>
      </w:ins>
      <w:r w:rsidR="00812493">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ins w:id="1585" w:author="Unknown">
        <w:r w:rsidR="003D5B32" w:rsidRPr="004557A5">
          <w:rPr>
            <w:rFonts w:ascii="Times New Roman" w:eastAsia="Times New Roman" w:hAnsi="Times New Roman"/>
            <w:sz w:val="24"/>
            <w:szCs w:val="24"/>
          </w:rPr>
          <w:t xml:space="preserve"> Trường hợp b</w:t>
        </w:r>
      </w:ins>
    </w:p>
    <w:p w:rsidR="003D5B32" w:rsidRPr="004557A5" w:rsidRDefault="001076E2" w:rsidP="00A742C8">
      <w:pPr>
        <w:spacing w:after="0"/>
        <w:rPr>
          <w:ins w:id="1586"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3D5B32" w:rsidRPr="004557A5" w:rsidRDefault="003D5B32" w:rsidP="00A742C8">
      <w:pPr>
        <w:spacing w:after="0"/>
        <w:rPr>
          <w:ins w:id="1587" w:author="Unknown"/>
          <w:rFonts w:ascii="Times New Roman" w:eastAsia="Times New Roman" w:hAnsi="Times New Roman"/>
          <w:sz w:val="24"/>
          <w:szCs w:val="24"/>
        </w:rPr>
      </w:pPr>
      <w:ins w:id="1588" w:author="Unknown">
        <w:r w:rsidRPr="004557A5">
          <w:rPr>
            <w:rFonts w:ascii="Times New Roman" w:eastAsia="Times New Roman" w:hAnsi="Times New Roman"/>
            <w:sz w:val="24"/>
            <w:szCs w:val="24"/>
          </w:rPr>
          <w:t>Trường hợp a cuộn dây đặt vuông góc với từ trường =&gt; Số đường sức xuyên qua cuộn dây là nhiều nhất</w:t>
        </w:r>
      </w:ins>
    </w:p>
    <w:p w:rsidR="003D5B32" w:rsidRPr="004557A5" w:rsidRDefault="001076E2" w:rsidP="00A742C8">
      <w:pPr>
        <w:spacing w:after="0"/>
        <w:rPr>
          <w:ins w:id="1589"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1590" w:author="Unknown">
        <w:r w:rsidR="003D5B32" w:rsidRPr="004557A5">
          <w:rPr>
            <w:rFonts w:ascii="Times New Roman" w:eastAsia="Times New Roman" w:hAnsi="Times New Roman"/>
            <w:b/>
            <w:bCs/>
            <w:sz w:val="24"/>
            <w:szCs w:val="24"/>
          </w:rPr>
          <w:t>B</w:t>
        </w:r>
      </w:ins>
    </w:p>
    <w:p w:rsidR="003D5B32" w:rsidRPr="004557A5" w:rsidRDefault="003D5B32" w:rsidP="00A742C8">
      <w:pPr>
        <w:pStyle w:val="ListParagraph"/>
        <w:numPr>
          <w:ilvl w:val="0"/>
          <w:numId w:val="26"/>
        </w:numPr>
        <w:spacing w:after="0"/>
        <w:jc w:val="both"/>
        <w:rPr>
          <w:ins w:id="1591" w:author="Unknown"/>
          <w:rFonts w:ascii="Times New Roman" w:eastAsia="Times New Roman" w:hAnsi="Times New Roman"/>
          <w:sz w:val="24"/>
          <w:szCs w:val="24"/>
        </w:rPr>
      </w:pPr>
      <w:ins w:id="1592" w:author="Unknown">
        <w:r w:rsidRPr="004557A5">
          <w:rPr>
            <w:rFonts w:ascii="Times New Roman" w:eastAsia="Times New Roman" w:hAnsi="Times New Roman"/>
            <w:sz w:val="24"/>
            <w:szCs w:val="24"/>
          </w:rPr>
          <w:t>Tác dụng từ của dòng điện thay đổi như thế nào khi dòng điện đổi chiều?</w:t>
        </w:r>
      </w:ins>
    </w:p>
    <w:p w:rsidR="003D5B32" w:rsidRPr="004557A5" w:rsidRDefault="007F3009" w:rsidP="00A742C8">
      <w:pPr>
        <w:tabs>
          <w:tab w:val="left" w:pos="5103"/>
        </w:tabs>
        <w:spacing w:after="0"/>
        <w:rPr>
          <w:ins w:id="1593"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1594" w:author="Unknown">
        <w:r w:rsidR="003D5B32" w:rsidRPr="004557A5">
          <w:rPr>
            <w:rFonts w:ascii="Times New Roman" w:eastAsia="Times New Roman" w:hAnsi="Times New Roman"/>
            <w:sz w:val="24"/>
            <w:szCs w:val="24"/>
          </w:rPr>
          <w:t xml:space="preserve"> Không còn tác dụng từ.</w:t>
        </w:r>
      </w:ins>
      <w:r w:rsidR="00812493">
        <w:rPr>
          <w:rFonts w:ascii="Times New Roman" w:eastAsia="Times New Roman" w:hAnsi="Times New Roman"/>
          <w:sz w:val="24"/>
          <w:szCs w:val="24"/>
        </w:rPr>
        <w:tab/>
      </w:r>
      <w:r w:rsidR="00EA146F" w:rsidRPr="00EA146F">
        <w:rPr>
          <w:rFonts w:ascii="Times New Roman" w:eastAsia="Times New Roman" w:hAnsi="Times New Roman"/>
          <w:b/>
          <w:color w:val="FF0000"/>
          <w:sz w:val="24"/>
          <w:szCs w:val="24"/>
          <w:u w:val="thick" w:color="0000FF"/>
        </w:rPr>
        <w:t>B</w:t>
      </w:r>
      <w:r w:rsidRPr="007F3009">
        <w:rPr>
          <w:rFonts w:ascii="Times New Roman" w:eastAsia="Times New Roman" w:hAnsi="Times New Roman"/>
          <w:b/>
          <w:color w:val="0000FF"/>
          <w:sz w:val="24"/>
          <w:szCs w:val="24"/>
        </w:rPr>
        <w:t>.</w:t>
      </w:r>
      <w:ins w:id="1595" w:author="Unknown">
        <w:r w:rsidR="003D5B32" w:rsidRPr="004557A5">
          <w:rPr>
            <w:rFonts w:ascii="Times New Roman" w:eastAsia="Times New Roman" w:hAnsi="Times New Roman"/>
            <w:sz w:val="24"/>
            <w:szCs w:val="24"/>
          </w:rPr>
          <w:t xml:space="preserve"> Lực từ đổi chiều.</w:t>
        </w:r>
      </w:ins>
    </w:p>
    <w:p w:rsidR="003D5B32" w:rsidRPr="004557A5" w:rsidRDefault="007F3009" w:rsidP="00A742C8">
      <w:pPr>
        <w:tabs>
          <w:tab w:val="left" w:pos="5103"/>
        </w:tabs>
        <w:spacing w:after="0"/>
        <w:rPr>
          <w:ins w:id="1596"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1597" w:author="Unknown">
        <w:r w:rsidR="003D5B32" w:rsidRPr="004557A5">
          <w:rPr>
            <w:rFonts w:ascii="Times New Roman" w:eastAsia="Times New Roman" w:hAnsi="Times New Roman"/>
            <w:sz w:val="24"/>
            <w:szCs w:val="24"/>
          </w:rPr>
          <w:t xml:space="preserve"> Tác dụng từ mạnh lên gấp đôi.</w:t>
        </w:r>
      </w:ins>
      <w:r w:rsidR="00812493">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ins w:id="1598" w:author="Unknown">
        <w:r w:rsidR="003D5B32" w:rsidRPr="004557A5">
          <w:rPr>
            <w:rFonts w:ascii="Times New Roman" w:eastAsia="Times New Roman" w:hAnsi="Times New Roman"/>
            <w:sz w:val="24"/>
            <w:szCs w:val="24"/>
          </w:rPr>
          <w:t xml:space="preserve"> Tác dụng từ giảm đi.</w:t>
        </w:r>
      </w:ins>
    </w:p>
    <w:p w:rsidR="003D5B32" w:rsidRPr="004557A5" w:rsidRDefault="001076E2" w:rsidP="00A742C8">
      <w:pPr>
        <w:spacing w:after="0"/>
        <w:rPr>
          <w:ins w:id="1599"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3D5B32" w:rsidRPr="004557A5" w:rsidRDefault="003D5B32" w:rsidP="00A742C8">
      <w:pPr>
        <w:spacing w:after="0"/>
        <w:rPr>
          <w:ins w:id="1600" w:author="Unknown"/>
          <w:rFonts w:ascii="Times New Roman" w:eastAsia="Times New Roman" w:hAnsi="Times New Roman"/>
          <w:sz w:val="24"/>
          <w:szCs w:val="24"/>
        </w:rPr>
      </w:pPr>
      <w:ins w:id="1601" w:author="Unknown">
        <w:r w:rsidRPr="004557A5">
          <w:rPr>
            <w:rFonts w:ascii="Times New Roman" w:eastAsia="Times New Roman" w:hAnsi="Times New Roman"/>
            <w:sz w:val="24"/>
            <w:szCs w:val="24"/>
          </w:rPr>
          <w:t>Lực từ đổi chiều khi dòng điện đổi chiều</w:t>
        </w:r>
      </w:ins>
    </w:p>
    <w:p w:rsidR="003D5B32" w:rsidRPr="004557A5" w:rsidRDefault="001076E2" w:rsidP="00A742C8">
      <w:pPr>
        <w:spacing w:after="0"/>
        <w:rPr>
          <w:ins w:id="1602"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1603" w:author="Unknown">
        <w:r w:rsidR="003D5B32" w:rsidRPr="004557A5">
          <w:rPr>
            <w:rFonts w:ascii="Times New Roman" w:eastAsia="Times New Roman" w:hAnsi="Times New Roman"/>
            <w:b/>
            <w:bCs/>
            <w:sz w:val="24"/>
            <w:szCs w:val="24"/>
          </w:rPr>
          <w:t>B</w:t>
        </w:r>
      </w:ins>
    </w:p>
    <w:p w:rsidR="003D5B32" w:rsidRPr="004557A5" w:rsidRDefault="003D5B32" w:rsidP="00A742C8">
      <w:pPr>
        <w:pStyle w:val="ListParagraph"/>
        <w:numPr>
          <w:ilvl w:val="0"/>
          <w:numId w:val="26"/>
        </w:numPr>
        <w:spacing w:after="0"/>
        <w:jc w:val="both"/>
        <w:rPr>
          <w:ins w:id="1604" w:author="Unknown"/>
          <w:rFonts w:ascii="Times New Roman" w:eastAsia="Times New Roman" w:hAnsi="Times New Roman"/>
          <w:sz w:val="24"/>
          <w:szCs w:val="24"/>
        </w:rPr>
      </w:pPr>
      <w:ins w:id="1605" w:author="Unknown">
        <w:r w:rsidRPr="004557A5">
          <w:rPr>
            <w:rFonts w:ascii="Times New Roman" w:eastAsia="Times New Roman" w:hAnsi="Times New Roman"/>
            <w:sz w:val="24"/>
            <w:szCs w:val="24"/>
          </w:rPr>
          <w:t>Khi dòng điện chạy qua khung dây dẫn ABCD nằm ngang, song song với đường sức từ của nam châm. Hãy cho biết lực điện từ F tác dụng lên AB theo chiều nào?</w:t>
        </w:r>
      </w:ins>
    </w:p>
    <w:p w:rsidR="003D5B32" w:rsidRPr="004557A5" w:rsidRDefault="003D5B32" w:rsidP="00A742C8">
      <w:pPr>
        <w:spacing w:after="0"/>
        <w:rPr>
          <w:ins w:id="1606" w:author="Unknown"/>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extent cx="2641600" cy="1295400"/>
            <wp:effectExtent l="19050" t="0" r="6350" b="0"/>
            <wp:docPr id="910" name="Picture 26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Vật Lí lớp 9 | Tổng hợp Lý thuyết - Bài tập Vật Lý 9 có đáp án"/>
                    <pic:cNvPicPr>
                      <a:picLocks noChangeAspect="1" noChangeArrowheads="1"/>
                    </pic:cNvPicPr>
                  </pic:nvPicPr>
                  <pic:blipFill>
                    <a:blip r:embed="rId153"/>
                    <a:srcRect/>
                    <a:stretch>
                      <a:fillRect/>
                    </a:stretch>
                  </pic:blipFill>
                  <pic:spPr bwMode="auto">
                    <a:xfrm>
                      <a:off x="0" y="0"/>
                      <a:ext cx="2641600" cy="1295400"/>
                    </a:xfrm>
                    <a:prstGeom prst="rect">
                      <a:avLst/>
                    </a:prstGeom>
                    <a:noFill/>
                    <a:ln w="9525">
                      <a:noFill/>
                      <a:miter lim="800000"/>
                      <a:headEnd/>
                      <a:tailEnd/>
                    </a:ln>
                  </pic:spPr>
                </pic:pic>
              </a:graphicData>
            </a:graphic>
          </wp:inline>
        </w:drawing>
      </w:r>
    </w:p>
    <w:p w:rsidR="003D5B32" w:rsidRPr="004557A5" w:rsidRDefault="007F3009" w:rsidP="00A742C8">
      <w:pPr>
        <w:tabs>
          <w:tab w:val="left" w:pos="5103"/>
        </w:tabs>
        <w:spacing w:after="0"/>
        <w:rPr>
          <w:ins w:id="1607"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1608" w:author="Unknown">
        <w:r w:rsidR="003D5B32" w:rsidRPr="004557A5">
          <w:rPr>
            <w:rFonts w:ascii="Times New Roman" w:eastAsia="Times New Roman" w:hAnsi="Times New Roman"/>
            <w:sz w:val="24"/>
            <w:szCs w:val="24"/>
          </w:rPr>
          <w:t xml:space="preserve"> Phương nằm ngang, chiều sang trái.</w:t>
        </w:r>
      </w:ins>
      <w:r w:rsidR="00812493">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ins w:id="1609" w:author="Unknown">
        <w:r w:rsidR="003D5B32" w:rsidRPr="004557A5">
          <w:rPr>
            <w:rFonts w:ascii="Times New Roman" w:eastAsia="Times New Roman" w:hAnsi="Times New Roman"/>
            <w:sz w:val="24"/>
            <w:szCs w:val="24"/>
          </w:rPr>
          <w:t xml:space="preserve"> Phương nằm ngang, chiều sang phải.</w:t>
        </w:r>
      </w:ins>
    </w:p>
    <w:p w:rsidR="003D5B32" w:rsidRPr="004557A5" w:rsidRDefault="007F3009" w:rsidP="00A742C8">
      <w:pPr>
        <w:tabs>
          <w:tab w:val="left" w:pos="5103"/>
        </w:tabs>
        <w:spacing w:after="0"/>
        <w:rPr>
          <w:ins w:id="1610"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1611" w:author="Unknown">
        <w:r w:rsidR="003D5B32" w:rsidRPr="004557A5">
          <w:rPr>
            <w:rFonts w:ascii="Times New Roman" w:eastAsia="Times New Roman" w:hAnsi="Times New Roman"/>
            <w:sz w:val="24"/>
            <w:szCs w:val="24"/>
          </w:rPr>
          <w:t xml:space="preserve"> Phương thẳng đứng, chiều đi lên.</w:t>
        </w:r>
      </w:ins>
      <w:r w:rsidR="00812493">
        <w:rPr>
          <w:rFonts w:ascii="Times New Roman" w:eastAsia="Times New Roman" w:hAnsi="Times New Roman"/>
          <w:sz w:val="24"/>
          <w:szCs w:val="24"/>
        </w:rPr>
        <w:tab/>
      </w:r>
      <w:r w:rsidR="00EA146F" w:rsidRPr="00EA146F">
        <w:rPr>
          <w:rFonts w:ascii="Times New Roman" w:eastAsia="Times New Roman" w:hAnsi="Times New Roman"/>
          <w:b/>
          <w:color w:val="FF0000"/>
          <w:sz w:val="24"/>
          <w:szCs w:val="24"/>
          <w:u w:val="thick" w:color="0000FF"/>
        </w:rPr>
        <w:t>D</w:t>
      </w:r>
      <w:r w:rsidRPr="007F3009">
        <w:rPr>
          <w:rFonts w:ascii="Times New Roman" w:eastAsia="Times New Roman" w:hAnsi="Times New Roman"/>
          <w:b/>
          <w:color w:val="0000FF"/>
          <w:sz w:val="24"/>
          <w:szCs w:val="24"/>
        </w:rPr>
        <w:t>.</w:t>
      </w:r>
      <w:ins w:id="1612" w:author="Unknown">
        <w:r w:rsidR="003D5B32" w:rsidRPr="004557A5">
          <w:rPr>
            <w:rFonts w:ascii="Times New Roman" w:eastAsia="Times New Roman" w:hAnsi="Times New Roman"/>
            <w:sz w:val="24"/>
            <w:szCs w:val="24"/>
          </w:rPr>
          <w:t xml:space="preserve"> Phương thẳng đứng, chiều đi xuống.</w:t>
        </w:r>
      </w:ins>
    </w:p>
    <w:p w:rsidR="003D5B32" w:rsidRPr="004557A5" w:rsidRDefault="001076E2" w:rsidP="00A742C8">
      <w:pPr>
        <w:spacing w:after="0"/>
        <w:rPr>
          <w:ins w:id="1613"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3D5B32" w:rsidRPr="004557A5" w:rsidRDefault="003D5B32" w:rsidP="00A742C8">
      <w:pPr>
        <w:spacing w:after="0"/>
        <w:rPr>
          <w:ins w:id="1614" w:author="Unknown"/>
          <w:rFonts w:ascii="Times New Roman" w:eastAsia="Times New Roman" w:hAnsi="Times New Roman"/>
          <w:sz w:val="24"/>
          <w:szCs w:val="24"/>
        </w:rPr>
      </w:pPr>
      <w:ins w:id="1615" w:author="Unknown">
        <w:r w:rsidRPr="004557A5">
          <w:rPr>
            <w:rFonts w:ascii="Times New Roman" w:eastAsia="Times New Roman" w:hAnsi="Times New Roman"/>
            <w:sz w:val="24"/>
            <w:szCs w:val="24"/>
          </w:rPr>
          <w:t xml:space="preserve">Chiều dòng điện có chiều từ A đến B, Chiều đường sức từ từ trái sang phải </w:t>
        </w:r>
        <w:r w:rsidRPr="004557A5">
          <w:rPr>
            <w:rFonts w:ascii="Times New Roman" w:eastAsia="Times New Roman" w:hAnsi="Cambria Math"/>
            <w:sz w:val="24"/>
            <w:szCs w:val="24"/>
          </w:rPr>
          <w:t>⇒</w:t>
        </w:r>
        <w:r w:rsidRPr="004557A5">
          <w:rPr>
            <w:rFonts w:ascii="Times New Roman" w:eastAsia="Times New Roman" w:hAnsi="Times New Roman"/>
            <w:sz w:val="24"/>
            <w:szCs w:val="24"/>
          </w:rPr>
          <w:t xml:space="preserve"> Áp dụng quy tắc bàn tay trái ta xác định được chiều lực từ có phương thẳng đứng, chiều đi xuống</w:t>
        </w:r>
      </w:ins>
    </w:p>
    <w:p w:rsidR="003D5B32" w:rsidRPr="004557A5" w:rsidRDefault="001076E2" w:rsidP="00A742C8">
      <w:pPr>
        <w:spacing w:after="0"/>
        <w:rPr>
          <w:ins w:id="1616"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1617" w:author="Unknown">
        <w:r w:rsidR="003D5B32" w:rsidRPr="004557A5">
          <w:rPr>
            <w:rFonts w:ascii="Times New Roman" w:eastAsia="Times New Roman" w:hAnsi="Times New Roman"/>
            <w:b/>
            <w:bCs/>
            <w:sz w:val="24"/>
            <w:szCs w:val="24"/>
          </w:rPr>
          <w:t>D</w:t>
        </w:r>
      </w:ins>
    </w:p>
    <w:p w:rsidR="003D5B32" w:rsidRPr="004557A5" w:rsidRDefault="003D5B32" w:rsidP="00A742C8">
      <w:pPr>
        <w:pStyle w:val="ListParagraph"/>
        <w:numPr>
          <w:ilvl w:val="0"/>
          <w:numId w:val="26"/>
        </w:numPr>
        <w:spacing w:after="0"/>
        <w:jc w:val="both"/>
        <w:rPr>
          <w:ins w:id="1618" w:author="Unknown"/>
          <w:rFonts w:ascii="Times New Roman" w:eastAsia="Times New Roman" w:hAnsi="Times New Roman"/>
          <w:sz w:val="24"/>
          <w:szCs w:val="24"/>
        </w:rPr>
      </w:pPr>
      <w:ins w:id="1619" w:author="Unknown">
        <w:r w:rsidRPr="004557A5">
          <w:rPr>
            <w:rFonts w:ascii="Times New Roman" w:eastAsia="Times New Roman" w:hAnsi="Times New Roman"/>
            <w:sz w:val="24"/>
            <w:szCs w:val="24"/>
          </w:rPr>
          <w:t>Đồ thị biểu diễn cường độ dòng điện xoay chiều theo thời gian t có dạng như hình vẽ. Trong các thời điểm biểu diễn trên đồ thị, số đường sức từ xuyên qua cuộn dây dẫn chuyển từ tăng sang giảm hay ngược lại ở (các) thời điểm nào?</w:t>
        </w:r>
      </w:ins>
    </w:p>
    <w:p w:rsidR="003D5B32" w:rsidRPr="004557A5" w:rsidRDefault="003D5B32" w:rsidP="00A742C8">
      <w:pPr>
        <w:spacing w:after="0"/>
        <w:rPr>
          <w:ins w:id="1620" w:author="Unknown"/>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extent cx="2381250" cy="1530350"/>
            <wp:effectExtent l="19050" t="0" r="0" b="0"/>
            <wp:docPr id="909" name="Picture 26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Vật Lí lớp 9 | Tổng hợp Lý thuyết - Bài tập Vật Lý 9 có đáp án"/>
                    <pic:cNvPicPr>
                      <a:picLocks noChangeAspect="1" noChangeArrowheads="1"/>
                    </pic:cNvPicPr>
                  </pic:nvPicPr>
                  <pic:blipFill>
                    <a:blip r:embed="rId154"/>
                    <a:srcRect/>
                    <a:stretch>
                      <a:fillRect/>
                    </a:stretch>
                  </pic:blipFill>
                  <pic:spPr bwMode="auto">
                    <a:xfrm>
                      <a:off x="0" y="0"/>
                      <a:ext cx="2381250" cy="1530350"/>
                    </a:xfrm>
                    <a:prstGeom prst="rect">
                      <a:avLst/>
                    </a:prstGeom>
                    <a:noFill/>
                    <a:ln w="9525">
                      <a:noFill/>
                      <a:miter lim="800000"/>
                      <a:headEnd/>
                      <a:tailEnd/>
                    </a:ln>
                  </pic:spPr>
                </pic:pic>
              </a:graphicData>
            </a:graphic>
          </wp:inline>
        </w:drawing>
      </w:r>
    </w:p>
    <w:p w:rsidR="003D5B32" w:rsidRPr="004557A5" w:rsidRDefault="007F3009" w:rsidP="00A742C8">
      <w:pPr>
        <w:tabs>
          <w:tab w:val="left" w:pos="2552"/>
          <w:tab w:val="left" w:pos="5103"/>
          <w:tab w:val="left" w:pos="7655"/>
        </w:tabs>
        <w:spacing w:after="0"/>
        <w:rPr>
          <w:ins w:id="1621"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1622" w:author="Unknown">
        <w:r w:rsidR="003D5B32" w:rsidRPr="004557A5">
          <w:rPr>
            <w:rFonts w:ascii="Times New Roman" w:eastAsia="Times New Roman" w:hAnsi="Times New Roman"/>
            <w:sz w:val="24"/>
            <w:szCs w:val="24"/>
          </w:rPr>
          <w:t xml:space="preserve"> t</w:t>
        </w:r>
        <w:r w:rsidR="003D5B32" w:rsidRPr="004557A5">
          <w:rPr>
            <w:rFonts w:ascii="Times New Roman" w:eastAsia="Times New Roman" w:hAnsi="Times New Roman"/>
            <w:sz w:val="24"/>
            <w:szCs w:val="24"/>
            <w:vertAlign w:val="subscript"/>
          </w:rPr>
          <w:t>1</w:t>
        </w:r>
        <w:r w:rsidR="003D5B32" w:rsidRPr="004557A5">
          <w:rPr>
            <w:rFonts w:ascii="Times New Roman" w:eastAsia="Times New Roman" w:hAnsi="Times New Roman"/>
            <w:sz w:val="24"/>
            <w:szCs w:val="24"/>
          </w:rPr>
          <w:t> ; t</w:t>
        </w:r>
        <w:r w:rsidR="003D5B32" w:rsidRPr="004557A5">
          <w:rPr>
            <w:rFonts w:ascii="Times New Roman" w:eastAsia="Times New Roman" w:hAnsi="Times New Roman"/>
            <w:sz w:val="24"/>
            <w:szCs w:val="24"/>
            <w:vertAlign w:val="subscript"/>
          </w:rPr>
          <w:t>3</w:t>
        </w:r>
      </w:ins>
      <w:r w:rsidR="00812493">
        <w:rPr>
          <w:rFonts w:ascii="Times New Roman" w:eastAsia="Times New Roman" w:hAnsi="Times New Roman"/>
          <w:sz w:val="24"/>
          <w:szCs w:val="24"/>
          <w:vertAlign w:val="subscript"/>
        </w:rPr>
        <w:tab/>
      </w:r>
      <w:r w:rsidRPr="007F3009">
        <w:rPr>
          <w:rFonts w:ascii="Times New Roman" w:eastAsia="Times New Roman" w:hAnsi="Times New Roman"/>
          <w:b/>
          <w:color w:val="0000FF"/>
          <w:sz w:val="24"/>
          <w:szCs w:val="24"/>
        </w:rPr>
        <w:t>B.</w:t>
      </w:r>
      <w:ins w:id="1623" w:author="Unknown">
        <w:r w:rsidR="003D5B32" w:rsidRPr="004557A5">
          <w:rPr>
            <w:rFonts w:ascii="Times New Roman" w:eastAsia="Times New Roman" w:hAnsi="Times New Roman"/>
            <w:sz w:val="24"/>
            <w:szCs w:val="24"/>
          </w:rPr>
          <w:t xml:space="preserve"> t</w:t>
        </w:r>
        <w:r w:rsidR="003D5B32" w:rsidRPr="004557A5">
          <w:rPr>
            <w:rFonts w:ascii="Times New Roman" w:eastAsia="Times New Roman" w:hAnsi="Times New Roman"/>
            <w:sz w:val="24"/>
            <w:szCs w:val="24"/>
            <w:vertAlign w:val="subscript"/>
          </w:rPr>
          <w:t>2</w:t>
        </w:r>
        <w:r w:rsidR="003D5B32" w:rsidRPr="004557A5">
          <w:rPr>
            <w:rFonts w:ascii="Times New Roman" w:eastAsia="Times New Roman" w:hAnsi="Times New Roman"/>
            <w:sz w:val="24"/>
            <w:szCs w:val="24"/>
          </w:rPr>
          <w:t> ; t</w:t>
        </w:r>
        <w:r w:rsidR="003D5B32" w:rsidRPr="004557A5">
          <w:rPr>
            <w:rFonts w:ascii="Times New Roman" w:eastAsia="Times New Roman" w:hAnsi="Times New Roman"/>
            <w:sz w:val="24"/>
            <w:szCs w:val="24"/>
            <w:vertAlign w:val="subscript"/>
          </w:rPr>
          <w:t>4</w:t>
        </w:r>
      </w:ins>
      <w:r w:rsidR="00812493">
        <w:rPr>
          <w:rFonts w:ascii="Times New Roman" w:eastAsia="Times New Roman" w:hAnsi="Times New Roman"/>
          <w:sz w:val="24"/>
          <w:szCs w:val="24"/>
          <w:vertAlign w:val="subscript"/>
        </w:rPr>
        <w:tab/>
      </w:r>
      <w:r w:rsidRPr="007F3009">
        <w:rPr>
          <w:rFonts w:ascii="Times New Roman" w:eastAsia="Times New Roman" w:hAnsi="Times New Roman"/>
          <w:b/>
          <w:color w:val="0000FF"/>
          <w:sz w:val="24"/>
          <w:szCs w:val="24"/>
        </w:rPr>
        <w:t>C.</w:t>
      </w:r>
      <w:ins w:id="1624" w:author="Unknown">
        <w:r w:rsidR="003D5B32" w:rsidRPr="004557A5">
          <w:rPr>
            <w:rFonts w:ascii="Times New Roman" w:eastAsia="Times New Roman" w:hAnsi="Times New Roman"/>
            <w:sz w:val="24"/>
            <w:szCs w:val="24"/>
          </w:rPr>
          <w:t xml:space="preserve"> t</w:t>
        </w:r>
        <w:r w:rsidR="003D5B32" w:rsidRPr="004557A5">
          <w:rPr>
            <w:rFonts w:ascii="Times New Roman" w:eastAsia="Times New Roman" w:hAnsi="Times New Roman"/>
            <w:sz w:val="24"/>
            <w:szCs w:val="24"/>
            <w:vertAlign w:val="subscript"/>
          </w:rPr>
          <w:t>2</w:t>
        </w:r>
      </w:ins>
      <w:r w:rsidR="00812493">
        <w:rPr>
          <w:rFonts w:ascii="Times New Roman" w:eastAsia="Times New Roman" w:hAnsi="Times New Roman"/>
          <w:sz w:val="24"/>
          <w:szCs w:val="24"/>
          <w:vertAlign w:val="subscript"/>
        </w:rPr>
        <w:tab/>
      </w:r>
      <w:r w:rsidR="00EA146F" w:rsidRPr="00EA146F">
        <w:rPr>
          <w:rFonts w:ascii="Times New Roman" w:eastAsia="Times New Roman" w:hAnsi="Times New Roman"/>
          <w:b/>
          <w:color w:val="FF0000"/>
          <w:sz w:val="24"/>
          <w:szCs w:val="24"/>
          <w:u w:val="thick" w:color="0000FF"/>
        </w:rPr>
        <w:t>D</w:t>
      </w:r>
      <w:r w:rsidRPr="007F3009">
        <w:rPr>
          <w:rFonts w:ascii="Times New Roman" w:eastAsia="Times New Roman" w:hAnsi="Times New Roman"/>
          <w:b/>
          <w:color w:val="0000FF"/>
          <w:sz w:val="24"/>
          <w:szCs w:val="24"/>
        </w:rPr>
        <w:t>.</w:t>
      </w:r>
      <w:ins w:id="1625" w:author="Unknown">
        <w:r w:rsidR="003D5B32" w:rsidRPr="004557A5">
          <w:rPr>
            <w:rFonts w:ascii="Times New Roman" w:eastAsia="Times New Roman" w:hAnsi="Times New Roman"/>
            <w:sz w:val="24"/>
            <w:szCs w:val="24"/>
          </w:rPr>
          <w:t xml:space="preserve"> t = 0; t</w:t>
        </w:r>
        <w:r w:rsidR="003D5B32" w:rsidRPr="004557A5">
          <w:rPr>
            <w:rFonts w:ascii="Times New Roman" w:eastAsia="Times New Roman" w:hAnsi="Times New Roman"/>
            <w:sz w:val="24"/>
            <w:szCs w:val="24"/>
            <w:vertAlign w:val="subscript"/>
          </w:rPr>
          <w:t>2</w:t>
        </w:r>
        <w:r w:rsidR="003D5B32" w:rsidRPr="004557A5">
          <w:rPr>
            <w:rFonts w:ascii="Times New Roman" w:eastAsia="Times New Roman" w:hAnsi="Times New Roman"/>
            <w:sz w:val="24"/>
            <w:szCs w:val="24"/>
          </w:rPr>
          <w:t> ; t</w:t>
        </w:r>
        <w:r w:rsidR="003D5B32" w:rsidRPr="004557A5">
          <w:rPr>
            <w:rFonts w:ascii="Times New Roman" w:eastAsia="Times New Roman" w:hAnsi="Times New Roman"/>
            <w:sz w:val="24"/>
            <w:szCs w:val="24"/>
            <w:vertAlign w:val="subscript"/>
          </w:rPr>
          <w:t>4</w:t>
        </w:r>
      </w:ins>
    </w:p>
    <w:p w:rsidR="003D5B32" w:rsidRPr="004557A5" w:rsidRDefault="001076E2" w:rsidP="00A742C8">
      <w:pPr>
        <w:spacing w:after="0"/>
        <w:rPr>
          <w:ins w:id="1626"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3D5B32" w:rsidRPr="004557A5" w:rsidRDefault="003D5B32" w:rsidP="00A742C8">
      <w:pPr>
        <w:spacing w:after="0"/>
        <w:rPr>
          <w:ins w:id="1627" w:author="Unknown"/>
          <w:rFonts w:ascii="Times New Roman" w:eastAsia="Times New Roman" w:hAnsi="Times New Roman"/>
          <w:sz w:val="24"/>
          <w:szCs w:val="24"/>
        </w:rPr>
      </w:pPr>
      <w:ins w:id="1628" w:author="Unknown">
        <w:r w:rsidRPr="004557A5">
          <w:rPr>
            <w:rFonts w:ascii="Times New Roman" w:eastAsia="Times New Roman" w:hAnsi="Times New Roman"/>
            <w:sz w:val="24"/>
            <w:szCs w:val="24"/>
          </w:rPr>
          <w:t>Dòng điện chuyển từ tăng sang giảm tại thời điểm : t = t</w:t>
        </w:r>
        <w:r w:rsidRPr="004557A5">
          <w:rPr>
            <w:rFonts w:ascii="Times New Roman" w:eastAsia="Times New Roman" w:hAnsi="Times New Roman"/>
            <w:sz w:val="24"/>
            <w:szCs w:val="24"/>
            <w:vertAlign w:val="subscript"/>
          </w:rPr>
          <w:t>2</w:t>
        </w:r>
        <w:r w:rsidRPr="004557A5">
          <w:rPr>
            <w:rFonts w:ascii="Times New Roman" w:eastAsia="Times New Roman" w:hAnsi="Times New Roman"/>
            <w:sz w:val="24"/>
            <w:szCs w:val="24"/>
          </w:rPr>
          <w:t>.</w:t>
        </w:r>
      </w:ins>
    </w:p>
    <w:p w:rsidR="003D5B32" w:rsidRPr="004557A5" w:rsidRDefault="003D5B32" w:rsidP="00A742C8">
      <w:pPr>
        <w:spacing w:after="0"/>
        <w:rPr>
          <w:ins w:id="1629" w:author="Unknown"/>
          <w:rFonts w:ascii="Times New Roman" w:eastAsia="Times New Roman" w:hAnsi="Times New Roman"/>
          <w:sz w:val="24"/>
          <w:szCs w:val="24"/>
        </w:rPr>
      </w:pPr>
      <w:ins w:id="1630" w:author="Unknown">
        <w:r w:rsidRPr="004557A5">
          <w:rPr>
            <w:rFonts w:ascii="Times New Roman" w:eastAsia="Times New Roman" w:hAnsi="Times New Roman"/>
            <w:sz w:val="24"/>
            <w:szCs w:val="24"/>
          </w:rPr>
          <w:t>Và ngược lại dòng điện chuyển từ giảm sang tăng tại thời điểm : t = 0 và t = t</w:t>
        </w:r>
        <w:r w:rsidRPr="004557A5">
          <w:rPr>
            <w:rFonts w:ascii="Times New Roman" w:eastAsia="Times New Roman" w:hAnsi="Times New Roman"/>
            <w:sz w:val="24"/>
            <w:szCs w:val="24"/>
            <w:vertAlign w:val="subscript"/>
          </w:rPr>
          <w:t>4</w:t>
        </w:r>
        <w:r w:rsidRPr="004557A5">
          <w:rPr>
            <w:rFonts w:ascii="Times New Roman" w:eastAsia="Times New Roman" w:hAnsi="Times New Roman"/>
            <w:sz w:val="24"/>
            <w:szCs w:val="24"/>
          </w:rPr>
          <w:t>.</w:t>
        </w:r>
      </w:ins>
    </w:p>
    <w:p w:rsidR="003D5B32" w:rsidRPr="004557A5" w:rsidRDefault="001076E2" w:rsidP="00A742C8">
      <w:pPr>
        <w:spacing w:after="0"/>
        <w:rPr>
          <w:ins w:id="1631"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1632" w:author="Unknown">
        <w:r w:rsidR="003D5B32" w:rsidRPr="004557A5">
          <w:rPr>
            <w:rFonts w:ascii="Times New Roman" w:eastAsia="Times New Roman" w:hAnsi="Times New Roman"/>
            <w:b/>
            <w:bCs/>
            <w:sz w:val="24"/>
            <w:szCs w:val="24"/>
          </w:rPr>
          <w:t>D</w:t>
        </w:r>
      </w:ins>
    </w:p>
    <w:p w:rsidR="003D5B32" w:rsidRPr="004557A5" w:rsidRDefault="003D5B32" w:rsidP="00A742C8">
      <w:pPr>
        <w:pStyle w:val="ListParagraph"/>
        <w:numPr>
          <w:ilvl w:val="0"/>
          <w:numId w:val="26"/>
        </w:numPr>
        <w:spacing w:after="0"/>
        <w:jc w:val="both"/>
        <w:rPr>
          <w:ins w:id="1633" w:author="Unknown"/>
          <w:rFonts w:ascii="Times New Roman" w:eastAsia="Times New Roman" w:hAnsi="Times New Roman"/>
          <w:sz w:val="24"/>
          <w:szCs w:val="24"/>
        </w:rPr>
      </w:pPr>
      <w:ins w:id="1634" w:author="Unknown">
        <w:r w:rsidRPr="004557A5">
          <w:rPr>
            <w:rFonts w:ascii="Times New Roman" w:eastAsia="Times New Roman" w:hAnsi="Times New Roman"/>
            <w:sz w:val="24"/>
            <w:szCs w:val="24"/>
          </w:rPr>
          <w:t>Trên cùng một đường dây tải đi cùng một công suất điện</w:t>
        </w:r>
      </w:ins>
      <w:r w:rsidR="00812493">
        <w:rPr>
          <w:rFonts w:ascii="Times New Roman" w:eastAsia="Times New Roman" w:hAnsi="Times New Roman"/>
          <w:sz w:val="24"/>
          <w:szCs w:val="24"/>
        </w:rPr>
        <w:t xml:space="preserve"> P</w:t>
      </w:r>
      <w:ins w:id="1635" w:author="Unknown">
        <w:r w:rsidRPr="004557A5">
          <w:rPr>
            <w:rFonts w:ascii="Times New Roman" w:eastAsia="Times New Roman" w:hAnsi="Times New Roman"/>
            <w:sz w:val="24"/>
            <w:szCs w:val="24"/>
          </w:rPr>
          <w:t>, khi dùng hiệu điện thế 500kV thì công suất hao phí là </w:t>
        </w:r>
      </w:ins>
      <w:r w:rsidR="00812493">
        <w:rPr>
          <w:rFonts w:ascii="Times New Roman" w:eastAsia="Times New Roman" w:hAnsi="Times New Roman"/>
          <w:sz w:val="24"/>
          <w:szCs w:val="24"/>
        </w:rPr>
        <w:t>P</w:t>
      </w:r>
      <w:r w:rsidR="00812493">
        <w:rPr>
          <w:rFonts w:ascii="Times New Roman" w:eastAsia="Times New Roman" w:hAnsi="Times New Roman"/>
          <w:sz w:val="24"/>
          <w:szCs w:val="24"/>
          <w:vertAlign w:val="subscript"/>
        </w:rPr>
        <w:t>1</w:t>
      </w:r>
      <w:ins w:id="1636" w:author="Unknown">
        <w:r w:rsidRPr="004557A5">
          <w:rPr>
            <w:rFonts w:ascii="Times New Roman" w:eastAsia="Times New Roman" w:hAnsi="Times New Roman"/>
            <w:sz w:val="24"/>
            <w:szCs w:val="24"/>
          </w:rPr>
          <w:t>; khi dùng hiệu điện thế 1000V thì công suất hao phí là </w:t>
        </w:r>
      </w:ins>
      <w:r w:rsidR="00812493">
        <w:rPr>
          <w:rFonts w:ascii="Times New Roman" w:eastAsia="Times New Roman" w:hAnsi="Times New Roman"/>
          <w:sz w:val="24"/>
          <w:szCs w:val="24"/>
        </w:rPr>
        <w:t>P</w:t>
      </w:r>
      <w:r w:rsidR="00812493">
        <w:rPr>
          <w:rFonts w:ascii="Times New Roman" w:eastAsia="Times New Roman" w:hAnsi="Times New Roman"/>
          <w:sz w:val="24"/>
          <w:szCs w:val="24"/>
          <w:vertAlign w:val="subscript"/>
        </w:rPr>
        <w:t>2</w:t>
      </w:r>
      <w:ins w:id="1637" w:author="Unknown">
        <w:r w:rsidRPr="004557A5">
          <w:rPr>
            <w:rFonts w:ascii="Times New Roman" w:eastAsia="Times New Roman" w:hAnsi="Times New Roman"/>
            <w:sz w:val="24"/>
            <w:szCs w:val="24"/>
          </w:rPr>
          <w:t>. Tỉ số</w:t>
        </w:r>
      </w:ins>
      <w:r w:rsidR="00812493">
        <w:rPr>
          <w:rFonts w:ascii="Times New Roman" w:eastAsia="Times New Roman" w:hAnsi="Times New Roman"/>
          <w:sz w:val="24"/>
          <w:szCs w:val="24"/>
        </w:rPr>
        <w:t xml:space="preserve"> P</w:t>
      </w:r>
      <w:r w:rsidR="00812493">
        <w:rPr>
          <w:rFonts w:ascii="Times New Roman" w:eastAsia="Times New Roman" w:hAnsi="Times New Roman"/>
          <w:sz w:val="24"/>
          <w:szCs w:val="24"/>
          <w:vertAlign w:val="subscript"/>
        </w:rPr>
        <w:t>2</w:t>
      </w:r>
      <w:r w:rsidR="00812493">
        <w:rPr>
          <w:rFonts w:ascii="Times New Roman" w:eastAsia="Times New Roman" w:hAnsi="Times New Roman"/>
          <w:sz w:val="24"/>
          <w:szCs w:val="24"/>
        </w:rPr>
        <w:t>/P</w:t>
      </w:r>
      <w:r w:rsidR="00812493">
        <w:rPr>
          <w:rFonts w:ascii="Times New Roman" w:eastAsia="Times New Roman" w:hAnsi="Times New Roman"/>
          <w:sz w:val="24"/>
          <w:szCs w:val="24"/>
          <w:vertAlign w:val="subscript"/>
        </w:rPr>
        <w:t>1</w:t>
      </w:r>
      <w:ins w:id="1638" w:author="Unknown">
        <w:r w:rsidRPr="004557A5">
          <w:rPr>
            <w:rFonts w:ascii="Times New Roman" w:eastAsia="Times New Roman" w:hAnsi="Times New Roman"/>
            <w:sz w:val="24"/>
            <w:szCs w:val="24"/>
          </w:rPr>
          <w:t> có thể nhận kết quả nào trong các kết quả sau:</w:t>
        </w:r>
      </w:ins>
    </w:p>
    <w:p w:rsidR="003D5B32" w:rsidRPr="004557A5" w:rsidRDefault="007F3009" w:rsidP="00A742C8">
      <w:pPr>
        <w:tabs>
          <w:tab w:val="left" w:pos="2552"/>
          <w:tab w:val="left" w:pos="5103"/>
          <w:tab w:val="left" w:pos="7655"/>
        </w:tabs>
        <w:spacing w:after="0"/>
        <w:rPr>
          <w:ins w:id="1639"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1640" w:author="Unknown">
        <w:r w:rsidR="003D5B32" w:rsidRPr="004557A5">
          <w:rPr>
            <w:rFonts w:ascii="Times New Roman" w:eastAsia="Times New Roman" w:hAnsi="Times New Roman"/>
            <w:sz w:val="24"/>
            <w:szCs w:val="24"/>
          </w:rPr>
          <w:t xml:space="preserve"> 25000</w:t>
        </w:r>
      </w:ins>
      <w:r w:rsidR="00812493">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ins w:id="1641" w:author="Unknown">
        <w:r w:rsidR="003D5B32" w:rsidRPr="004557A5">
          <w:rPr>
            <w:rFonts w:ascii="Times New Roman" w:eastAsia="Times New Roman" w:hAnsi="Times New Roman"/>
            <w:sz w:val="24"/>
            <w:szCs w:val="24"/>
          </w:rPr>
          <w:t xml:space="preserve"> 2500</w:t>
        </w:r>
      </w:ins>
      <w:r w:rsidR="00812493">
        <w:rPr>
          <w:rFonts w:ascii="Times New Roman" w:eastAsia="Times New Roman" w:hAnsi="Times New Roman"/>
          <w:sz w:val="24"/>
          <w:szCs w:val="24"/>
        </w:rPr>
        <w:tab/>
      </w:r>
      <w:r w:rsidRPr="007F3009">
        <w:rPr>
          <w:rFonts w:ascii="Times New Roman" w:eastAsia="Times New Roman" w:hAnsi="Times New Roman"/>
          <w:b/>
          <w:color w:val="0000FF"/>
          <w:sz w:val="24"/>
          <w:szCs w:val="24"/>
        </w:rPr>
        <w:t>C.</w:t>
      </w:r>
      <w:ins w:id="1642" w:author="Unknown">
        <w:r w:rsidR="003D5B32" w:rsidRPr="004557A5">
          <w:rPr>
            <w:rFonts w:ascii="Times New Roman" w:eastAsia="Times New Roman" w:hAnsi="Times New Roman"/>
            <w:sz w:val="24"/>
            <w:szCs w:val="24"/>
          </w:rPr>
          <w:t xml:space="preserve"> 250</w:t>
        </w:r>
      </w:ins>
      <w:r w:rsidR="00812493">
        <w:rPr>
          <w:rFonts w:ascii="Times New Roman" w:eastAsia="Times New Roman" w:hAnsi="Times New Roman"/>
          <w:sz w:val="24"/>
          <w:szCs w:val="24"/>
        </w:rPr>
        <w:tab/>
      </w:r>
      <w:r w:rsidR="00EA146F" w:rsidRPr="00EA146F">
        <w:rPr>
          <w:rFonts w:ascii="Times New Roman" w:eastAsia="Times New Roman" w:hAnsi="Times New Roman"/>
          <w:b/>
          <w:color w:val="FF0000"/>
          <w:sz w:val="24"/>
          <w:szCs w:val="24"/>
          <w:u w:val="thick" w:color="0000FF"/>
        </w:rPr>
        <w:t>D</w:t>
      </w:r>
      <w:r w:rsidRPr="007F3009">
        <w:rPr>
          <w:rFonts w:ascii="Times New Roman" w:eastAsia="Times New Roman" w:hAnsi="Times New Roman"/>
          <w:b/>
          <w:color w:val="0000FF"/>
          <w:sz w:val="24"/>
          <w:szCs w:val="24"/>
        </w:rPr>
        <w:t>.</w:t>
      </w:r>
      <w:ins w:id="1643" w:author="Unknown">
        <w:r w:rsidR="003D5B32" w:rsidRPr="004557A5">
          <w:rPr>
            <w:rFonts w:ascii="Times New Roman" w:eastAsia="Times New Roman" w:hAnsi="Times New Roman"/>
            <w:sz w:val="24"/>
            <w:szCs w:val="24"/>
          </w:rPr>
          <w:t xml:space="preserve"> 250000</w:t>
        </w:r>
      </w:ins>
    </w:p>
    <w:p w:rsidR="003D5B32" w:rsidRPr="004557A5" w:rsidRDefault="001076E2" w:rsidP="00A742C8">
      <w:pPr>
        <w:spacing w:after="0"/>
        <w:rPr>
          <w:ins w:id="1644"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3D5B32" w:rsidRPr="004557A5" w:rsidRDefault="003D5B32" w:rsidP="00A742C8">
      <w:pPr>
        <w:spacing w:after="0"/>
        <w:rPr>
          <w:ins w:id="1645" w:author="Unknown"/>
          <w:rFonts w:ascii="Times New Roman" w:eastAsia="Times New Roman" w:hAnsi="Times New Roman"/>
          <w:sz w:val="24"/>
          <w:szCs w:val="24"/>
        </w:rPr>
      </w:pPr>
      <w:ins w:id="1646" w:author="Unknown">
        <w:r w:rsidRPr="004557A5">
          <w:rPr>
            <w:rFonts w:ascii="Times New Roman" w:eastAsia="Times New Roman" w:hAnsi="Times New Roman"/>
            <w:sz w:val="24"/>
            <w:szCs w:val="24"/>
          </w:rPr>
          <w:t>Ta có:</w:t>
        </w:r>
      </w:ins>
    </w:p>
    <w:p w:rsidR="003D5B32" w:rsidRPr="004557A5" w:rsidRDefault="003D5B32" w:rsidP="00A742C8">
      <w:pPr>
        <w:spacing w:after="0"/>
        <w:rPr>
          <w:ins w:id="1647" w:author="Unknown"/>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extent cx="2364490" cy="900000"/>
            <wp:effectExtent l="19050" t="0" r="0" b="0"/>
            <wp:docPr id="273" name="Picture 27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Vật Lí lớp 9 | Tổng hợp Lý thuyết - Bài tập Vật Lý 9 có đáp án"/>
                    <pic:cNvPicPr>
                      <a:picLocks noChangeAspect="1" noChangeArrowheads="1"/>
                    </pic:cNvPicPr>
                  </pic:nvPicPr>
                  <pic:blipFill>
                    <a:blip r:embed="rId155"/>
                    <a:srcRect/>
                    <a:stretch>
                      <a:fillRect/>
                    </a:stretch>
                  </pic:blipFill>
                  <pic:spPr bwMode="auto">
                    <a:xfrm>
                      <a:off x="0" y="0"/>
                      <a:ext cx="2364490" cy="900000"/>
                    </a:xfrm>
                    <a:prstGeom prst="rect">
                      <a:avLst/>
                    </a:prstGeom>
                    <a:noFill/>
                    <a:ln w="9525">
                      <a:noFill/>
                      <a:miter lim="800000"/>
                      <a:headEnd/>
                      <a:tailEnd/>
                    </a:ln>
                  </pic:spPr>
                </pic:pic>
              </a:graphicData>
            </a:graphic>
          </wp:inline>
        </w:drawing>
      </w:r>
    </w:p>
    <w:p w:rsidR="003D5B32" w:rsidRPr="004557A5" w:rsidRDefault="001076E2" w:rsidP="00A742C8">
      <w:pPr>
        <w:spacing w:after="0"/>
        <w:rPr>
          <w:ins w:id="1648"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1649" w:author="Unknown">
        <w:r w:rsidR="003D5B32" w:rsidRPr="004557A5">
          <w:rPr>
            <w:rFonts w:ascii="Times New Roman" w:eastAsia="Times New Roman" w:hAnsi="Times New Roman"/>
            <w:b/>
            <w:bCs/>
            <w:sz w:val="24"/>
            <w:szCs w:val="24"/>
          </w:rPr>
          <w:t>D</w:t>
        </w:r>
      </w:ins>
    </w:p>
    <w:p w:rsidR="003D5B32" w:rsidRPr="004557A5" w:rsidRDefault="003D5B32" w:rsidP="00A742C8">
      <w:pPr>
        <w:pStyle w:val="ListParagraph"/>
        <w:numPr>
          <w:ilvl w:val="0"/>
          <w:numId w:val="26"/>
        </w:numPr>
        <w:spacing w:after="0"/>
        <w:jc w:val="both"/>
        <w:rPr>
          <w:ins w:id="1650" w:author="Unknown"/>
          <w:rFonts w:ascii="Times New Roman" w:eastAsia="Times New Roman" w:hAnsi="Times New Roman"/>
          <w:sz w:val="24"/>
          <w:szCs w:val="24"/>
        </w:rPr>
      </w:pPr>
      <w:ins w:id="1651" w:author="Unknown">
        <w:r w:rsidRPr="004557A5">
          <w:rPr>
            <w:rFonts w:ascii="Times New Roman" w:eastAsia="Times New Roman" w:hAnsi="Times New Roman"/>
            <w:sz w:val="24"/>
            <w:szCs w:val="24"/>
          </w:rPr>
          <w:t>Với công suất hao phí trên đường dây tải điện Bắc -</w:t>
        </w:r>
      </w:ins>
      <w:r w:rsidR="00E765CF">
        <w:rPr>
          <w:rFonts w:ascii="Times New Roman" w:eastAsia="Times New Roman" w:hAnsi="Times New Roman"/>
          <w:sz w:val="24"/>
          <w:szCs w:val="24"/>
        </w:rPr>
        <w:t xml:space="preserve"> </w:t>
      </w:r>
      <w:ins w:id="1652" w:author="Unknown">
        <w:r w:rsidRPr="004557A5">
          <w:rPr>
            <w:rFonts w:ascii="Times New Roman" w:eastAsia="Times New Roman" w:hAnsi="Times New Roman"/>
            <w:sz w:val="24"/>
            <w:szCs w:val="24"/>
          </w:rPr>
          <w:t>Nam là 6,8.10</w:t>
        </w:r>
        <w:r w:rsidRPr="00E765CF">
          <w:rPr>
            <w:rFonts w:ascii="Times New Roman" w:eastAsia="Times New Roman" w:hAnsi="Times New Roman"/>
            <w:sz w:val="24"/>
            <w:szCs w:val="24"/>
            <w:vertAlign w:val="superscript"/>
          </w:rPr>
          <w:t>10</w:t>
        </w:r>
        <w:r w:rsidRPr="004557A5">
          <w:rPr>
            <w:rFonts w:ascii="Times New Roman" w:eastAsia="Times New Roman" w:hAnsi="Times New Roman"/>
            <w:sz w:val="24"/>
            <w:szCs w:val="24"/>
          </w:rPr>
          <w:t xml:space="preserve"> W có thể dùng để thắp sáng bao nhiêu bóng đèn 100W?</w:t>
        </w:r>
      </w:ins>
    </w:p>
    <w:p w:rsidR="003D5B32" w:rsidRPr="004557A5" w:rsidRDefault="007F3009" w:rsidP="00A742C8">
      <w:pPr>
        <w:tabs>
          <w:tab w:val="left" w:pos="2552"/>
          <w:tab w:val="left" w:pos="5103"/>
          <w:tab w:val="left" w:pos="7655"/>
        </w:tabs>
        <w:spacing w:after="0"/>
        <w:rPr>
          <w:ins w:id="1653"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1654" w:author="Unknown">
        <w:r w:rsidR="003D5B32" w:rsidRPr="004557A5">
          <w:rPr>
            <w:rFonts w:ascii="Times New Roman" w:eastAsia="Times New Roman" w:hAnsi="Times New Roman"/>
            <w:sz w:val="24"/>
            <w:szCs w:val="24"/>
          </w:rPr>
          <w:t xml:space="preserve"> 68.10</w:t>
        </w:r>
        <w:r w:rsidR="003D5B32" w:rsidRPr="004557A5">
          <w:rPr>
            <w:rFonts w:ascii="Times New Roman" w:eastAsia="Times New Roman" w:hAnsi="Times New Roman"/>
            <w:sz w:val="24"/>
            <w:szCs w:val="24"/>
            <w:vertAlign w:val="superscript"/>
          </w:rPr>
          <w:t>12</w:t>
        </w:r>
        <w:r w:rsidR="003D5B32" w:rsidRPr="004557A5">
          <w:rPr>
            <w:rFonts w:ascii="Times New Roman" w:eastAsia="Times New Roman" w:hAnsi="Times New Roman"/>
            <w:sz w:val="24"/>
            <w:szCs w:val="24"/>
          </w:rPr>
          <w:t> bóng</w:t>
        </w:r>
      </w:ins>
      <w:r w:rsidR="00E765CF">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ins w:id="1655" w:author="Unknown">
        <w:r w:rsidR="003D5B32" w:rsidRPr="004557A5">
          <w:rPr>
            <w:rFonts w:ascii="Times New Roman" w:eastAsia="Times New Roman" w:hAnsi="Times New Roman"/>
            <w:sz w:val="24"/>
            <w:szCs w:val="24"/>
          </w:rPr>
          <w:t xml:space="preserve"> 7.10</w:t>
        </w:r>
        <w:r w:rsidR="003D5B32" w:rsidRPr="004557A5">
          <w:rPr>
            <w:rFonts w:ascii="Times New Roman" w:eastAsia="Times New Roman" w:hAnsi="Times New Roman"/>
            <w:sz w:val="24"/>
            <w:szCs w:val="24"/>
            <w:vertAlign w:val="superscript"/>
          </w:rPr>
          <w:t>10</w:t>
        </w:r>
        <w:r w:rsidR="003D5B32" w:rsidRPr="004557A5">
          <w:rPr>
            <w:rFonts w:ascii="Times New Roman" w:eastAsia="Times New Roman" w:hAnsi="Times New Roman"/>
            <w:sz w:val="24"/>
            <w:szCs w:val="24"/>
          </w:rPr>
          <w:t> bóng</w:t>
        </w:r>
      </w:ins>
      <w:r w:rsidR="00E765CF">
        <w:rPr>
          <w:rFonts w:ascii="Times New Roman" w:eastAsia="Times New Roman" w:hAnsi="Times New Roman"/>
          <w:sz w:val="24"/>
          <w:szCs w:val="24"/>
        </w:rPr>
        <w:tab/>
      </w:r>
      <w:r w:rsidR="00EA146F" w:rsidRPr="00EA146F">
        <w:rPr>
          <w:rFonts w:ascii="Times New Roman" w:eastAsia="Times New Roman" w:hAnsi="Times New Roman"/>
          <w:b/>
          <w:color w:val="FF0000"/>
          <w:sz w:val="24"/>
          <w:szCs w:val="24"/>
          <w:u w:val="thick" w:color="0000FF"/>
        </w:rPr>
        <w:t>C</w:t>
      </w:r>
      <w:r w:rsidRPr="007F3009">
        <w:rPr>
          <w:rFonts w:ascii="Times New Roman" w:eastAsia="Times New Roman" w:hAnsi="Times New Roman"/>
          <w:b/>
          <w:color w:val="0000FF"/>
          <w:sz w:val="24"/>
          <w:szCs w:val="24"/>
        </w:rPr>
        <w:t>.</w:t>
      </w:r>
      <w:ins w:id="1656" w:author="Unknown">
        <w:r w:rsidR="003D5B32" w:rsidRPr="004557A5">
          <w:rPr>
            <w:rFonts w:ascii="Times New Roman" w:eastAsia="Times New Roman" w:hAnsi="Times New Roman"/>
            <w:sz w:val="24"/>
            <w:szCs w:val="24"/>
          </w:rPr>
          <w:t xml:space="preserve"> 68.10</w:t>
        </w:r>
        <w:r w:rsidR="003D5B32" w:rsidRPr="004557A5">
          <w:rPr>
            <w:rFonts w:ascii="Times New Roman" w:eastAsia="Times New Roman" w:hAnsi="Times New Roman"/>
            <w:sz w:val="24"/>
            <w:szCs w:val="24"/>
            <w:vertAlign w:val="superscript"/>
          </w:rPr>
          <w:t>7</w:t>
        </w:r>
        <w:r w:rsidR="003D5B32" w:rsidRPr="004557A5">
          <w:rPr>
            <w:rFonts w:ascii="Times New Roman" w:eastAsia="Times New Roman" w:hAnsi="Times New Roman"/>
            <w:sz w:val="24"/>
            <w:szCs w:val="24"/>
          </w:rPr>
          <w:t> bóng</w:t>
        </w:r>
      </w:ins>
      <w:r w:rsidR="00E765CF">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ins w:id="1657" w:author="Unknown">
        <w:r w:rsidR="003D5B32" w:rsidRPr="004557A5">
          <w:rPr>
            <w:rFonts w:ascii="Times New Roman" w:eastAsia="Times New Roman" w:hAnsi="Times New Roman"/>
            <w:sz w:val="24"/>
            <w:szCs w:val="24"/>
          </w:rPr>
          <w:t xml:space="preserve"> 7.10</w:t>
        </w:r>
        <w:r w:rsidR="003D5B32" w:rsidRPr="004557A5">
          <w:rPr>
            <w:rFonts w:ascii="Times New Roman" w:eastAsia="Times New Roman" w:hAnsi="Times New Roman"/>
            <w:sz w:val="24"/>
            <w:szCs w:val="24"/>
            <w:vertAlign w:val="superscript"/>
          </w:rPr>
          <w:t>12</w:t>
        </w:r>
        <w:r w:rsidR="003D5B32" w:rsidRPr="004557A5">
          <w:rPr>
            <w:rFonts w:ascii="Times New Roman" w:eastAsia="Times New Roman" w:hAnsi="Times New Roman"/>
            <w:sz w:val="24"/>
            <w:szCs w:val="24"/>
          </w:rPr>
          <w:t> bóng</w:t>
        </w:r>
      </w:ins>
    </w:p>
    <w:p w:rsidR="003D5B32" w:rsidRPr="004557A5" w:rsidRDefault="001076E2" w:rsidP="00A742C8">
      <w:pPr>
        <w:spacing w:after="0"/>
        <w:rPr>
          <w:ins w:id="1658"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3D5B32" w:rsidRPr="004557A5" w:rsidRDefault="003D5B32" w:rsidP="00A742C8">
      <w:pPr>
        <w:spacing w:after="0"/>
        <w:rPr>
          <w:ins w:id="1659" w:author="Unknown"/>
          <w:rFonts w:ascii="Times New Roman" w:eastAsia="Times New Roman" w:hAnsi="Times New Roman"/>
          <w:sz w:val="24"/>
          <w:szCs w:val="24"/>
        </w:rPr>
      </w:pPr>
      <w:ins w:id="1660" w:author="Unknown">
        <w:r w:rsidRPr="004557A5">
          <w:rPr>
            <w:rFonts w:ascii="Times New Roman" w:eastAsia="Times New Roman" w:hAnsi="Times New Roman"/>
            <w:sz w:val="24"/>
            <w:szCs w:val="24"/>
          </w:rPr>
          <w:t>Số bóng đèn cần thắp sáng với công suất hao phí như trên là:</w:t>
        </w:r>
      </w:ins>
    </w:p>
    <w:p w:rsidR="003D5B32" w:rsidRPr="004557A5" w:rsidRDefault="003D5B32" w:rsidP="00A742C8">
      <w:pPr>
        <w:spacing w:after="0"/>
        <w:rPr>
          <w:ins w:id="1661" w:author="Unknown"/>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extent cx="1476973" cy="432000"/>
            <wp:effectExtent l="19050" t="0" r="8927" b="0"/>
            <wp:docPr id="274" name="Picture 27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Vật Lí lớp 9 | Tổng hợp Lý thuyết - Bài tập Vật Lý 9 có đáp án"/>
                    <pic:cNvPicPr>
                      <a:picLocks noChangeAspect="1" noChangeArrowheads="1"/>
                    </pic:cNvPicPr>
                  </pic:nvPicPr>
                  <pic:blipFill>
                    <a:blip r:embed="rId156"/>
                    <a:srcRect/>
                    <a:stretch>
                      <a:fillRect/>
                    </a:stretch>
                  </pic:blipFill>
                  <pic:spPr bwMode="auto">
                    <a:xfrm>
                      <a:off x="0" y="0"/>
                      <a:ext cx="1476973" cy="432000"/>
                    </a:xfrm>
                    <a:prstGeom prst="rect">
                      <a:avLst/>
                    </a:prstGeom>
                    <a:noFill/>
                    <a:ln w="9525">
                      <a:noFill/>
                      <a:miter lim="800000"/>
                      <a:headEnd/>
                      <a:tailEnd/>
                    </a:ln>
                  </pic:spPr>
                </pic:pic>
              </a:graphicData>
            </a:graphic>
          </wp:inline>
        </w:drawing>
      </w:r>
    </w:p>
    <w:p w:rsidR="003D5B32" w:rsidRPr="004557A5" w:rsidRDefault="001076E2" w:rsidP="00A742C8">
      <w:pPr>
        <w:spacing w:after="0"/>
        <w:rPr>
          <w:ins w:id="1662"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1663" w:author="Unknown">
        <w:r w:rsidR="003D5B32" w:rsidRPr="004557A5">
          <w:rPr>
            <w:rFonts w:ascii="Times New Roman" w:eastAsia="Times New Roman" w:hAnsi="Times New Roman"/>
            <w:b/>
            <w:bCs/>
            <w:sz w:val="24"/>
            <w:szCs w:val="24"/>
          </w:rPr>
          <w:t>C</w:t>
        </w:r>
      </w:ins>
    </w:p>
    <w:p w:rsidR="003D5B32" w:rsidRPr="004557A5" w:rsidRDefault="003D5B32" w:rsidP="00A742C8">
      <w:pPr>
        <w:spacing w:after="0"/>
        <w:rPr>
          <w:ins w:id="1664" w:author="Unknown"/>
          <w:rFonts w:ascii="Times New Roman" w:eastAsia="Times New Roman" w:hAnsi="Times New Roman"/>
          <w:sz w:val="24"/>
          <w:szCs w:val="24"/>
        </w:rPr>
      </w:pPr>
      <w:ins w:id="1665" w:author="Unknown">
        <w:r w:rsidRPr="004557A5">
          <w:rPr>
            <w:rFonts w:ascii="Times New Roman" w:eastAsia="Times New Roman" w:hAnsi="Times New Roman"/>
            <w:b/>
            <w:bCs/>
            <w:sz w:val="24"/>
            <w:szCs w:val="24"/>
          </w:rPr>
          <w:t>II. Tự luận</w:t>
        </w:r>
      </w:ins>
    </w:p>
    <w:p w:rsidR="003D5B32" w:rsidRPr="004557A5" w:rsidRDefault="003D5B32" w:rsidP="00A742C8">
      <w:pPr>
        <w:pStyle w:val="ListParagraph"/>
        <w:numPr>
          <w:ilvl w:val="0"/>
          <w:numId w:val="26"/>
        </w:numPr>
        <w:spacing w:after="0"/>
        <w:jc w:val="both"/>
        <w:rPr>
          <w:ins w:id="1666" w:author="Unknown"/>
          <w:rFonts w:ascii="Times New Roman" w:eastAsia="Times New Roman" w:hAnsi="Times New Roman"/>
          <w:sz w:val="24"/>
          <w:szCs w:val="24"/>
        </w:rPr>
      </w:pPr>
      <w:ins w:id="1667" w:author="Unknown">
        <w:r w:rsidRPr="004557A5">
          <w:rPr>
            <w:rFonts w:ascii="Times New Roman" w:eastAsia="Times New Roman" w:hAnsi="Times New Roman"/>
            <w:sz w:val="24"/>
            <w:szCs w:val="24"/>
          </w:rPr>
          <w:t>Một nhà máy điện sinh ra một công suất 100000 kW và cần truyền tải tới nơi tiêu thụ. Biết hiệu suất truyền tải là 90%. Công suất hao phí trên đường truyền là bao nhiêu?</w:t>
        </w:r>
      </w:ins>
      <w:r w:rsidR="00E765CF">
        <w:rPr>
          <w:rFonts w:ascii="Times New Roman" w:eastAsia="Times New Roman" w:hAnsi="Times New Roman"/>
          <w:sz w:val="24"/>
          <w:szCs w:val="24"/>
        </w:rPr>
        <w:t xml:space="preserve"> </w:t>
      </w:r>
      <w:r w:rsidR="00E765CF" w:rsidRPr="00E765CF">
        <w:rPr>
          <w:rFonts w:ascii="Times New Roman" w:eastAsia="Times New Roman" w:hAnsi="Times New Roman"/>
          <w:b/>
          <w:sz w:val="24"/>
          <w:szCs w:val="24"/>
        </w:rPr>
        <w:t>ĐS: 10000kW</w:t>
      </w:r>
    </w:p>
    <w:p w:rsidR="003D5B32" w:rsidRPr="004557A5" w:rsidRDefault="001076E2" w:rsidP="00A742C8">
      <w:pPr>
        <w:spacing w:after="0"/>
        <w:rPr>
          <w:ins w:id="1668"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3D5B32" w:rsidRPr="004557A5" w:rsidRDefault="003D5B32" w:rsidP="00A742C8">
      <w:pPr>
        <w:spacing w:after="0"/>
        <w:rPr>
          <w:ins w:id="1669" w:author="Unknown"/>
          <w:rFonts w:ascii="Times New Roman" w:eastAsia="Times New Roman" w:hAnsi="Times New Roman"/>
          <w:sz w:val="24"/>
          <w:szCs w:val="24"/>
        </w:rPr>
      </w:pPr>
      <w:ins w:id="1670" w:author="Unknown">
        <w:r w:rsidRPr="004557A5">
          <w:rPr>
            <w:rFonts w:ascii="Times New Roman" w:eastAsia="Times New Roman" w:hAnsi="Times New Roman"/>
            <w:sz w:val="24"/>
            <w:szCs w:val="24"/>
          </w:rPr>
          <w:t>Công suất hao phí trên đường truyền là:</w:t>
        </w:r>
      </w:ins>
    </w:p>
    <w:p w:rsidR="003D5B32" w:rsidRPr="004557A5" w:rsidRDefault="003D5B32" w:rsidP="00A742C8">
      <w:pPr>
        <w:spacing w:after="0"/>
        <w:rPr>
          <w:ins w:id="1671" w:author="Unknown"/>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extent cx="3345081" cy="432000"/>
            <wp:effectExtent l="19050" t="0" r="7719" b="0"/>
            <wp:docPr id="275" name="Picture 27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Vật Lí lớp 9 | Tổng hợp Lý thuyết - Bài tập Vật Lý 9 có đáp án"/>
                    <pic:cNvPicPr>
                      <a:picLocks noChangeAspect="1" noChangeArrowheads="1"/>
                    </pic:cNvPicPr>
                  </pic:nvPicPr>
                  <pic:blipFill>
                    <a:blip r:embed="rId157"/>
                    <a:srcRect/>
                    <a:stretch>
                      <a:fillRect/>
                    </a:stretch>
                  </pic:blipFill>
                  <pic:spPr bwMode="auto">
                    <a:xfrm>
                      <a:off x="0" y="0"/>
                      <a:ext cx="3345081" cy="432000"/>
                    </a:xfrm>
                    <a:prstGeom prst="rect">
                      <a:avLst/>
                    </a:prstGeom>
                    <a:noFill/>
                    <a:ln w="9525">
                      <a:noFill/>
                      <a:miter lim="800000"/>
                      <a:headEnd/>
                      <a:tailEnd/>
                    </a:ln>
                  </pic:spPr>
                </pic:pic>
              </a:graphicData>
            </a:graphic>
          </wp:inline>
        </w:drawing>
      </w:r>
    </w:p>
    <w:p w:rsidR="003D5B32" w:rsidRPr="004557A5" w:rsidRDefault="003D5B32" w:rsidP="00A742C8">
      <w:pPr>
        <w:pStyle w:val="ListParagraph"/>
        <w:numPr>
          <w:ilvl w:val="0"/>
          <w:numId w:val="26"/>
        </w:numPr>
        <w:spacing w:after="0"/>
        <w:jc w:val="both"/>
        <w:rPr>
          <w:ins w:id="1672" w:author="Unknown"/>
          <w:rFonts w:ascii="Times New Roman" w:eastAsia="Times New Roman" w:hAnsi="Times New Roman"/>
          <w:sz w:val="24"/>
          <w:szCs w:val="24"/>
        </w:rPr>
      </w:pPr>
      <w:ins w:id="1673" w:author="Unknown">
        <w:r w:rsidRPr="004557A5">
          <w:rPr>
            <w:rFonts w:ascii="Times New Roman" w:eastAsia="Times New Roman" w:hAnsi="Times New Roman"/>
            <w:sz w:val="24"/>
            <w:szCs w:val="24"/>
          </w:rPr>
          <w:t>Cuộn sơ cấp của máy biến thế có 500 vòng dây, muốn tăng hiệu điện thế lên bốn lần thì cuộn thứ cấp phải quấn thêm bao nhiêu vòng?</w:t>
        </w:r>
      </w:ins>
      <w:r w:rsidR="00E765CF">
        <w:rPr>
          <w:rFonts w:ascii="Times New Roman" w:eastAsia="Times New Roman" w:hAnsi="Times New Roman"/>
          <w:sz w:val="24"/>
          <w:szCs w:val="24"/>
        </w:rPr>
        <w:t xml:space="preserve"> </w:t>
      </w:r>
      <w:r w:rsidR="00E765CF" w:rsidRPr="00E765CF">
        <w:rPr>
          <w:rFonts w:ascii="Times New Roman" w:eastAsia="Times New Roman" w:hAnsi="Times New Roman"/>
          <w:b/>
          <w:sz w:val="24"/>
          <w:szCs w:val="24"/>
        </w:rPr>
        <w:t>ĐS: 1500 vòng</w:t>
      </w:r>
    </w:p>
    <w:p w:rsidR="003D5B32" w:rsidRPr="004557A5" w:rsidRDefault="001076E2" w:rsidP="00A742C8">
      <w:pPr>
        <w:spacing w:after="0"/>
        <w:rPr>
          <w:ins w:id="1674"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E765CF" w:rsidRDefault="003D5B32" w:rsidP="00A742C8">
      <w:pPr>
        <w:spacing w:after="0"/>
        <w:rPr>
          <w:rFonts w:ascii="Times New Roman" w:eastAsia="Times New Roman" w:hAnsi="Times New Roman"/>
          <w:sz w:val="24"/>
          <w:szCs w:val="24"/>
        </w:rPr>
      </w:pPr>
      <w:ins w:id="1675" w:author="Unknown">
        <w:r w:rsidRPr="004557A5">
          <w:rPr>
            <w:rFonts w:ascii="Times New Roman" w:eastAsia="Times New Roman" w:hAnsi="Times New Roman"/>
            <w:sz w:val="24"/>
            <w:szCs w:val="24"/>
          </w:rPr>
          <w:t>Ta có:</w:t>
        </w:r>
      </w:ins>
    </w:p>
    <w:p w:rsidR="003D5B32" w:rsidRPr="004557A5" w:rsidRDefault="003D5B32" w:rsidP="00A742C8">
      <w:pPr>
        <w:spacing w:after="0"/>
        <w:rPr>
          <w:ins w:id="1676" w:author="Unknown"/>
          <w:rFonts w:ascii="Times New Roman" w:eastAsia="Times New Roman" w:hAnsi="Times New Roman"/>
          <w:sz w:val="24"/>
          <w:szCs w:val="24"/>
        </w:rPr>
      </w:pPr>
      <w:ins w:id="1677" w:author="Unknown">
        <w:r w:rsidRPr="004557A5">
          <w:rPr>
            <w:rFonts w:ascii="Times New Roman" w:eastAsia="Times New Roman" w:hAnsi="Times New Roman"/>
            <w:sz w:val="24"/>
            <w:szCs w:val="24"/>
          </w:rPr>
          <w:t> </w:t>
        </w:r>
      </w:ins>
      <w:r w:rsidRPr="004557A5">
        <w:rPr>
          <w:rFonts w:ascii="Times New Roman" w:eastAsia="Times New Roman" w:hAnsi="Times New Roman"/>
          <w:noProof/>
          <w:sz w:val="24"/>
          <w:szCs w:val="24"/>
        </w:rPr>
        <w:drawing>
          <wp:inline distT="0" distB="0" distL="0" distR="0">
            <wp:extent cx="2492757" cy="432000"/>
            <wp:effectExtent l="19050" t="0" r="2793" b="0"/>
            <wp:docPr id="276" name="Picture 27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Vật Lí lớp 9 | Tổng hợp Lý thuyết - Bài tập Vật Lý 9 có đáp án"/>
                    <pic:cNvPicPr>
                      <a:picLocks noChangeAspect="1" noChangeArrowheads="1"/>
                    </pic:cNvPicPr>
                  </pic:nvPicPr>
                  <pic:blipFill>
                    <a:blip r:embed="rId158"/>
                    <a:srcRect/>
                    <a:stretch>
                      <a:fillRect/>
                    </a:stretch>
                  </pic:blipFill>
                  <pic:spPr bwMode="auto">
                    <a:xfrm>
                      <a:off x="0" y="0"/>
                      <a:ext cx="2492757" cy="432000"/>
                    </a:xfrm>
                    <a:prstGeom prst="rect">
                      <a:avLst/>
                    </a:prstGeom>
                    <a:noFill/>
                    <a:ln w="9525">
                      <a:noFill/>
                      <a:miter lim="800000"/>
                      <a:headEnd/>
                      <a:tailEnd/>
                    </a:ln>
                  </pic:spPr>
                </pic:pic>
              </a:graphicData>
            </a:graphic>
          </wp:inline>
        </w:drawing>
      </w:r>
    </w:p>
    <w:p w:rsidR="003D5B32" w:rsidRPr="004557A5" w:rsidRDefault="003D5B32" w:rsidP="00A742C8">
      <w:pPr>
        <w:spacing w:after="0"/>
        <w:rPr>
          <w:ins w:id="1678" w:author="Unknown"/>
          <w:rFonts w:ascii="Times New Roman" w:eastAsia="Times New Roman" w:hAnsi="Times New Roman"/>
          <w:sz w:val="24"/>
          <w:szCs w:val="24"/>
        </w:rPr>
      </w:pPr>
      <w:ins w:id="1679" w:author="Unknown">
        <w:r w:rsidRPr="004557A5">
          <w:rPr>
            <w:rFonts w:ascii="Times New Roman" w:eastAsia="Times New Roman" w:hAnsi="Times New Roman"/>
            <w:sz w:val="24"/>
            <w:szCs w:val="24"/>
          </w:rPr>
          <w:t>Cuộn thứ cấp phải quấn thêm: n</w:t>
        </w:r>
        <w:r w:rsidRPr="004557A5">
          <w:rPr>
            <w:rFonts w:ascii="Times New Roman" w:eastAsia="Times New Roman" w:hAnsi="Times New Roman"/>
            <w:sz w:val="24"/>
            <w:szCs w:val="24"/>
            <w:vertAlign w:val="subscript"/>
          </w:rPr>
          <w:t>2</w:t>
        </w:r>
        <w:r w:rsidRPr="004557A5">
          <w:rPr>
            <w:rFonts w:ascii="Times New Roman" w:eastAsia="Times New Roman" w:hAnsi="Times New Roman"/>
            <w:sz w:val="24"/>
            <w:szCs w:val="24"/>
          </w:rPr>
          <w:t> – n</w:t>
        </w:r>
        <w:r w:rsidRPr="004557A5">
          <w:rPr>
            <w:rFonts w:ascii="Times New Roman" w:eastAsia="Times New Roman" w:hAnsi="Times New Roman"/>
            <w:sz w:val="24"/>
            <w:szCs w:val="24"/>
            <w:vertAlign w:val="subscript"/>
          </w:rPr>
          <w:t>1</w:t>
        </w:r>
        <w:r w:rsidRPr="004557A5">
          <w:rPr>
            <w:rFonts w:ascii="Times New Roman" w:eastAsia="Times New Roman" w:hAnsi="Times New Roman"/>
            <w:sz w:val="24"/>
            <w:szCs w:val="24"/>
          </w:rPr>
          <w:t> = 2000 – 500 = 1500 vòng</w:t>
        </w:r>
      </w:ins>
    </w:p>
    <w:p w:rsidR="003D5B32" w:rsidRPr="004557A5" w:rsidRDefault="003D5B32" w:rsidP="00A742C8">
      <w:pPr>
        <w:pStyle w:val="ListParagraph"/>
        <w:numPr>
          <w:ilvl w:val="0"/>
          <w:numId w:val="26"/>
        </w:numPr>
        <w:spacing w:after="0"/>
        <w:jc w:val="both"/>
        <w:rPr>
          <w:ins w:id="1680" w:author="Unknown"/>
          <w:rFonts w:ascii="Times New Roman" w:eastAsia="Times New Roman" w:hAnsi="Times New Roman"/>
          <w:sz w:val="24"/>
          <w:szCs w:val="24"/>
        </w:rPr>
      </w:pPr>
      <w:ins w:id="1681" w:author="Unknown">
        <w:r w:rsidRPr="004557A5">
          <w:rPr>
            <w:rFonts w:ascii="Times New Roman" w:eastAsia="Times New Roman" w:hAnsi="Times New Roman"/>
            <w:sz w:val="24"/>
            <w:szCs w:val="24"/>
          </w:rPr>
          <w:t>Một khung dây dẫn kín đặt trong một từ trường như hình vẽ:</w:t>
        </w:r>
      </w:ins>
    </w:p>
    <w:p w:rsidR="003D5B32" w:rsidRPr="004557A5" w:rsidRDefault="003D5B32" w:rsidP="00A742C8">
      <w:pPr>
        <w:spacing w:after="0"/>
        <w:rPr>
          <w:ins w:id="1682" w:author="Unknown"/>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extent cx="2513793" cy="1620000"/>
            <wp:effectExtent l="19050" t="0" r="807" b="0"/>
            <wp:docPr id="277" name="Picture 27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Vật Lí lớp 9 | Tổng hợp Lý thuyết - Bài tập Vật Lý 9 có đáp án"/>
                    <pic:cNvPicPr>
                      <a:picLocks noChangeAspect="1" noChangeArrowheads="1"/>
                    </pic:cNvPicPr>
                  </pic:nvPicPr>
                  <pic:blipFill>
                    <a:blip r:embed="rId159"/>
                    <a:srcRect/>
                    <a:stretch>
                      <a:fillRect/>
                    </a:stretch>
                  </pic:blipFill>
                  <pic:spPr bwMode="auto">
                    <a:xfrm>
                      <a:off x="0" y="0"/>
                      <a:ext cx="2513793" cy="1620000"/>
                    </a:xfrm>
                    <a:prstGeom prst="rect">
                      <a:avLst/>
                    </a:prstGeom>
                    <a:noFill/>
                    <a:ln w="9525">
                      <a:noFill/>
                      <a:miter lim="800000"/>
                      <a:headEnd/>
                      <a:tailEnd/>
                    </a:ln>
                  </pic:spPr>
                </pic:pic>
              </a:graphicData>
            </a:graphic>
          </wp:inline>
        </w:drawing>
      </w:r>
    </w:p>
    <w:p w:rsidR="003D5B32" w:rsidRPr="004557A5" w:rsidRDefault="003D5B32" w:rsidP="00A742C8">
      <w:pPr>
        <w:spacing w:after="0"/>
        <w:rPr>
          <w:ins w:id="1683" w:author="Unknown"/>
          <w:rFonts w:ascii="Times New Roman" w:eastAsia="Times New Roman" w:hAnsi="Times New Roman"/>
          <w:sz w:val="24"/>
          <w:szCs w:val="24"/>
        </w:rPr>
      </w:pPr>
      <w:ins w:id="1684" w:author="Unknown">
        <w:r w:rsidRPr="004557A5">
          <w:rPr>
            <w:rFonts w:ascii="Times New Roman" w:eastAsia="Times New Roman" w:hAnsi="Times New Roman"/>
            <w:sz w:val="24"/>
            <w:szCs w:val="24"/>
          </w:rPr>
          <w:t>Hãy cho biết trong trường hợp nào sau đây trong khung dây xuất hiện dòng điện xoay chiều? Giải thích.</w:t>
        </w:r>
      </w:ins>
    </w:p>
    <w:p w:rsidR="003D5B32" w:rsidRPr="004557A5" w:rsidRDefault="003D5B32" w:rsidP="00A742C8">
      <w:pPr>
        <w:spacing w:after="0"/>
        <w:rPr>
          <w:ins w:id="1685" w:author="Unknown"/>
          <w:rFonts w:ascii="Times New Roman" w:eastAsia="Times New Roman" w:hAnsi="Times New Roman"/>
          <w:sz w:val="24"/>
          <w:szCs w:val="24"/>
        </w:rPr>
      </w:pPr>
      <w:ins w:id="1686" w:author="Unknown">
        <w:r w:rsidRPr="004557A5">
          <w:rPr>
            <w:rFonts w:ascii="Times New Roman" w:eastAsia="Times New Roman" w:hAnsi="Times New Roman"/>
            <w:sz w:val="24"/>
            <w:szCs w:val="24"/>
          </w:rPr>
          <w:t>a) Khung dây quay quanh trục PQ nằm ngang.</w:t>
        </w:r>
      </w:ins>
    </w:p>
    <w:p w:rsidR="003D5B32" w:rsidRPr="004557A5" w:rsidRDefault="003D5B32" w:rsidP="00A742C8">
      <w:pPr>
        <w:spacing w:after="0"/>
        <w:rPr>
          <w:ins w:id="1687" w:author="Unknown"/>
          <w:rFonts w:ascii="Times New Roman" w:eastAsia="Times New Roman" w:hAnsi="Times New Roman"/>
          <w:sz w:val="24"/>
          <w:szCs w:val="24"/>
        </w:rPr>
      </w:pPr>
      <w:ins w:id="1688" w:author="Unknown">
        <w:r w:rsidRPr="004557A5">
          <w:rPr>
            <w:rFonts w:ascii="Times New Roman" w:eastAsia="Times New Roman" w:hAnsi="Times New Roman"/>
            <w:sz w:val="24"/>
            <w:szCs w:val="24"/>
          </w:rPr>
          <w:t>b) Khung dây quay quanh trục AB thẳng đứng.</w:t>
        </w:r>
      </w:ins>
    </w:p>
    <w:p w:rsidR="003D5B32" w:rsidRPr="004557A5" w:rsidRDefault="001076E2" w:rsidP="00A742C8">
      <w:pPr>
        <w:spacing w:after="0"/>
        <w:rPr>
          <w:ins w:id="1689"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3D5B32" w:rsidRPr="004557A5" w:rsidRDefault="003D5B32" w:rsidP="00A742C8">
      <w:pPr>
        <w:spacing w:after="0"/>
        <w:rPr>
          <w:ins w:id="1690" w:author="Unknown"/>
          <w:rFonts w:ascii="Times New Roman" w:eastAsia="Times New Roman" w:hAnsi="Times New Roman"/>
          <w:sz w:val="24"/>
          <w:szCs w:val="24"/>
        </w:rPr>
      </w:pPr>
      <w:ins w:id="1691" w:author="Unknown">
        <w:r w:rsidRPr="004557A5">
          <w:rPr>
            <w:rFonts w:ascii="Times New Roman" w:eastAsia="Times New Roman" w:hAnsi="Times New Roman"/>
            <w:sz w:val="24"/>
            <w:szCs w:val="24"/>
          </w:rPr>
          <w:t>a) Khung dây quay quanh trục PQ nằm ngang không xuất hiện dòng điện xoay chiều vì các đường sức từ của nam châm song song với phương nằm ngang nên không có đường sức từ nào đi qua tiết diện khung dây. Vì vậy khi khung quay theo trục PQ các đường sức từ qua khung luôn không đổi và bằng 0.</w:t>
        </w:r>
      </w:ins>
    </w:p>
    <w:p w:rsidR="003D5B32" w:rsidRPr="004557A5" w:rsidRDefault="003D5B32" w:rsidP="00A742C8">
      <w:pPr>
        <w:spacing w:after="0"/>
        <w:rPr>
          <w:ins w:id="1692" w:author="Unknown"/>
          <w:rFonts w:ascii="Times New Roman" w:eastAsia="Times New Roman" w:hAnsi="Times New Roman"/>
          <w:sz w:val="24"/>
          <w:szCs w:val="24"/>
        </w:rPr>
      </w:pPr>
      <w:ins w:id="1693" w:author="Unknown">
        <w:r w:rsidRPr="004557A5">
          <w:rPr>
            <w:rFonts w:ascii="Times New Roman" w:eastAsia="Times New Roman" w:hAnsi="Times New Roman"/>
            <w:sz w:val="24"/>
            <w:szCs w:val="24"/>
          </w:rPr>
          <w:t>b) Khung dây quay quanh trục AB thẳng đứng xuất hiện dòng điện xoay chiều vì khi khung quay theo trục AB các đường sức từ qua khung luôn thay đổi =&gt; có dòng điện xoay chiều.</w:t>
        </w:r>
      </w:ins>
    </w:p>
    <w:p w:rsidR="003D5B32" w:rsidRPr="004557A5" w:rsidRDefault="003D5B32" w:rsidP="00A742C8">
      <w:pPr>
        <w:pStyle w:val="ListParagraph"/>
        <w:numPr>
          <w:ilvl w:val="0"/>
          <w:numId w:val="26"/>
        </w:numPr>
        <w:spacing w:after="0"/>
        <w:jc w:val="both"/>
        <w:rPr>
          <w:ins w:id="1694" w:author="Unknown"/>
          <w:rFonts w:ascii="Times New Roman" w:eastAsia="Times New Roman" w:hAnsi="Times New Roman"/>
          <w:sz w:val="24"/>
          <w:szCs w:val="24"/>
        </w:rPr>
      </w:pPr>
      <w:ins w:id="1695" w:author="Unknown">
        <w:r w:rsidRPr="004557A5">
          <w:rPr>
            <w:rFonts w:ascii="Times New Roman" w:eastAsia="Times New Roman" w:hAnsi="Times New Roman"/>
            <w:sz w:val="24"/>
            <w:szCs w:val="24"/>
          </w:rPr>
          <w:t>Trong hình vẽ khung dây được đặt song song với mặt phẳng của nam châm. Xác định chiều của lực điện từ tác dụng lên đoạn dây AB, BC, CD và A</w:t>
        </w:r>
      </w:ins>
      <w:r w:rsidR="007F3009" w:rsidRPr="00E765CF">
        <w:rPr>
          <w:rFonts w:ascii="Times New Roman" w:eastAsia="Times New Roman" w:hAnsi="Times New Roman"/>
          <w:sz w:val="24"/>
          <w:szCs w:val="24"/>
        </w:rPr>
        <w:t>D.</w:t>
      </w:r>
    </w:p>
    <w:p w:rsidR="009228CA" w:rsidRDefault="003D5B32" w:rsidP="00A742C8">
      <w:pPr>
        <w:spacing w:after="0"/>
        <w:rPr>
          <w:rFonts w:ascii="Times New Roman" w:eastAsia="Times New Roman" w:hAnsi="Times New Roman"/>
          <w:b/>
          <w:bCs/>
          <w:color w:val="00B050"/>
          <w:sz w:val="24"/>
          <w:szCs w:val="24"/>
        </w:rPr>
      </w:pPr>
      <w:r w:rsidRPr="004557A5">
        <w:rPr>
          <w:rFonts w:ascii="Times New Roman" w:eastAsia="Times New Roman" w:hAnsi="Times New Roman"/>
          <w:noProof/>
          <w:sz w:val="24"/>
          <w:szCs w:val="24"/>
        </w:rPr>
        <w:drawing>
          <wp:inline distT="0" distB="0" distL="0" distR="0">
            <wp:extent cx="2520000" cy="1440000"/>
            <wp:effectExtent l="19050" t="0" r="0" b="0"/>
            <wp:docPr id="278" name="Picture 27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Vật Lí lớp 9 | Tổng hợp Lý thuyết - Bài tập Vật Lý 9 có đáp án"/>
                    <pic:cNvPicPr>
                      <a:picLocks noChangeAspect="1" noChangeArrowheads="1"/>
                    </pic:cNvPicPr>
                  </pic:nvPicPr>
                  <pic:blipFill>
                    <a:blip r:embed="rId160"/>
                    <a:srcRect/>
                    <a:stretch>
                      <a:fillRect/>
                    </a:stretch>
                  </pic:blipFill>
                  <pic:spPr bwMode="auto">
                    <a:xfrm>
                      <a:off x="0" y="0"/>
                      <a:ext cx="2520000" cy="1440000"/>
                    </a:xfrm>
                    <a:prstGeom prst="rect">
                      <a:avLst/>
                    </a:prstGeom>
                    <a:noFill/>
                    <a:ln w="9525">
                      <a:noFill/>
                      <a:miter lim="800000"/>
                      <a:headEnd/>
                      <a:tailEnd/>
                    </a:ln>
                  </pic:spPr>
                </pic:pic>
              </a:graphicData>
            </a:graphic>
          </wp:inline>
        </w:drawing>
      </w:r>
    </w:p>
    <w:p w:rsidR="003D5B32" w:rsidRPr="004557A5" w:rsidRDefault="001076E2" w:rsidP="00A742C8">
      <w:pPr>
        <w:spacing w:after="0"/>
        <w:rPr>
          <w:ins w:id="1696"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3D5B32" w:rsidRPr="004557A5" w:rsidRDefault="003D5B32" w:rsidP="00A742C8">
      <w:pPr>
        <w:spacing w:after="0"/>
        <w:rPr>
          <w:ins w:id="1697" w:author="Unknown"/>
          <w:rFonts w:ascii="Times New Roman" w:eastAsia="Times New Roman" w:hAnsi="Times New Roman"/>
          <w:sz w:val="24"/>
          <w:szCs w:val="24"/>
        </w:rPr>
      </w:pPr>
      <w:ins w:id="1698" w:author="Unknown">
        <w:r w:rsidRPr="004557A5">
          <w:rPr>
            <w:rFonts w:ascii="Times New Roman" w:eastAsia="Times New Roman" w:hAnsi="Times New Roman"/>
            <w:sz w:val="24"/>
            <w:szCs w:val="24"/>
          </w:rPr>
          <w:t>Từ trường do nam châm tạo ra hướng từ cực Bắc (N) vào cực Nam (S).</w:t>
        </w:r>
      </w:ins>
    </w:p>
    <w:p w:rsidR="003D5B32" w:rsidRPr="004557A5" w:rsidRDefault="003D5B32" w:rsidP="00A742C8">
      <w:pPr>
        <w:spacing w:after="0"/>
        <w:rPr>
          <w:ins w:id="1699" w:author="Unknown"/>
          <w:rFonts w:ascii="Times New Roman" w:eastAsia="Times New Roman" w:hAnsi="Times New Roman"/>
          <w:sz w:val="24"/>
          <w:szCs w:val="24"/>
        </w:rPr>
      </w:pPr>
      <w:ins w:id="1700" w:author="Unknown">
        <w:r w:rsidRPr="004557A5">
          <w:rPr>
            <w:rFonts w:ascii="Times New Roman" w:eastAsia="Times New Roman" w:hAnsi="Times New Roman"/>
            <w:sz w:val="24"/>
            <w:szCs w:val="24"/>
          </w:rPr>
          <w:t>- Hai thanh BC và AD có dòng điện chạy qua nhưng song song với đường sức từ nên không có lực điện từ tác dụng.</w:t>
        </w:r>
      </w:ins>
    </w:p>
    <w:p w:rsidR="003D5B32" w:rsidRPr="004557A5" w:rsidRDefault="003D5B32" w:rsidP="00A742C8">
      <w:pPr>
        <w:spacing w:after="0"/>
        <w:rPr>
          <w:ins w:id="1701" w:author="Unknown"/>
          <w:rFonts w:ascii="Times New Roman" w:eastAsia="Times New Roman" w:hAnsi="Times New Roman"/>
          <w:sz w:val="24"/>
          <w:szCs w:val="24"/>
        </w:rPr>
      </w:pPr>
      <w:ins w:id="1702" w:author="Unknown">
        <w:r w:rsidRPr="004557A5">
          <w:rPr>
            <w:rFonts w:ascii="Times New Roman" w:eastAsia="Times New Roman" w:hAnsi="Times New Roman"/>
            <w:sz w:val="24"/>
            <w:szCs w:val="24"/>
          </w:rPr>
          <w:t>- Áp dụng quy tắc bàn tay trái, xác định lực điện từ tác dụng lên đoạn dây dẫn AB và CD có dòng điện I chạy qua. Ta có lực điện từ tác dụng lên đoạn dây AB vuông góc với AB hướng xuống. Lực điện từ tác dụng lên đoạn dây CD vuông góc với CD hướng lên (hình vẽ).</w:t>
        </w:r>
      </w:ins>
    </w:p>
    <w:p w:rsidR="003D5B32" w:rsidRPr="004557A5" w:rsidRDefault="003D5B32" w:rsidP="00A742C8">
      <w:pPr>
        <w:spacing w:after="0"/>
        <w:rPr>
          <w:ins w:id="1703" w:author="Unknown"/>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extent cx="2361103" cy="1440000"/>
            <wp:effectExtent l="19050" t="0" r="1097" b="0"/>
            <wp:docPr id="279" name="Picture 27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Vật Lí lớp 9 | Tổng hợp Lý thuyết - Bài tập Vật Lý 9 có đáp án"/>
                    <pic:cNvPicPr>
                      <a:picLocks noChangeAspect="1" noChangeArrowheads="1"/>
                    </pic:cNvPicPr>
                  </pic:nvPicPr>
                  <pic:blipFill>
                    <a:blip r:embed="rId161"/>
                    <a:srcRect/>
                    <a:stretch>
                      <a:fillRect/>
                    </a:stretch>
                  </pic:blipFill>
                  <pic:spPr bwMode="auto">
                    <a:xfrm>
                      <a:off x="0" y="0"/>
                      <a:ext cx="2361103" cy="1440000"/>
                    </a:xfrm>
                    <a:prstGeom prst="rect">
                      <a:avLst/>
                    </a:prstGeom>
                    <a:noFill/>
                    <a:ln w="9525">
                      <a:noFill/>
                      <a:miter lim="800000"/>
                      <a:headEnd/>
                      <a:tailEnd/>
                    </a:ln>
                  </pic:spPr>
                </pic:pic>
              </a:graphicData>
            </a:graphic>
          </wp:inline>
        </w:drawing>
      </w:r>
    </w:p>
    <w:p w:rsidR="003D5B32" w:rsidRPr="004557A5" w:rsidRDefault="003D5B32" w:rsidP="00A742C8">
      <w:pPr>
        <w:pStyle w:val="ListParagraph"/>
        <w:numPr>
          <w:ilvl w:val="0"/>
          <w:numId w:val="26"/>
        </w:numPr>
        <w:spacing w:after="0"/>
        <w:jc w:val="both"/>
        <w:rPr>
          <w:ins w:id="1704" w:author="Unknown"/>
          <w:rFonts w:ascii="Times New Roman" w:eastAsia="Times New Roman" w:hAnsi="Times New Roman"/>
          <w:sz w:val="24"/>
          <w:szCs w:val="24"/>
        </w:rPr>
      </w:pPr>
      <w:ins w:id="1705" w:author="Unknown">
        <w:r w:rsidRPr="004557A5">
          <w:rPr>
            <w:rFonts w:ascii="Times New Roman" w:eastAsia="Times New Roman" w:hAnsi="Times New Roman"/>
            <w:sz w:val="24"/>
            <w:szCs w:val="24"/>
          </w:rPr>
          <w:t>Đưa một cực của nam châm lại gần một cuộn dây dẫn kín. Hãy cho biết trong những trường hợp sau, trường hợp nào có thể tạo ra được dòng điện cảm ứng.</w:t>
        </w:r>
      </w:ins>
    </w:p>
    <w:p w:rsidR="003D5B32" w:rsidRPr="004557A5" w:rsidRDefault="003D5B32" w:rsidP="00A742C8">
      <w:pPr>
        <w:spacing w:after="0"/>
        <w:rPr>
          <w:ins w:id="1706" w:author="Unknown"/>
          <w:rFonts w:ascii="Times New Roman" w:eastAsia="Times New Roman" w:hAnsi="Times New Roman"/>
          <w:sz w:val="24"/>
          <w:szCs w:val="24"/>
        </w:rPr>
      </w:pPr>
      <w:ins w:id="1707" w:author="Unknown">
        <w:r w:rsidRPr="004557A5">
          <w:rPr>
            <w:rFonts w:ascii="Times New Roman" w:eastAsia="Times New Roman" w:hAnsi="Times New Roman"/>
            <w:sz w:val="24"/>
            <w:szCs w:val="24"/>
          </w:rPr>
          <w:t>a) Cho nam châm chuyển động tịnh tiến trong mặt phẳng tiết diện của cuộn dây.</w:t>
        </w:r>
      </w:ins>
    </w:p>
    <w:p w:rsidR="003D5B32" w:rsidRPr="004557A5" w:rsidRDefault="003D5B32" w:rsidP="00A742C8">
      <w:pPr>
        <w:spacing w:after="0"/>
        <w:rPr>
          <w:ins w:id="1708" w:author="Unknown"/>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extent cx="1291034" cy="1440000"/>
            <wp:effectExtent l="19050" t="0" r="4366" b="0"/>
            <wp:docPr id="280" name="Picture 28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Vật Lí lớp 9 | Tổng hợp Lý thuyết - Bài tập Vật Lý 9 có đáp án"/>
                    <pic:cNvPicPr>
                      <a:picLocks noChangeAspect="1" noChangeArrowheads="1"/>
                    </pic:cNvPicPr>
                  </pic:nvPicPr>
                  <pic:blipFill>
                    <a:blip r:embed="rId162"/>
                    <a:srcRect/>
                    <a:stretch>
                      <a:fillRect/>
                    </a:stretch>
                  </pic:blipFill>
                  <pic:spPr bwMode="auto">
                    <a:xfrm>
                      <a:off x="0" y="0"/>
                      <a:ext cx="1291034" cy="1440000"/>
                    </a:xfrm>
                    <a:prstGeom prst="rect">
                      <a:avLst/>
                    </a:prstGeom>
                    <a:noFill/>
                    <a:ln w="9525">
                      <a:noFill/>
                      <a:miter lim="800000"/>
                      <a:headEnd/>
                      <a:tailEnd/>
                    </a:ln>
                  </pic:spPr>
                </pic:pic>
              </a:graphicData>
            </a:graphic>
          </wp:inline>
        </w:drawing>
      </w:r>
    </w:p>
    <w:p w:rsidR="003D5B32" w:rsidRPr="004557A5" w:rsidRDefault="003D5B32" w:rsidP="00A742C8">
      <w:pPr>
        <w:spacing w:after="0"/>
        <w:rPr>
          <w:ins w:id="1709" w:author="Unknown"/>
          <w:rFonts w:ascii="Times New Roman" w:eastAsia="Times New Roman" w:hAnsi="Times New Roman"/>
          <w:sz w:val="24"/>
          <w:szCs w:val="24"/>
        </w:rPr>
      </w:pPr>
      <w:ins w:id="1710" w:author="Unknown">
        <w:r w:rsidRPr="004557A5">
          <w:rPr>
            <w:rFonts w:ascii="Times New Roman" w:eastAsia="Times New Roman" w:hAnsi="Times New Roman"/>
            <w:sz w:val="24"/>
            <w:szCs w:val="24"/>
          </w:rPr>
          <w:t>b) Cho nam châm chuyển động đi xuống chui qua mặt phẳng tiết diện của cuộn dây.</w:t>
        </w:r>
      </w:ins>
    </w:p>
    <w:p w:rsidR="009228CA" w:rsidRDefault="003D5B32" w:rsidP="00A742C8">
      <w:pPr>
        <w:spacing w:after="0"/>
        <w:rPr>
          <w:rFonts w:ascii="Times New Roman" w:eastAsia="Times New Roman" w:hAnsi="Times New Roman"/>
          <w:b/>
          <w:bCs/>
          <w:color w:val="00B050"/>
          <w:sz w:val="24"/>
          <w:szCs w:val="24"/>
        </w:rPr>
      </w:pPr>
      <w:r w:rsidRPr="004557A5">
        <w:rPr>
          <w:rFonts w:ascii="Times New Roman" w:eastAsia="Times New Roman" w:hAnsi="Times New Roman"/>
          <w:noProof/>
          <w:sz w:val="24"/>
          <w:szCs w:val="24"/>
        </w:rPr>
        <w:drawing>
          <wp:inline distT="0" distB="0" distL="0" distR="0">
            <wp:extent cx="986897" cy="1440000"/>
            <wp:effectExtent l="19050" t="0" r="3703" b="0"/>
            <wp:docPr id="281" name="Picture 28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Vật Lí lớp 9 | Tổng hợp Lý thuyết - Bài tập Vật Lý 9 có đáp án"/>
                    <pic:cNvPicPr>
                      <a:picLocks noChangeAspect="1" noChangeArrowheads="1"/>
                    </pic:cNvPicPr>
                  </pic:nvPicPr>
                  <pic:blipFill>
                    <a:blip r:embed="rId163"/>
                    <a:srcRect/>
                    <a:stretch>
                      <a:fillRect/>
                    </a:stretch>
                  </pic:blipFill>
                  <pic:spPr bwMode="auto">
                    <a:xfrm>
                      <a:off x="0" y="0"/>
                      <a:ext cx="986897" cy="1440000"/>
                    </a:xfrm>
                    <a:prstGeom prst="rect">
                      <a:avLst/>
                    </a:prstGeom>
                    <a:noFill/>
                    <a:ln w="9525">
                      <a:noFill/>
                      <a:miter lim="800000"/>
                      <a:headEnd/>
                      <a:tailEnd/>
                    </a:ln>
                  </pic:spPr>
                </pic:pic>
              </a:graphicData>
            </a:graphic>
          </wp:inline>
        </w:drawing>
      </w:r>
    </w:p>
    <w:p w:rsidR="003D5B32" w:rsidRPr="004557A5" w:rsidRDefault="001076E2" w:rsidP="00A742C8">
      <w:pPr>
        <w:spacing w:after="0"/>
        <w:rPr>
          <w:ins w:id="1711"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3D5B32" w:rsidRPr="004557A5" w:rsidRDefault="003D5B32" w:rsidP="00A742C8">
      <w:pPr>
        <w:spacing w:after="0"/>
        <w:rPr>
          <w:ins w:id="1712" w:author="Unknown"/>
          <w:rFonts w:ascii="Times New Roman" w:eastAsia="Times New Roman" w:hAnsi="Times New Roman"/>
          <w:sz w:val="24"/>
          <w:szCs w:val="24"/>
        </w:rPr>
      </w:pPr>
      <w:ins w:id="1713" w:author="Unknown">
        <w:r w:rsidRPr="004557A5">
          <w:rPr>
            <w:rFonts w:ascii="Times New Roman" w:eastAsia="Times New Roman" w:hAnsi="Times New Roman"/>
            <w:sz w:val="24"/>
            <w:szCs w:val="24"/>
          </w:rPr>
          <w:t>a) Khi cho nam châm chuyển động tịnh tiến trong mặt phẳng tiết diện của cuộn dây thì các đường sức từ gửi qua cuộn dây không thay đổi ⇒ không có dòng điện cảm ứng xuất hiện trong cuộn dây.</w:t>
        </w:r>
      </w:ins>
    </w:p>
    <w:p w:rsidR="003D5B32" w:rsidRPr="004557A5" w:rsidRDefault="003D5B32" w:rsidP="00A742C8">
      <w:pPr>
        <w:spacing w:after="0"/>
        <w:rPr>
          <w:ins w:id="1714" w:author="Unknown"/>
          <w:rFonts w:ascii="Times New Roman" w:eastAsia="Times New Roman" w:hAnsi="Times New Roman"/>
          <w:sz w:val="24"/>
          <w:szCs w:val="24"/>
        </w:rPr>
      </w:pPr>
      <w:ins w:id="1715" w:author="Unknown">
        <w:r w:rsidRPr="004557A5">
          <w:rPr>
            <w:rFonts w:ascii="Times New Roman" w:eastAsia="Times New Roman" w:hAnsi="Times New Roman"/>
            <w:sz w:val="24"/>
            <w:szCs w:val="24"/>
          </w:rPr>
          <w:t>b) Khi cho nam châm chuyển động đi xuống chui qua mặt phẳng tiết diện của cuộn dây như hình vẽ thì các đường sức từ gửi qua cuộn dây thay đổi ⇒ có dòng điện cảm ứng xuất hiện trong cuộn dây.</w:t>
        </w:r>
      </w:ins>
    </w:p>
    <w:p w:rsidR="003D5B32" w:rsidRPr="004557A5" w:rsidRDefault="003D5B32" w:rsidP="00A742C8">
      <w:pPr>
        <w:pStyle w:val="ListParagraph"/>
        <w:numPr>
          <w:ilvl w:val="0"/>
          <w:numId w:val="26"/>
        </w:numPr>
        <w:spacing w:after="0"/>
        <w:jc w:val="both"/>
        <w:rPr>
          <w:ins w:id="1716" w:author="Unknown"/>
          <w:rFonts w:ascii="Times New Roman" w:eastAsia="Times New Roman" w:hAnsi="Times New Roman"/>
          <w:sz w:val="24"/>
          <w:szCs w:val="24"/>
        </w:rPr>
      </w:pPr>
      <w:ins w:id="1717" w:author="Unknown">
        <w:r w:rsidRPr="004557A5">
          <w:rPr>
            <w:rFonts w:ascii="Times New Roman" w:eastAsia="Times New Roman" w:hAnsi="Times New Roman"/>
            <w:sz w:val="24"/>
            <w:szCs w:val="24"/>
          </w:rPr>
          <w:t>Một máy biến thế gồm cuộn sơ cấp có 1000 vòng, cuộn thứ cấp có 10000 vòng đặt ở đầu một đường dây tải điện để truyền đi một công suất điện là 11000 kW. Biết hiệu điện thế hai đầu cuộn thứ cấp là 110 kV.</w:t>
        </w:r>
      </w:ins>
    </w:p>
    <w:p w:rsidR="003D5B32" w:rsidRPr="004557A5" w:rsidRDefault="003D5B32" w:rsidP="00A742C8">
      <w:pPr>
        <w:spacing w:after="0"/>
        <w:rPr>
          <w:ins w:id="1718" w:author="Unknown"/>
          <w:rFonts w:ascii="Times New Roman" w:eastAsia="Times New Roman" w:hAnsi="Times New Roman"/>
          <w:sz w:val="24"/>
          <w:szCs w:val="24"/>
        </w:rPr>
      </w:pPr>
      <w:ins w:id="1719" w:author="Unknown">
        <w:r w:rsidRPr="004557A5">
          <w:rPr>
            <w:rFonts w:ascii="Times New Roman" w:eastAsia="Times New Roman" w:hAnsi="Times New Roman"/>
            <w:sz w:val="24"/>
            <w:szCs w:val="24"/>
          </w:rPr>
          <w:t>a) Tính hiệu điện thế đặt vào hai đầu cuộn sơ cấp.</w:t>
        </w:r>
      </w:ins>
      <w:r w:rsidR="00E765CF">
        <w:rPr>
          <w:rFonts w:ascii="Times New Roman" w:eastAsia="Times New Roman" w:hAnsi="Times New Roman"/>
          <w:sz w:val="24"/>
          <w:szCs w:val="24"/>
        </w:rPr>
        <w:t xml:space="preserve"> </w:t>
      </w:r>
      <w:r w:rsidR="00E765CF" w:rsidRPr="00E765CF">
        <w:rPr>
          <w:rFonts w:ascii="Times New Roman" w:eastAsia="Times New Roman" w:hAnsi="Times New Roman"/>
          <w:b/>
          <w:sz w:val="24"/>
          <w:szCs w:val="24"/>
        </w:rPr>
        <w:t>ĐS: 11000V</w:t>
      </w:r>
    </w:p>
    <w:p w:rsidR="00E765CF" w:rsidRDefault="003D5B32" w:rsidP="00A742C8">
      <w:pPr>
        <w:spacing w:after="0"/>
        <w:rPr>
          <w:rFonts w:ascii="Times New Roman" w:eastAsia="Times New Roman" w:hAnsi="Times New Roman"/>
          <w:sz w:val="24"/>
          <w:szCs w:val="24"/>
        </w:rPr>
      </w:pPr>
      <w:ins w:id="1720" w:author="Unknown">
        <w:r w:rsidRPr="004557A5">
          <w:rPr>
            <w:rFonts w:ascii="Times New Roman" w:eastAsia="Times New Roman" w:hAnsi="Times New Roman"/>
            <w:sz w:val="24"/>
            <w:szCs w:val="24"/>
          </w:rPr>
          <w:t>b) Cho điện trở của toàn bộ đường dây là 50. Tính công suất hao phí do tỏa nhiệt trên đường dây.</w:t>
        </w:r>
      </w:ins>
      <w:r w:rsidR="00E765CF">
        <w:rPr>
          <w:rFonts w:ascii="Times New Roman" w:eastAsia="Times New Roman" w:hAnsi="Times New Roman"/>
          <w:sz w:val="24"/>
          <w:szCs w:val="24"/>
        </w:rPr>
        <w:t xml:space="preserve"> </w:t>
      </w:r>
    </w:p>
    <w:p w:rsidR="003D5B32" w:rsidRPr="00E765CF" w:rsidRDefault="00E765CF" w:rsidP="00A742C8">
      <w:pPr>
        <w:spacing w:after="0"/>
        <w:rPr>
          <w:ins w:id="1721" w:author="Unknown"/>
          <w:rFonts w:ascii="Times New Roman" w:eastAsia="Times New Roman" w:hAnsi="Times New Roman"/>
          <w:b/>
          <w:sz w:val="24"/>
          <w:szCs w:val="24"/>
        </w:rPr>
      </w:pPr>
      <w:r w:rsidRPr="00E765CF">
        <w:rPr>
          <w:rFonts w:ascii="Times New Roman" w:eastAsia="Times New Roman" w:hAnsi="Times New Roman"/>
          <w:b/>
          <w:sz w:val="24"/>
          <w:szCs w:val="24"/>
        </w:rPr>
        <w:t>ĐS: 500kW</w:t>
      </w:r>
    </w:p>
    <w:p w:rsidR="003D5B32" w:rsidRPr="004557A5" w:rsidRDefault="001076E2" w:rsidP="00A742C8">
      <w:pPr>
        <w:spacing w:after="0"/>
        <w:rPr>
          <w:ins w:id="1722"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E765CF" w:rsidRDefault="003D5B32" w:rsidP="00A742C8">
      <w:pPr>
        <w:spacing w:after="0"/>
        <w:rPr>
          <w:rFonts w:ascii="Times New Roman" w:eastAsia="Times New Roman" w:hAnsi="Times New Roman"/>
          <w:sz w:val="24"/>
          <w:szCs w:val="24"/>
        </w:rPr>
      </w:pPr>
      <w:ins w:id="1723" w:author="Unknown">
        <w:r w:rsidRPr="004557A5">
          <w:rPr>
            <w:rFonts w:ascii="Times New Roman" w:eastAsia="Times New Roman" w:hAnsi="Times New Roman"/>
            <w:sz w:val="24"/>
            <w:szCs w:val="24"/>
          </w:rPr>
          <w:t>a) Ta có:</w:t>
        </w:r>
      </w:ins>
    </w:p>
    <w:p w:rsidR="003D5B32" w:rsidRPr="004557A5" w:rsidRDefault="003D5B32" w:rsidP="00A742C8">
      <w:pPr>
        <w:spacing w:after="0"/>
        <w:rPr>
          <w:ins w:id="1724" w:author="Unknown"/>
          <w:rFonts w:ascii="Times New Roman" w:eastAsia="Times New Roman" w:hAnsi="Times New Roman"/>
          <w:sz w:val="24"/>
          <w:szCs w:val="24"/>
        </w:rPr>
      </w:pPr>
      <w:ins w:id="1725" w:author="Unknown">
        <w:r w:rsidRPr="004557A5">
          <w:rPr>
            <w:rFonts w:ascii="Times New Roman" w:eastAsia="Times New Roman" w:hAnsi="Times New Roman"/>
            <w:sz w:val="24"/>
            <w:szCs w:val="24"/>
          </w:rPr>
          <w:t> </w:t>
        </w:r>
      </w:ins>
      <w:r w:rsidRPr="004557A5">
        <w:rPr>
          <w:rFonts w:ascii="Times New Roman" w:eastAsia="Times New Roman" w:hAnsi="Times New Roman"/>
          <w:noProof/>
          <w:sz w:val="24"/>
          <w:szCs w:val="24"/>
        </w:rPr>
        <w:drawing>
          <wp:inline distT="0" distB="0" distL="0" distR="0">
            <wp:extent cx="3710825" cy="468000"/>
            <wp:effectExtent l="19050" t="0" r="3925" b="0"/>
            <wp:docPr id="282" name="Picture 28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Vật Lí lớp 9 | Tổng hợp Lý thuyết - Bài tập Vật Lý 9 có đáp án"/>
                    <pic:cNvPicPr>
                      <a:picLocks noChangeAspect="1" noChangeArrowheads="1"/>
                    </pic:cNvPicPr>
                  </pic:nvPicPr>
                  <pic:blipFill>
                    <a:blip r:embed="rId164"/>
                    <a:srcRect/>
                    <a:stretch>
                      <a:fillRect/>
                    </a:stretch>
                  </pic:blipFill>
                  <pic:spPr bwMode="auto">
                    <a:xfrm>
                      <a:off x="0" y="0"/>
                      <a:ext cx="3710825" cy="468000"/>
                    </a:xfrm>
                    <a:prstGeom prst="rect">
                      <a:avLst/>
                    </a:prstGeom>
                    <a:noFill/>
                    <a:ln w="9525">
                      <a:noFill/>
                      <a:miter lim="800000"/>
                      <a:headEnd/>
                      <a:tailEnd/>
                    </a:ln>
                  </pic:spPr>
                </pic:pic>
              </a:graphicData>
            </a:graphic>
          </wp:inline>
        </w:drawing>
      </w:r>
    </w:p>
    <w:p w:rsidR="00E765CF" w:rsidRDefault="003D5B32" w:rsidP="00A742C8">
      <w:pPr>
        <w:spacing w:after="0"/>
        <w:rPr>
          <w:rFonts w:ascii="Times New Roman" w:eastAsia="Times New Roman" w:hAnsi="Times New Roman"/>
          <w:sz w:val="24"/>
          <w:szCs w:val="24"/>
        </w:rPr>
      </w:pPr>
      <w:ins w:id="1726" w:author="Unknown">
        <w:r w:rsidRPr="004557A5">
          <w:rPr>
            <w:rFonts w:ascii="Times New Roman" w:eastAsia="Times New Roman" w:hAnsi="Times New Roman"/>
            <w:sz w:val="24"/>
            <w:szCs w:val="24"/>
          </w:rPr>
          <w:t>b) Cường độ dòng điện qua dây:</w:t>
        </w:r>
      </w:ins>
    </w:p>
    <w:p w:rsidR="003D5B32" w:rsidRPr="004557A5" w:rsidRDefault="003D5B32" w:rsidP="00A742C8">
      <w:pPr>
        <w:spacing w:after="0"/>
        <w:rPr>
          <w:ins w:id="1727" w:author="Unknown"/>
          <w:rFonts w:ascii="Times New Roman" w:eastAsia="Times New Roman" w:hAnsi="Times New Roman"/>
          <w:sz w:val="24"/>
          <w:szCs w:val="24"/>
        </w:rPr>
      </w:pPr>
      <w:ins w:id="1728" w:author="Unknown">
        <w:r w:rsidRPr="004557A5">
          <w:rPr>
            <w:rFonts w:ascii="Times New Roman" w:eastAsia="Times New Roman" w:hAnsi="Times New Roman"/>
            <w:sz w:val="24"/>
            <w:szCs w:val="24"/>
          </w:rPr>
          <w:t> </w:t>
        </w:r>
      </w:ins>
      <w:r w:rsidRPr="004557A5">
        <w:rPr>
          <w:rFonts w:ascii="Times New Roman" w:eastAsia="Times New Roman" w:hAnsi="Times New Roman"/>
          <w:noProof/>
          <w:sz w:val="24"/>
          <w:szCs w:val="24"/>
        </w:rPr>
        <w:drawing>
          <wp:inline distT="0" distB="0" distL="0" distR="0">
            <wp:extent cx="1478012" cy="396000"/>
            <wp:effectExtent l="19050" t="0" r="7888" b="0"/>
            <wp:docPr id="283" name="Picture 28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Vật Lí lớp 9 | Tổng hợp Lý thuyết - Bài tập Vật Lý 9 có đáp án"/>
                    <pic:cNvPicPr>
                      <a:picLocks noChangeAspect="1" noChangeArrowheads="1"/>
                    </pic:cNvPicPr>
                  </pic:nvPicPr>
                  <pic:blipFill>
                    <a:blip r:embed="rId165"/>
                    <a:srcRect/>
                    <a:stretch>
                      <a:fillRect/>
                    </a:stretch>
                  </pic:blipFill>
                  <pic:spPr bwMode="auto">
                    <a:xfrm>
                      <a:off x="0" y="0"/>
                      <a:ext cx="1478012" cy="396000"/>
                    </a:xfrm>
                    <a:prstGeom prst="rect">
                      <a:avLst/>
                    </a:prstGeom>
                    <a:noFill/>
                    <a:ln w="9525">
                      <a:noFill/>
                      <a:miter lim="800000"/>
                      <a:headEnd/>
                      <a:tailEnd/>
                    </a:ln>
                  </pic:spPr>
                </pic:pic>
              </a:graphicData>
            </a:graphic>
          </wp:inline>
        </w:drawing>
      </w:r>
    </w:p>
    <w:p w:rsidR="00E765CF" w:rsidRDefault="003D5B32" w:rsidP="00A742C8">
      <w:pPr>
        <w:spacing w:after="0"/>
        <w:rPr>
          <w:rFonts w:ascii="Times New Roman" w:eastAsia="Times New Roman" w:hAnsi="Times New Roman"/>
          <w:sz w:val="24"/>
          <w:szCs w:val="24"/>
        </w:rPr>
      </w:pPr>
      <w:ins w:id="1729" w:author="Unknown">
        <w:r w:rsidRPr="004557A5">
          <w:rPr>
            <w:rFonts w:ascii="Times New Roman" w:eastAsia="Times New Roman" w:hAnsi="Times New Roman"/>
            <w:sz w:val="24"/>
            <w:szCs w:val="24"/>
          </w:rPr>
          <w:t>Công suất hao phí:</w:t>
        </w:r>
      </w:ins>
    </w:p>
    <w:p w:rsidR="003D5B32" w:rsidRPr="004557A5" w:rsidRDefault="003D5B32" w:rsidP="00A742C8">
      <w:pPr>
        <w:spacing w:after="0"/>
        <w:rPr>
          <w:ins w:id="1730" w:author="Unknown"/>
          <w:rFonts w:ascii="Times New Roman" w:eastAsia="Times New Roman" w:hAnsi="Times New Roman"/>
          <w:sz w:val="24"/>
          <w:szCs w:val="24"/>
        </w:rPr>
      </w:pPr>
      <w:ins w:id="1731" w:author="Unknown">
        <w:r w:rsidRPr="004557A5">
          <w:rPr>
            <w:rFonts w:ascii="Times New Roman" w:eastAsia="Times New Roman" w:hAnsi="Times New Roman"/>
            <w:sz w:val="24"/>
            <w:szCs w:val="24"/>
          </w:rPr>
          <w:t> </w:t>
        </w:r>
      </w:ins>
      <w:r w:rsidRPr="004557A5">
        <w:rPr>
          <w:rFonts w:ascii="Times New Roman" w:eastAsia="Times New Roman" w:hAnsi="Times New Roman"/>
          <w:noProof/>
          <w:sz w:val="24"/>
          <w:szCs w:val="24"/>
        </w:rPr>
        <w:drawing>
          <wp:inline distT="0" distB="0" distL="0" distR="0">
            <wp:extent cx="2465680" cy="252000"/>
            <wp:effectExtent l="19050" t="0" r="0" b="0"/>
            <wp:docPr id="284" name="Picture 28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Vật Lí lớp 9 | Tổng hợp Lý thuyết - Bài tập Vật Lý 9 có đáp án"/>
                    <pic:cNvPicPr>
                      <a:picLocks noChangeAspect="1" noChangeArrowheads="1"/>
                    </pic:cNvPicPr>
                  </pic:nvPicPr>
                  <pic:blipFill>
                    <a:blip r:embed="rId166"/>
                    <a:srcRect/>
                    <a:stretch>
                      <a:fillRect/>
                    </a:stretch>
                  </pic:blipFill>
                  <pic:spPr bwMode="auto">
                    <a:xfrm>
                      <a:off x="0" y="0"/>
                      <a:ext cx="2465680" cy="252000"/>
                    </a:xfrm>
                    <a:prstGeom prst="rect">
                      <a:avLst/>
                    </a:prstGeom>
                    <a:noFill/>
                    <a:ln w="9525">
                      <a:noFill/>
                      <a:miter lim="800000"/>
                      <a:headEnd/>
                      <a:tailEnd/>
                    </a:ln>
                  </pic:spPr>
                </pic:pic>
              </a:graphicData>
            </a:graphic>
          </wp:inline>
        </w:drawing>
      </w:r>
    </w:p>
    <w:p w:rsidR="003D5B32" w:rsidRPr="004557A5" w:rsidRDefault="003D5B32" w:rsidP="00A742C8">
      <w:pPr>
        <w:pStyle w:val="ListParagraph"/>
        <w:numPr>
          <w:ilvl w:val="0"/>
          <w:numId w:val="26"/>
        </w:numPr>
        <w:spacing w:after="0"/>
        <w:jc w:val="both"/>
        <w:rPr>
          <w:ins w:id="1732" w:author="Unknown"/>
          <w:rFonts w:ascii="Times New Roman" w:eastAsia="Times New Roman" w:hAnsi="Times New Roman"/>
          <w:sz w:val="24"/>
          <w:szCs w:val="24"/>
        </w:rPr>
      </w:pPr>
      <w:ins w:id="1733" w:author="Unknown">
        <w:r w:rsidRPr="004557A5">
          <w:rPr>
            <w:rFonts w:ascii="Times New Roman" w:eastAsia="Times New Roman" w:hAnsi="Times New Roman"/>
            <w:sz w:val="24"/>
            <w:szCs w:val="24"/>
          </w:rPr>
          <w:t>Hình vẽ sau đây vẽ một số kẹp giấy bằng sắt bị hút dính vào các cực của thanh nam châm.</w:t>
        </w:r>
      </w:ins>
    </w:p>
    <w:p w:rsidR="003D5B32" w:rsidRPr="004557A5" w:rsidRDefault="003D5B32" w:rsidP="00A742C8">
      <w:pPr>
        <w:spacing w:after="0"/>
        <w:rPr>
          <w:ins w:id="1734" w:author="Unknown"/>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extent cx="1824291" cy="1800000"/>
            <wp:effectExtent l="19050" t="0" r="4509" b="0"/>
            <wp:docPr id="908" name="Picture 28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Vật Lí lớp 9 | Tổng hợp Lý thuyết - Bài tập Vật Lý 9 có đáp án"/>
                    <pic:cNvPicPr>
                      <a:picLocks noChangeAspect="1" noChangeArrowheads="1"/>
                    </pic:cNvPicPr>
                  </pic:nvPicPr>
                  <pic:blipFill>
                    <a:blip r:embed="rId167"/>
                    <a:srcRect/>
                    <a:stretch>
                      <a:fillRect/>
                    </a:stretch>
                  </pic:blipFill>
                  <pic:spPr bwMode="auto">
                    <a:xfrm>
                      <a:off x="0" y="0"/>
                      <a:ext cx="1824291" cy="1800000"/>
                    </a:xfrm>
                    <a:prstGeom prst="rect">
                      <a:avLst/>
                    </a:prstGeom>
                    <a:noFill/>
                    <a:ln w="9525">
                      <a:noFill/>
                      <a:miter lim="800000"/>
                      <a:headEnd/>
                      <a:tailEnd/>
                    </a:ln>
                  </pic:spPr>
                </pic:pic>
              </a:graphicData>
            </a:graphic>
          </wp:inline>
        </w:drawing>
      </w:r>
    </w:p>
    <w:p w:rsidR="003D5B32" w:rsidRPr="004557A5" w:rsidRDefault="003D5B32" w:rsidP="00A742C8">
      <w:pPr>
        <w:spacing w:after="0"/>
        <w:rPr>
          <w:ins w:id="1735" w:author="Unknown"/>
          <w:rFonts w:ascii="Times New Roman" w:eastAsia="Times New Roman" w:hAnsi="Times New Roman"/>
          <w:sz w:val="24"/>
          <w:szCs w:val="24"/>
        </w:rPr>
      </w:pPr>
      <w:ins w:id="1736" w:author="Unknown">
        <w:r w:rsidRPr="004557A5">
          <w:rPr>
            <w:rFonts w:ascii="Times New Roman" w:eastAsia="Times New Roman" w:hAnsi="Times New Roman"/>
            <w:sz w:val="24"/>
            <w:szCs w:val="24"/>
          </w:rPr>
          <w:t>a) Có thể khẳng định các kẹp sắt này trở thành nam châm được không? Vì sao?</w:t>
        </w:r>
      </w:ins>
    </w:p>
    <w:p w:rsidR="003D5B32" w:rsidRPr="004557A5" w:rsidRDefault="003D5B32" w:rsidP="00A742C8">
      <w:pPr>
        <w:spacing w:after="0"/>
        <w:rPr>
          <w:ins w:id="1737" w:author="Unknown"/>
          <w:rFonts w:ascii="Times New Roman" w:eastAsia="Times New Roman" w:hAnsi="Times New Roman"/>
          <w:sz w:val="24"/>
          <w:szCs w:val="24"/>
        </w:rPr>
      </w:pPr>
      <w:ins w:id="1738" w:author="Unknown">
        <w:r w:rsidRPr="004557A5">
          <w:rPr>
            <w:rFonts w:ascii="Times New Roman" w:eastAsia="Times New Roman" w:hAnsi="Times New Roman"/>
            <w:sz w:val="24"/>
            <w:szCs w:val="24"/>
          </w:rPr>
          <w:t>b) Nếu khẳng định các kẹp sắt đã trở thành nam châm thì hãy xác định tên từ cực của một trong số các nam châm này.</w:t>
        </w:r>
      </w:ins>
    </w:p>
    <w:p w:rsidR="003D5B32" w:rsidRPr="004557A5" w:rsidRDefault="003D5B32" w:rsidP="00A742C8">
      <w:pPr>
        <w:spacing w:after="0"/>
        <w:rPr>
          <w:ins w:id="1739" w:author="Unknown"/>
          <w:rFonts w:ascii="Times New Roman" w:eastAsia="Times New Roman" w:hAnsi="Times New Roman"/>
          <w:sz w:val="24"/>
          <w:szCs w:val="24"/>
        </w:rPr>
      </w:pPr>
      <w:ins w:id="1740" w:author="Unknown">
        <w:r w:rsidRPr="004557A5">
          <w:rPr>
            <w:rFonts w:ascii="Times New Roman" w:eastAsia="Times New Roman" w:hAnsi="Times New Roman"/>
            <w:sz w:val="24"/>
            <w:szCs w:val="24"/>
          </w:rPr>
          <w:t>c) Từ kết quả trên hãy giải thích vì sao nam châm lại hút được các vật bằng sắt, thép khi đặt gần nó.</w:t>
        </w:r>
      </w:ins>
    </w:p>
    <w:p w:rsidR="003D5B32" w:rsidRPr="004557A5" w:rsidRDefault="001076E2" w:rsidP="00A742C8">
      <w:pPr>
        <w:spacing w:after="0"/>
        <w:rPr>
          <w:ins w:id="1741"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3D5B32" w:rsidRPr="004557A5" w:rsidRDefault="003D5B32" w:rsidP="00A742C8">
      <w:pPr>
        <w:spacing w:after="0"/>
        <w:rPr>
          <w:ins w:id="1742" w:author="Unknown"/>
          <w:rFonts w:ascii="Times New Roman" w:eastAsia="Times New Roman" w:hAnsi="Times New Roman"/>
          <w:sz w:val="24"/>
          <w:szCs w:val="24"/>
        </w:rPr>
      </w:pPr>
      <w:ins w:id="1743" w:author="Unknown">
        <w:r w:rsidRPr="004557A5">
          <w:rPr>
            <w:rFonts w:ascii="Times New Roman" w:eastAsia="Times New Roman" w:hAnsi="Times New Roman"/>
            <w:sz w:val="24"/>
            <w:szCs w:val="24"/>
          </w:rPr>
          <w:t>a) Có thể khẳng định các kẹp sắt này đã trở thành nam châm được vì các kẹp sắt gắn vào nam châm lại có thể hút được các kẹp khác thành một chuỗi các kẹp.</w:t>
        </w:r>
      </w:ins>
    </w:p>
    <w:p w:rsidR="003D5B32" w:rsidRPr="004557A5" w:rsidRDefault="003D5B32" w:rsidP="00A742C8">
      <w:pPr>
        <w:spacing w:after="0"/>
        <w:rPr>
          <w:ins w:id="1744" w:author="Unknown"/>
          <w:rFonts w:ascii="Times New Roman" w:eastAsia="Times New Roman" w:hAnsi="Times New Roman"/>
          <w:sz w:val="24"/>
          <w:szCs w:val="24"/>
        </w:rPr>
      </w:pPr>
      <w:ins w:id="1745" w:author="Unknown">
        <w:r w:rsidRPr="004557A5">
          <w:rPr>
            <w:rFonts w:ascii="Times New Roman" w:eastAsia="Times New Roman" w:hAnsi="Times New Roman"/>
            <w:sz w:val="24"/>
            <w:szCs w:val="24"/>
          </w:rPr>
          <w:t>b) Đầu kẹp nào gắn vào cực Bắc của nam châm thì đầu đó là cực Nam, còn đầu kẹp nào gắn vào cực Nam của nam châm thì đầu đó là cực Bắc.</w:t>
        </w:r>
      </w:ins>
    </w:p>
    <w:p w:rsidR="003D5B32" w:rsidRPr="004557A5" w:rsidRDefault="003D5B32" w:rsidP="00A742C8">
      <w:pPr>
        <w:spacing w:after="0"/>
        <w:rPr>
          <w:ins w:id="1746" w:author="Unknown"/>
          <w:rFonts w:ascii="Times New Roman" w:eastAsia="Times New Roman" w:hAnsi="Times New Roman"/>
          <w:sz w:val="24"/>
          <w:szCs w:val="24"/>
        </w:rPr>
      </w:pPr>
      <w:ins w:id="1747" w:author="Unknown">
        <w:r w:rsidRPr="004557A5">
          <w:rPr>
            <w:rFonts w:ascii="Times New Roman" w:eastAsia="Times New Roman" w:hAnsi="Times New Roman"/>
            <w:sz w:val="24"/>
            <w:szCs w:val="24"/>
          </w:rPr>
          <w:t>c) Từ kết quả trên ta thấy khi nam châm đặt gần sắt, thép sẽ làm sắt, thép bị nhiễm từ và biến thành nam châm. Cực nào của nam châm gần sắt, thép hơn thì biến đầu sắt, thép gần nam châm thành cực từ trái dấu với nó. Do đó nam châm và sắt thép hút được lẫn nhau.</w:t>
        </w:r>
      </w:ins>
    </w:p>
    <w:p w:rsidR="003D5B32" w:rsidRPr="004557A5" w:rsidRDefault="003D5B32" w:rsidP="00A742C8">
      <w:pPr>
        <w:pStyle w:val="ListParagraph"/>
        <w:numPr>
          <w:ilvl w:val="0"/>
          <w:numId w:val="26"/>
        </w:numPr>
        <w:spacing w:after="0"/>
        <w:jc w:val="both"/>
        <w:rPr>
          <w:ins w:id="1748" w:author="Unknown"/>
          <w:rFonts w:ascii="Times New Roman" w:eastAsia="Times New Roman" w:hAnsi="Times New Roman"/>
          <w:sz w:val="24"/>
          <w:szCs w:val="24"/>
        </w:rPr>
      </w:pPr>
      <w:ins w:id="1749" w:author="Unknown">
        <w:r w:rsidRPr="004557A5">
          <w:rPr>
            <w:rFonts w:ascii="Times New Roman" w:eastAsia="Times New Roman" w:hAnsi="Times New Roman"/>
            <w:sz w:val="24"/>
            <w:szCs w:val="24"/>
          </w:rPr>
          <w:t>Treo một thanh nam châm ở đầu một sợi dây và cho dao động quanh vị trí cân bằng O phía trên của một cuộn dây dẫn kín C như hình vẽ. Hỏi trong cuộn dây C có dòng điện cảm ứng hay không? Nếu có thì đó là dòng điện xoay chiều hay không đổi?</w:t>
        </w:r>
      </w:ins>
    </w:p>
    <w:p w:rsidR="009228CA" w:rsidRDefault="003D5B32" w:rsidP="00A742C8">
      <w:pPr>
        <w:spacing w:after="0"/>
        <w:rPr>
          <w:rFonts w:ascii="Times New Roman" w:eastAsia="Times New Roman" w:hAnsi="Times New Roman"/>
          <w:b/>
          <w:bCs/>
          <w:color w:val="00B050"/>
          <w:sz w:val="24"/>
          <w:szCs w:val="24"/>
        </w:rPr>
      </w:pPr>
      <w:r w:rsidRPr="004557A5">
        <w:rPr>
          <w:rFonts w:ascii="Times New Roman" w:eastAsia="Times New Roman" w:hAnsi="Times New Roman"/>
          <w:noProof/>
          <w:sz w:val="24"/>
          <w:szCs w:val="24"/>
        </w:rPr>
        <w:drawing>
          <wp:inline distT="0" distB="0" distL="0" distR="0">
            <wp:extent cx="1148160" cy="1872000"/>
            <wp:effectExtent l="19050" t="0" r="0" b="0"/>
            <wp:docPr id="907" name="Picture 28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Vật Lí lớp 9 | Tổng hợp Lý thuyết - Bài tập Vật Lý 9 có đáp án"/>
                    <pic:cNvPicPr>
                      <a:picLocks noChangeAspect="1" noChangeArrowheads="1"/>
                    </pic:cNvPicPr>
                  </pic:nvPicPr>
                  <pic:blipFill>
                    <a:blip r:embed="rId168"/>
                    <a:srcRect/>
                    <a:stretch>
                      <a:fillRect/>
                    </a:stretch>
                  </pic:blipFill>
                  <pic:spPr bwMode="auto">
                    <a:xfrm>
                      <a:off x="0" y="0"/>
                      <a:ext cx="1148160" cy="1872000"/>
                    </a:xfrm>
                    <a:prstGeom prst="rect">
                      <a:avLst/>
                    </a:prstGeom>
                    <a:noFill/>
                    <a:ln w="9525">
                      <a:noFill/>
                      <a:miter lim="800000"/>
                      <a:headEnd/>
                      <a:tailEnd/>
                    </a:ln>
                  </pic:spPr>
                </pic:pic>
              </a:graphicData>
            </a:graphic>
          </wp:inline>
        </w:drawing>
      </w:r>
    </w:p>
    <w:p w:rsidR="003D5B32" w:rsidRPr="004557A5" w:rsidRDefault="001076E2" w:rsidP="00A742C8">
      <w:pPr>
        <w:spacing w:after="0"/>
        <w:rPr>
          <w:ins w:id="1750"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3D5B32" w:rsidRPr="004557A5" w:rsidRDefault="003D5B32" w:rsidP="00A742C8">
      <w:pPr>
        <w:spacing w:after="0"/>
        <w:rPr>
          <w:ins w:id="1751" w:author="Unknown"/>
          <w:rFonts w:ascii="Times New Roman" w:eastAsia="Times New Roman" w:hAnsi="Times New Roman"/>
          <w:sz w:val="24"/>
          <w:szCs w:val="24"/>
        </w:rPr>
      </w:pPr>
      <w:ins w:id="1752" w:author="Unknown">
        <w:r w:rsidRPr="004557A5">
          <w:rPr>
            <w:rFonts w:ascii="Times New Roman" w:eastAsia="Times New Roman" w:hAnsi="Times New Roman"/>
            <w:sz w:val="24"/>
            <w:szCs w:val="24"/>
          </w:rPr>
          <w:t>Trong cuộn dây C có dòng điện cảm ứng, đó là dòng điện xoay chiều vì nam châm thực hiện chuyển động lặp đi lặp lại giống nhau quanh vị trí cân bằng. Như vậy sự biến thiên của số các đường sức từ qua cuộn dây tăng, giảm lặp đi lặp lại đều đặn. Khi đường sức từ tăng, dòng điện cảm ứng xuất hiện theo một chiều nào đó thì khi giảm, dòng điện cảm ứng có chiều ngược lại ⇒ dòng điện xoay chiều.</w:t>
        </w:r>
      </w:ins>
    </w:p>
    <w:p w:rsidR="003D5B32" w:rsidRPr="007A6FE1" w:rsidRDefault="003D5B32" w:rsidP="00A742C8">
      <w:pPr>
        <w:pStyle w:val="ListParagraph"/>
        <w:numPr>
          <w:ilvl w:val="0"/>
          <w:numId w:val="26"/>
        </w:numPr>
        <w:spacing w:after="0"/>
        <w:jc w:val="both"/>
        <w:rPr>
          <w:ins w:id="1753" w:author="Unknown"/>
          <w:rFonts w:ascii="Times New Roman" w:eastAsia="Times New Roman" w:hAnsi="Times New Roman"/>
          <w:b/>
          <w:sz w:val="24"/>
          <w:szCs w:val="24"/>
        </w:rPr>
      </w:pPr>
      <w:ins w:id="1754" w:author="Unknown">
        <w:r w:rsidRPr="004557A5">
          <w:rPr>
            <w:rFonts w:ascii="Times New Roman" w:eastAsia="Times New Roman" w:hAnsi="Times New Roman"/>
            <w:sz w:val="24"/>
            <w:szCs w:val="24"/>
          </w:rPr>
          <w:t>Đường dây 500 kV dùng để truyền tải điện năng từ nhà máy điện đến thành phố. Biết điện năng tới thành phố có công suất 270.10</w:t>
        </w:r>
        <w:r w:rsidRPr="004557A5">
          <w:rPr>
            <w:rFonts w:ascii="Times New Roman" w:eastAsia="Times New Roman" w:hAnsi="Times New Roman"/>
            <w:sz w:val="24"/>
            <w:szCs w:val="24"/>
            <w:vertAlign w:val="superscript"/>
          </w:rPr>
          <w:t>6</w:t>
        </w:r>
        <w:r w:rsidRPr="004557A5">
          <w:rPr>
            <w:rFonts w:ascii="Times New Roman" w:eastAsia="Times New Roman" w:hAnsi="Times New Roman"/>
            <w:sz w:val="24"/>
            <w:szCs w:val="24"/>
          </w:rPr>
          <w:t> W công suất hao phí trên đường dây là 30.10</w:t>
        </w:r>
        <w:r w:rsidRPr="004557A5">
          <w:rPr>
            <w:rFonts w:ascii="Times New Roman" w:eastAsia="Times New Roman" w:hAnsi="Times New Roman"/>
            <w:sz w:val="24"/>
            <w:szCs w:val="24"/>
            <w:vertAlign w:val="superscript"/>
          </w:rPr>
          <w:t>6</w:t>
        </w:r>
        <w:r w:rsidRPr="004557A5">
          <w:rPr>
            <w:rFonts w:ascii="Times New Roman" w:eastAsia="Times New Roman" w:hAnsi="Times New Roman"/>
            <w:sz w:val="24"/>
            <w:szCs w:val="24"/>
          </w:rPr>
          <w:t> W. Hỏi điện trở của hệ thống dây tải điện là bao nhiêu?</w:t>
        </w:r>
      </w:ins>
      <w:r w:rsidR="00E765CF">
        <w:rPr>
          <w:rFonts w:ascii="Times New Roman" w:eastAsia="Times New Roman" w:hAnsi="Times New Roman"/>
          <w:sz w:val="24"/>
          <w:szCs w:val="24"/>
        </w:rPr>
        <w:t xml:space="preserve"> </w:t>
      </w:r>
      <w:r w:rsidR="00E765CF" w:rsidRPr="007A6FE1">
        <w:rPr>
          <w:rFonts w:ascii="Times New Roman" w:eastAsia="Times New Roman" w:hAnsi="Times New Roman"/>
          <w:b/>
          <w:sz w:val="24"/>
          <w:szCs w:val="24"/>
        </w:rPr>
        <w:t xml:space="preserve">ĐS: 83,3 </w:t>
      </w:r>
      <w:r w:rsidR="007A6FE1" w:rsidRPr="007A6FE1">
        <w:rPr>
          <w:rFonts w:ascii="Times New Roman" w:eastAsia="Times New Roman" w:hAnsi="Times New Roman"/>
          <w:b/>
          <w:sz w:val="24"/>
          <w:szCs w:val="24"/>
        </w:rPr>
        <w:t>Ω</w:t>
      </w:r>
    </w:p>
    <w:p w:rsidR="003D5B32" w:rsidRPr="004557A5" w:rsidRDefault="001076E2" w:rsidP="00A742C8">
      <w:pPr>
        <w:spacing w:after="0"/>
        <w:rPr>
          <w:ins w:id="1755"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3D5B32" w:rsidRPr="004557A5" w:rsidRDefault="003D5B32" w:rsidP="00A742C8">
      <w:pPr>
        <w:spacing w:after="0"/>
        <w:rPr>
          <w:ins w:id="1756" w:author="Unknown"/>
          <w:rFonts w:ascii="Times New Roman" w:eastAsia="Times New Roman" w:hAnsi="Times New Roman"/>
          <w:sz w:val="24"/>
          <w:szCs w:val="24"/>
        </w:rPr>
      </w:pPr>
      <w:ins w:id="1757" w:author="Unknown">
        <w:r w:rsidRPr="004557A5">
          <w:rPr>
            <w:rFonts w:ascii="Times New Roman" w:eastAsia="Times New Roman" w:hAnsi="Times New Roman"/>
            <w:sz w:val="24"/>
            <w:szCs w:val="24"/>
          </w:rPr>
          <w:t>Công suất của dòng điện (Công suất tại đầu dây phía gần nhà máy điện) là:</w:t>
        </w:r>
      </w:ins>
    </w:p>
    <w:p w:rsidR="003D5B32" w:rsidRPr="004557A5" w:rsidRDefault="003D5B32" w:rsidP="00A742C8">
      <w:pPr>
        <w:spacing w:after="0"/>
        <w:rPr>
          <w:ins w:id="1758" w:author="Unknown"/>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extent cx="2978640" cy="288000"/>
            <wp:effectExtent l="19050" t="0" r="0" b="0"/>
            <wp:docPr id="906" name="Picture 28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Vật Lí lớp 9 | Tổng hợp Lý thuyết - Bài tập Vật Lý 9 có đáp án"/>
                    <pic:cNvPicPr>
                      <a:picLocks noChangeAspect="1" noChangeArrowheads="1"/>
                    </pic:cNvPicPr>
                  </pic:nvPicPr>
                  <pic:blipFill>
                    <a:blip r:embed="rId169"/>
                    <a:srcRect/>
                    <a:stretch>
                      <a:fillRect/>
                    </a:stretch>
                  </pic:blipFill>
                  <pic:spPr bwMode="auto">
                    <a:xfrm>
                      <a:off x="0" y="0"/>
                      <a:ext cx="2978640" cy="288000"/>
                    </a:xfrm>
                    <a:prstGeom prst="rect">
                      <a:avLst/>
                    </a:prstGeom>
                    <a:noFill/>
                    <a:ln w="9525">
                      <a:noFill/>
                      <a:miter lim="800000"/>
                      <a:headEnd/>
                      <a:tailEnd/>
                    </a:ln>
                  </pic:spPr>
                </pic:pic>
              </a:graphicData>
            </a:graphic>
          </wp:inline>
        </w:drawing>
      </w:r>
    </w:p>
    <w:p w:rsidR="007A6FE1" w:rsidRDefault="003D5B32" w:rsidP="00A742C8">
      <w:pPr>
        <w:spacing w:after="0"/>
        <w:rPr>
          <w:rFonts w:ascii="Times New Roman" w:eastAsia="Times New Roman" w:hAnsi="Times New Roman"/>
          <w:sz w:val="24"/>
          <w:szCs w:val="24"/>
        </w:rPr>
      </w:pPr>
      <w:ins w:id="1759" w:author="Unknown">
        <w:r w:rsidRPr="004557A5">
          <w:rPr>
            <w:rFonts w:ascii="Times New Roman" w:eastAsia="Times New Roman" w:hAnsi="Times New Roman"/>
            <w:sz w:val="24"/>
            <w:szCs w:val="24"/>
          </w:rPr>
          <w:t>Cường độ dòng điện:</w:t>
        </w:r>
      </w:ins>
    </w:p>
    <w:p w:rsidR="003D5B32" w:rsidRPr="004557A5" w:rsidRDefault="003D5B32" w:rsidP="00A742C8">
      <w:pPr>
        <w:spacing w:after="0"/>
        <w:rPr>
          <w:ins w:id="1760" w:author="Unknown"/>
          <w:rFonts w:ascii="Times New Roman" w:eastAsia="Times New Roman" w:hAnsi="Times New Roman"/>
          <w:sz w:val="24"/>
          <w:szCs w:val="24"/>
        </w:rPr>
      </w:pPr>
      <w:ins w:id="1761" w:author="Unknown">
        <w:r w:rsidRPr="004557A5">
          <w:rPr>
            <w:rFonts w:ascii="Times New Roman" w:eastAsia="Times New Roman" w:hAnsi="Times New Roman"/>
            <w:sz w:val="24"/>
            <w:szCs w:val="24"/>
          </w:rPr>
          <w:t> </w:t>
        </w:r>
      </w:ins>
      <w:r w:rsidRPr="004557A5">
        <w:rPr>
          <w:rFonts w:ascii="Times New Roman" w:eastAsia="Times New Roman" w:hAnsi="Times New Roman"/>
          <w:noProof/>
          <w:sz w:val="24"/>
          <w:szCs w:val="24"/>
        </w:rPr>
        <w:drawing>
          <wp:inline distT="0" distB="0" distL="0" distR="0">
            <wp:extent cx="1667944" cy="504000"/>
            <wp:effectExtent l="19050" t="0" r="8456" b="0"/>
            <wp:docPr id="150" name="Picture 28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Vật Lí lớp 9 | Tổng hợp Lý thuyết - Bài tập Vật Lý 9 có đáp án"/>
                    <pic:cNvPicPr>
                      <a:picLocks noChangeAspect="1" noChangeArrowheads="1"/>
                    </pic:cNvPicPr>
                  </pic:nvPicPr>
                  <pic:blipFill>
                    <a:blip r:embed="rId170"/>
                    <a:srcRect/>
                    <a:stretch>
                      <a:fillRect/>
                    </a:stretch>
                  </pic:blipFill>
                  <pic:spPr bwMode="auto">
                    <a:xfrm>
                      <a:off x="0" y="0"/>
                      <a:ext cx="1667944" cy="504000"/>
                    </a:xfrm>
                    <a:prstGeom prst="rect">
                      <a:avLst/>
                    </a:prstGeom>
                    <a:noFill/>
                    <a:ln w="9525">
                      <a:noFill/>
                      <a:miter lim="800000"/>
                      <a:headEnd/>
                      <a:tailEnd/>
                    </a:ln>
                  </pic:spPr>
                </pic:pic>
              </a:graphicData>
            </a:graphic>
          </wp:inline>
        </w:drawing>
      </w:r>
    </w:p>
    <w:p w:rsidR="007A6FE1" w:rsidRDefault="003D5B32" w:rsidP="00A742C8">
      <w:pPr>
        <w:spacing w:after="0"/>
        <w:rPr>
          <w:rFonts w:ascii="Times New Roman" w:eastAsia="Times New Roman" w:hAnsi="Times New Roman"/>
          <w:sz w:val="24"/>
          <w:szCs w:val="24"/>
        </w:rPr>
      </w:pPr>
      <w:ins w:id="1762" w:author="Unknown">
        <w:r w:rsidRPr="004557A5">
          <w:rPr>
            <w:rFonts w:ascii="Times New Roman" w:eastAsia="Times New Roman" w:hAnsi="Times New Roman"/>
            <w:sz w:val="24"/>
            <w:szCs w:val="24"/>
          </w:rPr>
          <w:t>Điện trở của hệ thống dây tải điện là:</w:t>
        </w:r>
      </w:ins>
    </w:p>
    <w:p w:rsidR="003D5B32" w:rsidRPr="004557A5" w:rsidRDefault="003D5B32" w:rsidP="00A742C8">
      <w:pPr>
        <w:spacing w:after="0"/>
        <w:rPr>
          <w:ins w:id="1763" w:author="Unknown"/>
          <w:rFonts w:ascii="Times New Roman" w:eastAsia="Times New Roman" w:hAnsi="Times New Roman"/>
          <w:sz w:val="24"/>
          <w:szCs w:val="24"/>
        </w:rPr>
      </w:pPr>
      <w:ins w:id="1764" w:author="Unknown">
        <w:r w:rsidRPr="004557A5">
          <w:rPr>
            <w:rFonts w:ascii="Times New Roman" w:eastAsia="Times New Roman" w:hAnsi="Times New Roman"/>
            <w:sz w:val="24"/>
            <w:szCs w:val="24"/>
          </w:rPr>
          <w:t> </w:t>
        </w:r>
      </w:ins>
      <w:r w:rsidRPr="004557A5">
        <w:rPr>
          <w:rFonts w:ascii="Times New Roman" w:eastAsia="Times New Roman" w:hAnsi="Times New Roman"/>
          <w:noProof/>
          <w:sz w:val="24"/>
          <w:szCs w:val="24"/>
        </w:rPr>
        <w:drawing>
          <wp:inline distT="0" distB="0" distL="0" distR="0">
            <wp:extent cx="1684546" cy="504000"/>
            <wp:effectExtent l="19050" t="0" r="0" b="0"/>
            <wp:docPr id="149" name="Picture 28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Vật Lí lớp 9 | Tổng hợp Lý thuyết - Bài tập Vật Lý 9 có đáp án"/>
                    <pic:cNvPicPr>
                      <a:picLocks noChangeAspect="1" noChangeArrowheads="1"/>
                    </pic:cNvPicPr>
                  </pic:nvPicPr>
                  <pic:blipFill>
                    <a:blip r:embed="rId171"/>
                    <a:srcRect/>
                    <a:stretch>
                      <a:fillRect/>
                    </a:stretch>
                  </pic:blipFill>
                  <pic:spPr bwMode="auto">
                    <a:xfrm>
                      <a:off x="0" y="0"/>
                      <a:ext cx="1684546" cy="504000"/>
                    </a:xfrm>
                    <a:prstGeom prst="rect">
                      <a:avLst/>
                    </a:prstGeom>
                    <a:noFill/>
                    <a:ln w="9525">
                      <a:noFill/>
                      <a:miter lim="800000"/>
                      <a:headEnd/>
                      <a:tailEnd/>
                    </a:ln>
                  </pic:spPr>
                </pic:pic>
              </a:graphicData>
            </a:graphic>
          </wp:inline>
        </w:drawing>
      </w:r>
    </w:p>
    <w:p w:rsidR="003D5B32" w:rsidRPr="004557A5" w:rsidRDefault="003D5B32" w:rsidP="00A742C8">
      <w:pPr>
        <w:pStyle w:val="ListParagraph"/>
        <w:numPr>
          <w:ilvl w:val="0"/>
          <w:numId w:val="26"/>
        </w:numPr>
        <w:spacing w:after="0"/>
        <w:jc w:val="both"/>
        <w:rPr>
          <w:ins w:id="1765" w:author="Unknown"/>
          <w:rFonts w:ascii="Times New Roman" w:eastAsia="Times New Roman" w:hAnsi="Times New Roman"/>
          <w:sz w:val="24"/>
          <w:szCs w:val="24"/>
        </w:rPr>
      </w:pPr>
      <w:ins w:id="1766" w:author="Unknown">
        <w:r w:rsidRPr="004557A5">
          <w:rPr>
            <w:rFonts w:ascii="Times New Roman" w:eastAsia="Times New Roman" w:hAnsi="Times New Roman"/>
            <w:sz w:val="24"/>
            <w:szCs w:val="24"/>
          </w:rPr>
          <w:t>Cho hệ thống gồm nam châm thẳng và khung dây như hình vẽ:</w:t>
        </w:r>
      </w:ins>
    </w:p>
    <w:p w:rsidR="003D5B32" w:rsidRPr="004557A5" w:rsidRDefault="003D5B32" w:rsidP="00A742C8">
      <w:pPr>
        <w:spacing w:after="0"/>
        <w:rPr>
          <w:ins w:id="1767" w:author="Unknown"/>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extent cx="2355850" cy="1454150"/>
            <wp:effectExtent l="19050" t="0" r="6350" b="0"/>
            <wp:docPr id="148" name="Picture 29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Vật Lí lớp 9 | Tổng hợp Lý thuyết - Bài tập Vật Lý 9 có đáp án"/>
                    <pic:cNvPicPr>
                      <a:picLocks noChangeAspect="1" noChangeArrowheads="1"/>
                    </pic:cNvPicPr>
                  </pic:nvPicPr>
                  <pic:blipFill>
                    <a:blip r:embed="rId172"/>
                    <a:srcRect/>
                    <a:stretch>
                      <a:fillRect/>
                    </a:stretch>
                  </pic:blipFill>
                  <pic:spPr bwMode="auto">
                    <a:xfrm>
                      <a:off x="0" y="0"/>
                      <a:ext cx="2355850" cy="1454150"/>
                    </a:xfrm>
                    <a:prstGeom prst="rect">
                      <a:avLst/>
                    </a:prstGeom>
                    <a:noFill/>
                    <a:ln w="9525">
                      <a:noFill/>
                      <a:miter lim="800000"/>
                      <a:headEnd/>
                      <a:tailEnd/>
                    </a:ln>
                  </pic:spPr>
                </pic:pic>
              </a:graphicData>
            </a:graphic>
          </wp:inline>
        </w:drawing>
      </w:r>
    </w:p>
    <w:p w:rsidR="003D5B32" w:rsidRPr="004557A5" w:rsidRDefault="003D5B32" w:rsidP="00A742C8">
      <w:pPr>
        <w:spacing w:after="0"/>
        <w:rPr>
          <w:ins w:id="1768" w:author="Unknown"/>
          <w:rFonts w:ascii="Times New Roman" w:eastAsia="Times New Roman" w:hAnsi="Times New Roman"/>
          <w:sz w:val="24"/>
          <w:szCs w:val="24"/>
        </w:rPr>
      </w:pPr>
      <w:ins w:id="1769" w:author="Unknown">
        <w:r w:rsidRPr="004557A5">
          <w:rPr>
            <w:rFonts w:ascii="Times New Roman" w:eastAsia="Times New Roman" w:hAnsi="Times New Roman"/>
            <w:sz w:val="24"/>
            <w:szCs w:val="24"/>
          </w:rPr>
          <w:t>Thanh nam châm và khung dây có thể quay quanh trục của nó. Hiện tượng cảm ứng điện từ có xảy ra không trong các trường hợp sau:</w:t>
        </w:r>
      </w:ins>
    </w:p>
    <w:p w:rsidR="003D5B32" w:rsidRPr="004557A5" w:rsidRDefault="003D5B32" w:rsidP="00A742C8">
      <w:pPr>
        <w:spacing w:after="0"/>
        <w:rPr>
          <w:ins w:id="1770" w:author="Unknown"/>
          <w:rFonts w:ascii="Times New Roman" w:eastAsia="Times New Roman" w:hAnsi="Times New Roman"/>
          <w:sz w:val="24"/>
          <w:szCs w:val="24"/>
        </w:rPr>
      </w:pPr>
      <w:ins w:id="1771" w:author="Unknown">
        <w:r w:rsidRPr="004557A5">
          <w:rPr>
            <w:rFonts w:ascii="Times New Roman" w:eastAsia="Times New Roman" w:hAnsi="Times New Roman"/>
            <w:sz w:val="24"/>
            <w:szCs w:val="24"/>
          </w:rPr>
          <w:t>a) Cố định khung dây, quay nam châm quanh trục OO’.</w:t>
        </w:r>
      </w:ins>
    </w:p>
    <w:p w:rsidR="003D5B32" w:rsidRPr="004557A5" w:rsidRDefault="003D5B32" w:rsidP="00A742C8">
      <w:pPr>
        <w:spacing w:after="0"/>
        <w:rPr>
          <w:ins w:id="1772" w:author="Unknown"/>
          <w:rFonts w:ascii="Times New Roman" w:eastAsia="Times New Roman" w:hAnsi="Times New Roman"/>
          <w:sz w:val="24"/>
          <w:szCs w:val="24"/>
        </w:rPr>
      </w:pPr>
      <w:ins w:id="1773" w:author="Unknown">
        <w:r w:rsidRPr="004557A5">
          <w:rPr>
            <w:rFonts w:ascii="Times New Roman" w:eastAsia="Times New Roman" w:hAnsi="Times New Roman"/>
            <w:sz w:val="24"/>
            <w:szCs w:val="24"/>
          </w:rPr>
          <w:t>b) Cố định nam châm, quay khung dây quanh trục xx’.</w:t>
        </w:r>
      </w:ins>
    </w:p>
    <w:p w:rsidR="003D5B32" w:rsidRPr="004557A5" w:rsidRDefault="003D5B32" w:rsidP="00A742C8">
      <w:pPr>
        <w:spacing w:after="0"/>
        <w:rPr>
          <w:ins w:id="1774" w:author="Unknown"/>
          <w:rFonts w:ascii="Times New Roman" w:eastAsia="Times New Roman" w:hAnsi="Times New Roman"/>
          <w:sz w:val="24"/>
          <w:szCs w:val="24"/>
        </w:rPr>
      </w:pPr>
      <w:ins w:id="1775" w:author="Unknown">
        <w:r w:rsidRPr="004557A5">
          <w:rPr>
            <w:rFonts w:ascii="Times New Roman" w:eastAsia="Times New Roman" w:hAnsi="Times New Roman"/>
            <w:sz w:val="24"/>
            <w:szCs w:val="24"/>
          </w:rPr>
          <w:t>c) Quay khung dây quanh tâm C trong mặt phẳng cố định của khung dây và giữ cố định nam châm</w:t>
        </w:r>
      </w:ins>
    </w:p>
    <w:p w:rsidR="003D5B32" w:rsidRPr="004557A5" w:rsidRDefault="003D5B32" w:rsidP="00A742C8">
      <w:pPr>
        <w:spacing w:after="0"/>
        <w:rPr>
          <w:ins w:id="1776" w:author="Unknown"/>
          <w:rFonts w:ascii="Times New Roman" w:eastAsia="Times New Roman" w:hAnsi="Times New Roman"/>
          <w:sz w:val="24"/>
          <w:szCs w:val="24"/>
        </w:rPr>
      </w:pPr>
      <w:ins w:id="1777" w:author="Unknown">
        <w:r w:rsidRPr="004557A5">
          <w:rPr>
            <w:rFonts w:ascii="Times New Roman" w:eastAsia="Times New Roman" w:hAnsi="Times New Roman"/>
            <w:sz w:val="24"/>
            <w:szCs w:val="24"/>
          </w:rPr>
          <w:t>Hãy giải thích từng trường hợp.</w:t>
        </w:r>
      </w:ins>
    </w:p>
    <w:p w:rsidR="003D5B32" w:rsidRPr="004557A5" w:rsidRDefault="001076E2" w:rsidP="00A742C8">
      <w:pPr>
        <w:spacing w:after="0"/>
        <w:rPr>
          <w:ins w:id="1778"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rsidR="003D5B32" w:rsidRPr="004557A5" w:rsidRDefault="003D5B32" w:rsidP="00A742C8">
      <w:pPr>
        <w:spacing w:after="0"/>
        <w:rPr>
          <w:ins w:id="1779" w:author="Unknown"/>
          <w:rFonts w:ascii="Times New Roman" w:eastAsia="Times New Roman" w:hAnsi="Times New Roman"/>
          <w:sz w:val="24"/>
          <w:szCs w:val="24"/>
        </w:rPr>
      </w:pPr>
      <w:ins w:id="1780" w:author="Unknown">
        <w:r w:rsidRPr="004557A5">
          <w:rPr>
            <w:rFonts w:ascii="Times New Roman" w:eastAsia="Times New Roman" w:hAnsi="Times New Roman"/>
            <w:sz w:val="24"/>
            <w:szCs w:val="24"/>
          </w:rPr>
          <w:t>Hiện tượng cảm ứng điện từ xảy ra với trường hợp a và b. Không xảy ra với trường hợp c.</w:t>
        </w:r>
      </w:ins>
    </w:p>
    <w:p w:rsidR="003D5B32" w:rsidRPr="004557A5" w:rsidRDefault="003D5B32" w:rsidP="00A742C8">
      <w:pPr>
        <w:spacing w:after="0"/>
        <w:rPr>
          <w:ins w:id="1781" w:author="Unknown"/>
          <w:rFonts w:ascii="Times New Roman" w:eastAsia="Times New Roman" w:hAnsi="Times New Roman"/>
          <w:sz w:val="24"/>
          <w:szCs w:val="24"/>
        </w:rPr>
      </w:pPr>
      <w:ins w:id="1782" w:author="Unknown">
        <w:r w:rsidRPr="004557A5">
          <w:rPr>
            <w:rFonts w:ascii="Times New Roman" w:eastAsia="Times New Roman" w:hAnsi="Times New Roman"/>
            <w:sz w:val="24"/>
            <w:szCs w:val="24"/>
          </w:rPr>
          <w:t>Trong trường hợp a và b, khi cố định khung dây, quay nam châm quanh trục OO’ hoặc cố định nam châm, quay khung dây quanh trục xx’ thì từ trường xuyên qua khung dây đều biến thiên do đó có xuất hiện dòng điện cảm ứng trong khung.</w:t>
        </w:r>
      </w:ins>
    </w:p>
    <w:p w:rsidR="003D5B32" w:rsidRPr="004557A5" w:rsidRDefault="003D5B32" w:rsidP="00A742C8">
      <w:pPr>
        <w:spacing w:after="0"/>
        <w:rPr>
          <w:ins w:id="1783" w:author="Unknown"/>
          <w:rFonts w:ascii="Times New Roman" w:eastAsia="Times New Roman" w:hAnsi="Times New Roman"/>
          <w:sz w:val="24"/>
          <w:szCs w:val="24"/>
        </w:rPr>
      </w:pPr>
      <w:ins w:id="1784" w:author="Unknown">
        <w:r w:rsidRPr="004557A5">
          <w:rPr>
            <w:rFonts w:ascii="Times New Roman" w:eastAsia="Times New Roman" w:hAnsi="Times New Roman"/>
            <w:sz w:val="24"/>
            <w:szCs w:val="24"/>
          </w:rPr>
          <w:t>Trong trường hợp c, vì khung dây chỉ quay quanh tâm O nên từ trường xuyên qua khung dây không biến thiên, do đó không xuất hiện dòng điện cảm ứng trong khung.</w:t>
        </w:r>
      </w:ins>
    </w:p>
    <w:p w:rsidR="003D5B32" w:rsidRPr="004557A5" w:rsidRDefault="003D5B32" w:rsidP="00A742C8">
      <w:pPr>
        <w:spacing w:after="0"/>
        <w:rPr>
          <w:rFonts w:ascii="Times New Roman" w:eastAsia="Times New Roman" w:hAnsi="Times New Roman"/>
          <w:sz w:val="24"/>
          <w:szCs w:val="24"/>
        </w:rPr>
      </w:pPr>
    </w:p>
    <w:sectPr w:rsidR="003D5B32" w:rsidRPr="004557A5" w:rsidSect="008451AA">
      <w:pgSz w:w="11907" w:h="16840" w:code="9"/>
      <w:pgMar w:top="567" w:right="567" w:bottom="567" w:left="1134" w:header="284" w:footer="284"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D0125" w:rsidRDefault="003D0125" w:rsidP="00FB1EC0">
      <w:pPr>
        <w:spacing w:after="0" w:line="240" w:lineRule="auto"/>
      </w:pPr>
      <w:r>
        <w:separator/>
      </w:r>
    </w:p>
  </w:endnote>
  <w:endnote w:type="continuationSeparator" w:id="0">
    <w:p w:rsidR="003D0125" w:rsidRDefault="003D0125" w:rsidP="00FB1EC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Bold">
    <w:panose1 w:val="00000000000000000000"/>
    <w:charset w:val="00"/>
    <w:family w:val="roman"/>
    <w:notTrueType/>
    <w:pitch w:val="default"/>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VNI-Times">
    <w:panose1 w:val="00000000000000000000"/>
    <w:charset w:val="00"/>
    <w:family w:val="auto"/>
    <w:pitch w:val="variable"/>
    <w:sig w:usb0="00000007" w:usb1="00000000" w:usb2="00000000" w:usb3="00000000" w:csb0="00000013"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VNI-Souvir">
    <w:panose1 w:val="00000000000000000000"/>
    <w:charset w:val="00"/>
    <w:family w:val="auto"/>
    <w:pitch w:val="variable"/>
    <w:sig w:usb0="00000003" w:usb1="00000000" w:usb2="00000000" w:usb3="00000000" w:csb0="00000001" w:csb1="00000000"/>
  </w:font>
  <w:font w:name=".VnTime">
    <w:panose1 w:val="020B7200000000000000"/>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D0125" w:rsidRDefault="003D0125" w:rsidP="00FB1EC0">
      <w:pPr>
        <w:spacing w:after="0" w:line="240" w:lineRule="auto"/>
      </w:pPr>
      <w:r>
        <w:separator/>
      </w:r>
    </w:p>
  </w:footnote>
  <w:footnote w:type="continuationSeparator" w:id="0">
    <w:p w:rsidR="003D0125" w:rsidRDefault="003D0125" w:rsidP="00FB1EC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E52F2E"/>
    <w:multiLevelType w:val="hybridMultilevel"/>
    <w:tmpl w:val="5D14616A"/>
    <w:lvl w:ilvl="0" w:tplc="A9FC9BB8">
      <w:start w:val="1"/>
      <w:numFmt w:val="decimal"/>
      <w:suff w:val="space"/>
      <w:lvlText w:val="Câu %1:"/>
      <w:lvlJc w:val="left"/>
      <w:pPr>
        <w:ind w:left="0" w:firstLine="0"/>
      </w:pPr>
      <w:rPr>
        <w:rFonts w:ascii="Times New Roman Bold" w:hAnsi="Times New Roman Bold" w:cs="Times New Roman" w:hint="default"/>
        <w:b/>
        <w:i w:val="0"/>
        <w:color w:val="C00000"/>
        <w:spacing w:val="0"/>
        <w:kern w:val="16"/>
        <w:sz w:val="24"/>
        <w:szCs w:val="20"/>
        <w:u w:val="thick" w:color="00990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80845F6"/>
    <w:multiLevelType w:val="hybridMultilevel"/>
    <w:tmpl w:val="5D14616A"/>
    <w:lvl w:ilvl="0" w:tplc="A9FC9BB8">
      <w:start w:val="1"/>
      <w:numFmt w:val="decimal"/>
      <w:suff w:val="space"/>
      <w:lvlText w:val="Câu %1:"/>
      <w:lvlJc w:val="left"/>
      <w:pPr>
        <w:ind w:left="0" w:firstLine="0"/>
      </w:pPr>
      <w:rPr>
        <w:rFonts w:ascii="Times New Roman Bold" w:hAnsi="Times New Roman Bold" w:cs="Times New Roman" w:hint="default"/>
        <w:b/>
        <w:i w:val="0"/>
        <w:color w:val="C00000"/>
        <w:spacing w:val="0"/>
        <w:kern w:val="16"/>
        <w:sz w:val="24"/>
        <w:szCs w:val="20"/>
        <w:u w:val="thick" w:color="00990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9E70EB2"/>
    <w:multiLevelType w:val="hybridMultilevel"/>
    <w:tmpl w:val="5D14616A"/>
    <w:lvl w:ilvl="0" w:tplc="A9FC9BB8">
      <w:start w:val="1"/>
      <w:numFmt w:val="decimal"/>
      <w:suff w:val="space"/>
      <w:lvlText w:val="Câu %1:"/>
      <w:lvlJc w:val="left"/>
      <w:pPr>
        <w:ind w:left="0" w:firstLine="0"/>
      </w:pPr>
      <w:rPr>
        <w:rFonts w:ascii="Times New Roman Bold" w:hAnsi="Times New Roman Bold" w:cs="Times New Roman" w:hint="default"/>
        <w:b/>
        <w:i w:val="0"/>
        <w:color w:val="C00000"/>
        <w:spacing w:val="0"/>
        <w:kern w:val="16"/>
        <w:sz w:val="24"/>
        <w:szCs w:val="20"/>
        <w:u w:val="thick" w:color="00990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8B92CE7"/>
    <w:multiLevelType w:val="hybridMultilevel"/>
    <w:tmpl w:val="5D14616A"/>
    <w:lvl w:ilvl="0" w:tplc="A9FC9BB8">
      <w:start w:val="1"/>
      <w:numFmt w:val="decimal"/>
      <w:suff w:val="space"/>
      <w:lvlText w:val="Câu %1:"/>
      <w:lvlJc w:val="left"/>
      <w:pPr>
        <w:ind w:left="0" w:firstLine="0"/>
      </w:pPr>
      <w:rPr>
        <w:rFonts w:ascii="Times New Roman Bold" w:hAnsi="Times New Roman Bold" w:cs="Times New Roman" w:hint="default"/>
        <w:b/>
        <w:i w:val="0"/>
        <w:color w:val="C00000"/>
        <w:spacing w:val="0"/>
        <w:kern w:val="16"/>
        <w:sz w:val="24"/>
        <w:szCs w:val="20"/>
        <w:u w:val="thick" w:color="00990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0A041B2"/>
    <w:multiLevelType w:val="hybridMultilevel"/>
    <w:tmpl w:val="5D14616A"/>
    <w:lvl w:ilvl="0" w:tplc="A9FC9BB8">
      <w:start w:val="1"/>
      <w:numFmt w:val="decimal"/>
      <w:suff w:val="space"/>
      <w:lvlText w:val="Câu %1:"/>
      <w:lvlJc w:val="left"/>
      <w:pPr>
        <w:ind w:left="0" w:firstLine="0"/>
      </w:pPr>
      <w:rPr>
        <w:rFonts w:ascii="Times New Roman Bold" w:hAnsi="Times New Roman Bold" w:cs="Times New Roman" w:hint="default"/>
        <w:b/>
        <w:i w:val="0"/>
        <w:color w:val="C00000"/>
        <w:spacing w:val="0"/>
        <w:kern w:val="16"/>
        <w:sz w:val="24"/>
        <w:szCs w:val="20"/>
        <w:u w:val="thick" w:color="00990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43F4559"/>
    <w:multiLevelType w:val="hybridMultilevel"/>
    <w:tmpl w:val="5D14616A"/>
    <w:lvl w:ilvl="0" w:tplc="A9FC9BB8">
      <w:start w:val="1"/>
      <w:numFmt w:val="decimal"/>
      <w:suff w:val="space"/>
      <w:lvlText w:val="Câu %1:"/>
      <w:lvlJc w:val="left"/>
      <w:pPr>
        <w:ind w:left="0" w:firstLine="0"/>
      </w:pPr>
      <w:rPr>
        <w:rFonts w:ascii="Times New Roman Bold" w:hAnsi="Times New Roman Bold" w:cs="Times New Roman" w:hint="default"/>
        <w:b/>
        <w:i w:val="0"/>
        <w:color w:val="C00000"/>
        <w:spacing w:val="0"/>
        <w:kern w:val="16"/>
        <w:sz w:val="24"/>
        <w:szCs w:val="20"/>
        <w:u w:val="thick" w:color="00990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9E036A2"/>
    <w:multiLevelType w:val="hybridMultilevel"/>
    <w:tmpl w:val="5D14616A"/>
    <w:lvl w:ilvl="0" w:tplc="A9FC9BB8">
      <w:start w:val="1"/>
      <w:numFmt w:val="decimal"/>
      <w:suff w:val="space"/>
      <w:lvlText w:val="Câu %1:"/>
      <w:lvlJc w:val="left"/>
      <w:pPr>
        <w:ind w:left="0" w:firstLine="0"/>
      </w:pPr>
      <w:rPr>
        <w:rFonts w:ascii="Times New Roman Bold" w:hAnsi="Times New Roman Bold" w:cs="Times New Roman" w:hint="default"/>
        <w:b/>
        <w:i w:val="0"/>
        <w:color w:val="C00000"/>
        <w:spacing w:val="0"/>
        <w:kern w:val="16"/>
        <w:sz w:val="24"/>
        <w:szCs w:val="20"/>
        <w:u w:val="thick" w:color="00990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CBA20BB"/>
    <w:multiLevelType w:val="hybridMultilevel"/>
    <w:tmpl w:val="5D14616A"/>
    <w:lvl w:ilvl="0" w:tplc="A9FC9BB8">
      <w:start w:val="1"/>
      <w:numFmt w:val="decimal"/>
      <w:suff w:val="space"/>
      <w:lvlText w:val="Câu %1:"/>
      <w:lvlJc w:val="left"/>
      <w:pPr>
        <w:ind w:left="0" w:firstLine="0"/>
      </w:pPr>
      <w:rPr>
        <w:rFonts w:ascii="Times New Roman Bold" w:hAnsi="Times New Roman Bold" w:cs="Times New Roman" w:hint="default"/>
        <w:b/>
        <w:i w:val="0"/>
        <w:color w:val="C00000"/>
        <w:spacing w:val="0"/>
        <w:kern w:val="16"/>
        <w:sz w:val="24"/>
        <w:szCs w:val="20"/>
        <w:u w:val="thick" w:color="00990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E273FC0"/>
    <w:multiLevelType w:val="multilevel"/>
    <w:tmpl w:val="D2360C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3D5240C3"/>
    <w:multiLevelType w:val="hybridMultilevel"/>
    <w:tmpl w:val="5D14616A"/>
    <w:lvl w:ilvl="0" w:tplc="A9FC9BB8">
      <w:start w:val="1"/>
      <w:numFmt w:val="decimal"/>
      <w:suff w:val="space"/>
      <w:lvlText w:val="Câu %1:"/>
      <w:lvlJc w:val="left"/>
      <w:pPr>
        <w:ind w:left="0" w:firstLine="0"/>
      </w:pPr>
      <w:rPr>
        <w:rFonts w:ascii="Times New Roman Bold" w:hAnsi="Times New Roman Bold" w:cs="Times New Roman" w:hint="default"/>
        <w:b/>
        <w:i w:val="0"/>
        <w:color w:val="C00000"/>
        <w:spacing w:val="0"/>
        <w:kern w:val="16"/>
        <w:sz w:val="24"/>
        <w:szCs w:val="20"/>
        <w:u w:val="thick" w:color="00990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F462B80"/>
    <w:multiLevelType w:val="multilevel"/>
    <w:tmpl w:val="336E4B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46630DFB"/>
    <w:multiLevelType w:val="hybridMultilevel"/>
    <w:tmpl w:val="5D14616A"/>
    <w:lvl w:ilvl="0" w:tplc="A9FC9BB8">
      <w:start w:val="1"/>
      <w:numFmt w:val="decimal"/>
      <w:suff w:val="space"/>
      <w:lvlText w:val="Câu %1:"/>
      <w:lvlJc w:val="left"/>
      <w:pPr>
        <w:ind w:left="0" w:firstLine="0"/>
      </w:pPr>
      <w:rPr>
        <w:rFonts w:ascii="Times New Roman Bold" w:hAnsi="Times New Roman Bold" w:cs="Times New Roman" w:hint="default"/>
        <w:b/>
        <w:i w:val="0"/>
        <w:color w:val="C00000"/>
        <w:spacing w:val="0"/>
        <w:kern w:val="16"/>
        <w:sz w:val="24"/>
        <w:szCs w:val="20"/>
        <w:u w:val="thick" w:color="00990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4D307952"/>
    <w:multiLevelType w:val="hybridMultilevel"/>
    <w:tmpl w:val="5D14616A"/>
    <w:lvl w:ilvl="0" w:tplc="A9FC9BB8">
      <w:start w:val="1"/>
      <w:numFmt w:val="decimal"/>
      <w:suff w:val="space"/>
      <w:lvlText w:val="Câu %1:"/>
      <w:lvlJc w:val="left"/>
      <w:pPr>
        <w:ind w:left="0" w:firstLine="0"/>
      </w:pPr>
      <w:rPr>
        <w:rFonts w:ascii="Times New Roman Bold" w:hAnsi="Times New Roman Bold" w:cs="Times New Roman" w:hint="default"/>
        <w:b/>
        <w:i w:val="0"/>
        <w:color w:val="C00000"/>
        <w:spacing w:val="0"/>
        <w:kern w:val="16"/>
        <w:sz w:val="24"/>
        <w:szCs w:val="20"/>
        <w:u w:val="thick" w:color="00990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4F3B5AC7"/>
    <w:multiLevelType w:val="multilevel"/>
    <w:tmpl w:val="C17E97EC"/>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51D646A1"/>
    <w:multiLevelType w:val="hybridMultilevel"/>
    <w:tmpl w:val="5D14616A"/>
    <w:lvl w:ilvl="0" w:tplc="A9FC9BB8">
      <w:start w:val="1"/>
      <w:numFmt w:val="decimal"/>
      <w:suff w:val="space"/>
      <w:lvlText w:val="Câu %1:"/>
      <w:lvlJc w:val="left"/>
      <w:pPr>
        <w:ind w:left="0" w:firstLine="0"/>
      </w:pPr>
      <w:rPr>
        <w:rFonts w:ascii="Times New Roman Bold" w:hAnsi="Times New Roman Bold" w:cs="Times New Roman" w:hint="default"/>
        <w:b/>
        <w:i w:val="0"/>
        <w:color w:val="C00000"/>
        <w:spacing w:val="0"/>
        <w:kern w:val="16"/>
        <w:sz w:val="24"/>
        <w:szCs w:val="20"/>
        <w:u w:val="thick" w:color="00990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53E428AD"/>
    <w:multiLevelType w:val="singleLevel"/>
    <w:tmpl w:val="70DAC17C"/>
    <w:lvl w:ilvl="0">
      <w:start w:val="1"/>
      <w:numFmt w:val="upperLetter"/>
      <w:pStyle w:val="Heading3"/>
      <w:lvlText w:val="%1."/>
      <w:lvlJc w:val="left"/>
      <w:pPr>
        <w:tabs>
          <w:tab w:val="num" w:pos="360"/>
        </w:tabs>
        <w:ind w:left="360" w:hanging="360"/>
      </w:pPr>
      <w:rPr>
        <w:rFonts w:hint="default"/>
      </w:rPr>
    </w:lvl>
  </w:abstractNum>
  <w:abstractNum w:abstractNumId="16" w15:restartNumberingAfterBreak="0">
    <w:nsid w:val="55AC607D"/>
    <w:multiLevelType w:val="multilevel"/>
    <w:tmpl w:val="59E4F9F4"/>
    <w:lvl w:ilvl="0">
      <w:start w:val="1"/>
      <w:numFmt w:val="none"/>
      <w:lvlText w:val=""/>
      <w:lvlJc w:val="left"/>
      <w:pPr>
        <w:ind w:left="0" w:firstLine="0"/>
      </w:pPr>
      <w:rPr>
        <w:rFonts w:hint="default"/>
      </w:rPr>
    </w:lvl>
    <w:lvl w:ilvl="1">
      <w:start w:val="1"/>
      <w:numFmt w:val="upperRoman"/>
      <w:pStyle w:val="ABCH1"/>
      <w:lvlText w:val="%2."/>
      <w:lvlJc w:val="left"/>
      <w:pPr>
        <w:ind w:left="0" w:firstLine="0"/>
      </w:pPr>
      <w:rPr>
        <w:rFonts w:hint="default"/>
      </w:rPr>
    </w:lvl>
    <w:lvl w:ilvl="2">
      <w:start w:val="1"/>
      <w:numFmt w:val="decimal"/>
      <w:pStyle w:val="ABCH2"/>
      <w:lvlText w:val="%3."/>
      <w:lvlJc w:val="left"/>
      <w:pPr>
        <w:ind w:left="0" w:firstLine="0"/>
      </w:pPr>
      <w:rPr>
        <w:rFonts w:hint="default"/>
      </w:rPr>
    </w:lvl>
    <w:lvl w:ilvl="3">
      <w:start w:val="1"/>
      <w:numFmt w:val="decimal"/>
      <w:pStyle w:val="ABCH3"/>
      <w:lvlText w:val="%3.%4."/>
      <w:lvlJc w:val="left"/>
      <w:pPr>
        <w:ind w:left="0" w:firstLine="0"/>
      </w:pPr>
      <w:rPr>
        <w:rFonts w:hint="default"/>
      </w:rPr>
    </w:lvl>
    <w:lvl w:ilvl="4">
      <w:start w:val="1"/>
      <w:numFmt w:val="lowerLetter"/>
      <w:pStyle w:val="ABCH4"/>
      <w:lvlText w:val="%5."/>
      <w:lvlJc w:val="left"/>
      <w:pPr>
        <w:ind w:left="0" w:firstLine="0"/>
      </w:pPr>
      <w:rPr>
        <w:rFonts w:hint="default"/>
      </w:rPr>
    </w:lvl>
    <w:lvl w:ilvl="5">
      <w:start w:val="1"/>
      <w:numFmt w:val="lowerRoman"/>
      <w:lvlText w:val="(%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17" w15:restartNumberingAfterBreak="0">
    <w:nsid w:val="56043268"/>
    <w:multiLevelType w:val="hybridMultilevel"/>
    <w:tmpl w:val="5D14616A"/>
    <w:lvl w:ilvl="0" w:tplc="A9FC9BB8">
      <w:start w:val="1"/>
      <w:numFmt w:val="decimal"/>
      <w:suff w:val="space"/>
      <w:lvlText w:val="Câu %1:"/>
      <w:lvlJc w:val="left"/>
      <w:pPr>
        <w:ind w:left="0" w:firstLine="0"/>
      </w:pPr>
      <w:rPr>
        <w:rFonts w:ascii="Times New Roman Bold" w:hAnsi="Times New Roman Bold" w:cs="Times New Roman" w:hint="default"/>
        <w:b/>
        <w:i w:val="0"/>
        <w:color w:val="C00000"/>
        <w:spacing w:val="0"/>
        <w:kern w:val="16"/>
        <w:sz w:val="24"/>
        <w:szCs w:val="20"/>
        <w:u w:val="thick" w:color="00990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5E14664D"/>
    <w:multiLevelType w:val="multilevel"/>
    <w:tmpl w:val="EA0EDC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640A3169"/>
    <w:multiLevelType w:val="hybridMultilevel"/>
    <w:tmpl w:val="5D14616A"/>
    <w:lvl w:ilvl="0" w:tplc="A9FC9BB8">
      <w:start w:val="1"/>
      <w:numFmt w:val="decimal"/>
      <w:suff w:val="space"/>
      <w:lvlText w:val="Câu %1:"/>
      <w:lvlJc w:val="left"/>
      <w:pPr>
        <w:ind w:left="0" w:firstLine="0"/>
      </w:pPr>
      <w:rPr>
        <w:rFonts w:ascii="Times New Roman Bold" w:hAnsi="Times New Roman Bold" w:cs="Times New Roman" w:hint="default"/>
        <w:b/>
        <w:i w:val="0"/>
        <w:color w:val="C00000"/>
        <w:spacing w:val="0"/>
        <w:kern w:val="16"/>
        <w:sz w:val="24"/>
        <w:szCs w:val="20"/>
        <w:u w:val="thick" w:color="00990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68914090"/>
    <w:multiLevelType w:val="hybridMultilevel"/>
    <w:tmpl w:val="5D14616A"/>
    <w:lvl w:ilvl="0" w:tplc="A9FC9BB8">
      <w:start w:val="1"/>
      <w:numFmt w:val="decimal"/>
      <w:suff w:val="space"/>
      <w:lvlText w:val="Câu %1:"/>
      <w:lvlJc w:val="left"/>
      <w:pPr>
        <w:ind w:left="0" w:firstLine="0"/>
      </w:pPr>
      <w:rPr>
        <w:rFonts w:ascii="Times New Roman Bold" w:hAnsi="Times New Roman Bold" w:cs="Times New Roman" w:hint="default"/>
        <w:b/>
        <w:i w:val="0"/>
        <w:color w:val="C00000"/>
        <w:spacing w:val="0"/>
        <w:kern w:val="16"/>
        <w:sz w:val="24"/>
        <w:szCs w:val="20"/>
        <w:u w:val="thick" w:color="00990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770970E7"/>
    <w:multiLevelType w:val="hybridMultilevel"/>
    <w:tmpl w:val="5D14616A"/>
    <w:lvl w:ilvl="0" w:tplc="A9FC9BB8">
      <w:start w:val="1"/>
      <w:numFmt w:val="decimal"/>
      <w:suff w:val="space"/>
      <w:lvlText w:val="Câu %1:"/>
      <w:lvlJc w:val="left"/>
      <w:pPr>
        <w:ind w:left="0" w:firstLine="0"/>
      </w:pPr>
      <w:rPr>
        <w:rFonts w:ascii="Times New Roman Bold" w:hAnsi="Times New Roman Bold" w:cs="Times New Roman" w:hint="default"/>
        <w:b/>
        <w:i w:val="0"/>
        <w:color w:val="C00000"/>
        <w:spacing w:val="0"/>
        <w:kern w:val="16"/>
        <w:sz w:val="24"/>
        <w:szCs w:val="20"/>
        <w:u w:val="thick" w:color="00990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7AE15792"/>
    <w:multiLevelType w:val="hybridMultilevel"/>
    <w:tmpl w:val="5D14616A"/>
    <w:lvl w:ilvl="0" w:tplc="A9FC9BB8">
      <w:start w:val="1"/>
      <w:numFmt w:val="decimal"/>
      <w:suff w:val="space"/>
      <w:lvlText w:val="Câu %1:"/>
      <w:lvlJc w:val="left"/>
      <w:pPr>
        <w:ind w:left="0" w:firstLine="0"/>
      </w:pPr>
      <w:rPr>
        <w:rFonts w:ascii="Times New Roman Bold" w:hAnsi="Times New Roman Bold" w:cs="Times New Roman" w:hint="default"/>
        <w:b/>
        <w:i w:val="0"/>
        <w:color w:val="C00000"/>
        <w:spacing w:val="0"/>
        <w:kern w:val="16"/>
        <w:sz w:val="24"/>
        <w:szCs w:val="20"/>
        <w:u w:val="thick" w:color="00990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5"/>
  </w:num>
  <w:num w:numId="2">
    <w:abstractNumId w:val="16"/>
  </w:num>
  <w:num w:numId="3">
    <w:abstractNumId w:val="16"/>
  </w:num>
  <w:num w:numId="4">
    <w:abstractNumId w:val="16"/>
  </w:num>
  <w:num w:numId="5">
    <w:abstractNumId w:val="16"/>
  </w:num>
  <w:num w:numId="6">
    <w:abstractNumId w:val="8"/>
  </w:num>
  <w:num w:numId="7">
    <w:abstractNumId w:val="13"/>
  </w:num>
  <w:num w:numId="8">
    <w:abstractNumId w:val="10"/>
  </w:num>
  <w:num w:numId="9">
    <w:abstractNumId w:val="18"/>
  </w:num>
  <w:num w:numId="10">
    <w:abstractNumId w:val="6"/>
  </w:num>
  <w:num w:numId="11">
    <w:abstractNumId w:val="1"/>
  </w:num>
  <w:num w:numId="12">
    <w:abstractNumId w:val="11"/>
  </w:num>
  <w:num w:numId="13">
    <w:abstractNumId w:val="7"/>
  </w:num>
  <w:num w:numId="14">
    <w:abstractNumId w:val="12"/>
  </w:num>
  <w:num w:numId="15">
    <w:abstractNumId w:val="19"/>
  </w:num>
  <w:num w:numId="16">
    <w:abstractNumId w:val="0"/>
  </w:num>
  <w:num w:numId="17">
    <w:abstractNumId w:val="21"/>
  </w:num>
  <w:num w:numId="18">
    <w:abstractNumId w:val="9"/>
  </w:num>
  <w:num w:numId="19">
    <w:abstractNumId w:val="5"/>
  </w:num>
  <w:num w:numId="20">
    <w:abstractNumId w:val="3"/>
  </w:num>
  <w:num w:numId="21">
    <w:abstractNumId w:val="20"/>
  </w:num>
  <w:num w:numId="22">
    <w:abstractNumId w:val="14"/>
  </w:num>
  <w:num w:numId="23">
    <w:abstractNumId w:val="17"/>
  </w:num>
  <w:num w:numId="24">
    <w:abstractNumId w:val="2"/>
  </w:num>
  <w:num w:numId="25">
    <w:abstractNumId w:val="22"/>
  </w:num>
  <w:num w:numId="26">
    <w:abstractNumId w:val="4"/>
  </w:num>
  <w:num w:numId="27">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savePreviewPicture/>
  <w:footnotePr>
    <w:footnote w:id="-1"/>
    <w:footnote w:id="0"/>
  </w:footnotePr>
  <w:endnotePr>
    <w:endnote w:id="-1"/>
    <w:endnote w:id="0"/>
  </w:endnotePr>
  <w:compat>
    <w:compatSetting w:name="compatibilityMode" w:uri="http://schemas.microsoft.com/office/word" w:val="12"/>
  </w:compat>
  <w:rsids>
    <w:rsidRoot w:val="00E40E29"/>
    <w:rsid w:val="000072DA"/>
    <w:rsid w:val="0002008D"/>
    <w:rsid w:val="00021DEF"/>
    <w:rsid w:val="00071FD3"/>
    <w:rsid w:val="000C23B3"/>
    <w:rsid w:val="000C3BE3"/>
    <w:rsid w:val="001076E2"/>
    <w:rsid w:val="001207CD"/>
    <w:rsid w:val="0014287D"/>
    <w:rsid w:val="00157FB2"/>
    <w:rsid w:val="00173E2B"/>
    <w:rsid w:val="00177873"/>
    <w:rsid w:val="00194257"/>
    <w:rsid w:val="001A7BB6"/>
    <w:rsid w:val="001C4690"/>
    <w:rsid w:val="001F792F"/>
    <w:rsid w:val="00235926"/>
    <w:rsid w:val="002A2016"/>
    <w:rsid w:val="002B3A4A"/>
    <w:rsid w:val="002B3EC9"/>
    <w:rsid w:val="00307FC9"/>
    <w:rsid w:val="00374251"/>
    <w:rsid w:val="003D0125"/>
    <w:rsid w:val="003D5B32"/>
    <w:rsid w:val="004557A5"/>
    <w:rsid w:val="0046738C"/>
    <w:rsid w:val="004B4DE1"/>
    <w:rsid w:val="004B5E4D"/>
    <w:rsid w:val="00502FCD"/>
    <w:rsid w:val="00517A32"/>
    <w:rsid w:val="0052403D"/>
    <w:rsid w:val="005275C2"/>
    <w:rsid w:val="00616EC9"/>
    <w:rsid w:val="00621558"/>
    <w:rsid w:val="00630484"/>
    <w:rsid w:val="00662CAB"/>
    <w:rsid w:val="006873E3"/>
    <w:rsid w:val="00716AFA"/>
    <w:rsid w:val="00732A3A"/>
    <w:rsid w:val="007A3A4D"/>
    <w:rsid w:val="007A6FE1"/>
    <w:rsid w:val="007E2FF2"/>
    <w:rsid w:val="007F3009"/>
    <w:rsid w:val="00811937"/>
    <w:rsid w:val="00812493"/>
    <w:rsid w:val="00827CD4"/>
    <w:rsid w:val="008451AA"/>
    <w:rsid w:val="00845B31"/>
    <w:rsid w:val="008874AF"/>
    <w:rsid w:val="009138C9"/>
    <w:rsid w:val="00914C47"/>
    <w:rsid w:val="009228CA"/>
    <w:rsid w:val="009E4FD2"/>
    <w:rsid w:val="00A05933"/>
    <w:rsid w:val="00A14375"/>
    <w:rsid w:val="00A159AE"/>
    <w:rsid w:val="00A21508"/>
    <w:rsid w:val="00A742C8"/>
    <w:rsid w:val="00A82FF0"/>
    <w:rsid w:val="00AA4271"/>
    <w:rsid w:val="00AA6F26"/>
    <w:rsid w:val="00AC6A13"/>
    <w:rsid w:val="00AF4E8B"/>
    <w:rsid w:val="00B25D04"/>
    <w:rsid w:val="00B35DD7"/>
    <w:rsid w:val="00B37B0E"/>
    <w:rsid w:val="00B5492E"/>
    <w:rsid w:val="00B90054"/>
    <w:rsid w:val="00B966CD"/>
    <w:rsid w:val="00BD6632"/>
    <w:rsid w:val="00BF2C92"/>
    <w:rsid w:val="00BF3A43"/>
    <w:rsid w:val="00C1713D"/>
    <w:rsid w:val="00C33892"/>
    <w:rsid w:val="00C84CDD"/>
    <w:rsid w:val="00C90887"/>
    <w:rsid w:val="00CE4DB5"/>
    <w:rsid w:val="00D03E41"/>
    <w:rsid w:val="00D06F43"/>
    <w:rsid w:val="00D356CA"/>
    <w:rsid w:val="00D428F9"/>
    <w:rsid w:val="00D749E7"/>
    <w:rsid w:val="00D84592"/>
    <w:rsid w:val="00DE0063"/>
    <w:rsid w:val="00E17F39"/>
    <w:rsid w:val="00E3371A"/>
    <w:rsid w:val="00E375B1"/>
    <w:rsid w:val="00E40E29"/>
    <w:rsid w:val="00E74D86"/>
    <w:rsid w:val="00E765CF"/>
    <w:rsid w:val="00EA146F"/>
    <w:rsid w:val="00EF5CAB"/>
    <w:rsid w:val="00F042D0"/>
    <w:rsid w:val="00F2339F"/>
    <w:rsid w:val="00F40B91"/>
    <w:rsid w:val="00FB1EC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A0EB1BCB-1AAA-454E-B71C-30BAC7798A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1" w:unhideWhenUsed="1" w:qFormat="1"/>
    <w:lsdException w:name="heading 8" w:semiHidden="1" w:uiPriority="1" w:unhideWhenUsed="1" w:qFormat="1"/>
    <w:lsdException w:name="heading 9" w:semiHidden="1" w:uiPriority="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qFormat="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A7BB6"/>
    <w:pPr>
      <w:spacing w:after="200" w:line="276" w:lineRule="auto"/>
    </w:pPr>
    <w:rPr>
      <w:sz w:val="22"/>
      <w:szCs w:val="22"/>
    </w:rPr>
  </w:style>
  <w:style w:type="paragraph" w:styleId="Heading1">
    <w:name w:val="heading 1"/>
    <w:basedOn w:val="Normal"/>
    <w:next w:val="Normal"/>
    <w:link w:val="Heading1Char"/>
    <w:uiPriority w:val="9"/>
    <w:qFormat/>
    <w:rsid w:val="001A7BB6"/>
    <w:pPr>
      <w:keepNext/>
      <w:spacing w:before="240" w:after="60" w:line="240" w:lineRule="auto"/>
      <w:outlineLvl w:val="0"/>
    </w:pPr>
    <w:rPr>
      <w:rFonts w:ascii="Times New Roman" w:eastAsia="Times New Roman" w:hAnsi="Times New Roman"/>
      <w:b/>
      <w:bCs/>
      <w:kern w:val="32"/>
      <w:sz w:val="32"/>
      <w:szCs w:val="32"/>
    </w:rPr>
  </w:style>
  <w:style w:type="paragraph" w:styleId="Heading2">
    <w:name w:val="heading 2"/>
    <w:basedOn w:val="Normal"/>
    <w:next w:val="Normal"/>
    <w:link w:val="Heading2Char"/>
    <w:uiPriority w:val="9"/>
    <w:qFormat/>
    <w:rsid w:val="001A7BB6"/>
    <w:pPr>
      <w:keepNext/>
      <w:spacing w:before="240" w:after="60" w:line="240" w:lineRule="auto"/>
      <w:outlineLvl w:val="1"/>
    </w:pPr>
    <w:rPr>
      <w:rFonts w:ascii="Times New Roman" w:eastAsia="Times New Roman" w:hAnsi="Times New Roman"/>
      <w:b/>
      <w:bCs/>
      <w:i/>
      <w:iCs/>
      <w:sz w:val="28"/>
      <w:szCs w:val="28"/>
    </w:rPr>
  </w:style>
  <w:style w:type="paragraph" w:styleId="Heading3">
    <w:name w:val="heading 3"/>
    <w:basedOn w:val="Normal"/>
    <w:next w:val="Normal"/>
    <w:link w:val="Heading3Char"/>
    <w:uiPriority w:val="9"/>
    <w:qFormat/>
    <w:rsid w:val="001A7BB6"/>
    <w:pPr>
      <w:keepNext/>
      <w:numPr>
        <w:numId w:val="1"/>
      </w:numPr>
      <w:spacing w:after="0" w:line="240" w:lineRule="auto"/>
      <w:jc w:val="both"/>
      <w:outlineLvl w:val="2"/>
    </w:pPr>
    <w:rPr>
      <w:rFonts w:ascii="VNI-Times" w:eastAsia="Times New Roman" w:hAnsi="VNI-Times"/>
      <w:sz w:val="28"/>
      <w:szCs w:val="20"/>
    </w:rPr>
  </w:style>
  <w:style w:type="paragraph" w:styleId="Heading4">
    <w:name w:val="heading 4"/>
    <w:basedOn w:val="Normal"/>
    <w:next w:val="Normal"/>
    <w:link w:val="Heading4Char"/>
    <w:qFormat/>
    <w:rsid w:val="001A7BB6"/>
    <w:pPr>
      <w:keepNext/>
      <w:spacing w:before="240" w:after="60" w:line="240" w:lineRule="auto"/>
      <w:outlineLvl w:val="3"/>
    </w:pPr>
    <w:rPr>
      <w:rFonts w:ascii="Times New Roman" w:eastAsia="Times New Roman" w:hAnsi="Times New Roman"/>
      <w:b/>
      <w:bCs/>
      <w:sz w:val="28"/>
      <w:szCs w:val="28"/>
    </w:rPr>
  </w:style>
  <w:style w:type="paragraph" w:styleId="Heading5">
    <w:name w:val="heading 5"/>
    <w:basedOn w:val="Normal"/>
    <w:next w:val="Normal"/>
    <w:link w:val="Heading5Char"/>
    <w:qFormat/>
    <w:rsid w:val="001A7BB6"/>
    <w:pPr>
      <w:tabs>
        <w:tab w:val="num" w:pos="284"/>
      </w:tabs>
      <w:spacing w:after="0" w:line="240" w:lineRule="auto"/>
      <w:jc w:val="both"/>
      <w:outlineLvl w:val="4"/>
    </w:pPr>
    <w:rPr>
      <w:rFonts w:ascii="Times New Roman" w:eastAsia="Times New Roman" w:hAnsi="Times New Roman"/>
      <w:bCs/>
      <w:iCs/>
      <w:szCs w:val="26"/>
    </w:rPr>
  </w:style>
  <w:style w:type="paragraph" w:styleId="Heading6">
    <w:name w:val="heading 6"/>
    <w:basedOn w:val="Normal"/>
    <w:next w:val="Normal"/>
    <w:link w:val="Heading6Char"/>
    <w:uiPriority w:val="9"/>
    <w:qFormat/>
    <w:rsid w:val="001A7BB6"/>
    <w:pPr>
      <w:tabs>
        <w:tab w:val="num" w:pos="3960"/>
      </w:tabs>
      <w:spacing w:before="240" w:after="60" w:line="240" w:lineRule="auto"/>
      <w:ind w:left="3600"/>
      <w:jc w:val="both"/>
      <w:outlineLvl w:val="5"/>
    </w:pPr>
    <w:rPr>
      <w:rFonts w:ascii="Times New Roman" w:eastAsia="Times New Roman" w:hAnsi="Times New Roman"/>
      <w:b/>
      <w:bCs/>
    </w:rPr>
  </w:style>
  <w:style w:type="paragraph" w:styleId="Heading7">
    <w:name w:val="heading 7"/>
    <w:basedOn w:val="Normal"/>
    <w:next w:val="Normal"/>
    <w:link w:val="Heading7Char"/>
    <w:qFormat/>
    <w:rsid w:val="001A7BB6"/>
    <w:pPr>
      <w:tabs>
        <w:tab w:val="num" w:pos="4680"/>
      </w:tabs>
      <w:spacing w:before="240" w:after="60" w:line="240" w:lineRule="auto"/>
      <w:ind w:left="4320"/>
      <w:jc w:val="both"/>
      <w:outlineLvl w:val="6"/>
    </w:pPr>
    <w:rPr>
      <w:rFonts w:ascii="Times New Roman" w:eastAsia="Times New Roman" w:hAnsi="Times New Roman"/>
      <w:szCs w:val="24"/>
    </w:rPr>
  </w:style>
  <w:style w:type="paragraph" w:styleId="Heading8">
    <w:name w:val="heading 8"/>
    <w:basedOn w:val="Normal"/>
    <w:next w:val="Normal"/>
    <w:link w:val="Heading8Char"/>
    <w:qFormat/>
    <w:rsid w:val="001A7BB6"/>
    <w:pPr>
      <w:tabs>
        <w:tab w:val="num" w:pos="5400"/>
      </w:tabs>
      <w:spacing w:before="240" w:after="60" w:line="240" w:lineRule="auto"/>
      <w:ind w:left="5040"/>
      <w:jc w:val="both"/>
      <w:outlineLvl w:val="7"/>
    </w:pPr>
    <w:rPr>
      <w:rFonts w:ascii="Times New Roman" w:eastAsia="Times New Roman" w:hAnsi="Times New Roman"/>
      <w:i/>
      <w:iCs/>
      <w:szCs w:val="24"/>
    </w:rPr>
  </w:style>
  <w:style w:type="paragraph" w:styleId="Heading9">
    <w:name w:val="heading 9"/>
    <w:basedOn w:val="Normal"/>
    <w:next w:val="Normal"/>
    <w:link w:val="Heading9Char"/>
    <w:qFormat/>
    <w:rsid w:val="001A7BB6"/>
    <w:pPr>
      <w:tabs>
        <w:tab w:val="num" w:pos="6120"/>
      </w:tabs>
      <w:spacing w:before="240" w:after="60" w:line="240" w:lineRule="auto"/>
      <w:ind w:left="5760"/>
      <w:jc w:val="both"/>
      <w:outlineLvl w:val="8"/>
    </w:pPr>
    <w:rPr>
      <w:rFonts w:ascii="Times New Roman" w:eastAsia="Times New Roman" w:hAnsi="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A7BB6"/>
    <w:rPr>
      <w:rFonts w:ascii="Times New Roman" w:eastAsia="Times New Roman" w:hAnsi="Times New Roman"/>
      <w:b/>
      <w:bCs/>
      <w:kern w:val="32"/>
      <w:sz w:val="32"/>
      <w:szCs w:val="32"/>
    </w:rPr>
  </w:style>
  <w:style w:type="character" w:customStyle="1" w:styleId="Heading2Char">
    <w:name w:val="Heading 2 Char"/>
    <w:basedOn w:val="DefaultParagraphFont"/>
    <w:link w:val="Heading2"/>
    <w:uiPriority w:val="9"/>
    <w:rsid w:val="001A7BB6"/>
    <w:rPr>
      <w:rFonts w:ascii="Times New Roman" w:eastAsia="Times New Roman" w:hAnsi="Times New Roman"/>
      <w:b/>
      <w:bCs/>
      <w:i/>
      <w:iCs/>
      <w:sz w:val="28"/>
      <w:szCs w:val="28"/>
    </w:rPr>
  </w:style>
  <w:style w:type="character" w:customStyle="1" w:styleId="Heading3Char">
    <w:name w:val="Heading 3 Char"/>
    <w:basedOn w:val="DefaultParagraphFont"/>
    <w:link w:val="Heading3"/>
    <w:uiPriority w:val="9"/>
    <w:rsid w:val="001A7BB6"/>
    <w:rPr>
      <w:rFonts w:ascii="VNI-Times" w:eastAsia="Times New Roman" w:hAnsi="VNI-Times"/>
      <w:sz w:val="28"/>
    </w:rPr>
  </w:style>
  <w:style w:type="character" w:customStyle="1" w:styleId="Heading4Char">
    <w:name w:val="Heading 4 Char"/>
    <w:basedOn w:val="DefaultParagraphFont"/>
    <w:link w:val="Heading4"/>
    <w:rsid w:val="001A7BB6"/>
    <w:rPr>
      <w:rFonts w:ascii="Times New Roman" w:eastAsia="Times New Roman" w:hAnsi="Times New Roman"/>
      <w:b/>
      <w:bCs/>
      <w:sz w:val="28"/>
      <w:szCs w:val="28"/>
    </w:rPr>
  </w:style>
  <w:style w:type="character" w:customStyle="1" w:styleId="Heading5Char">
    <w:name w:val="Heading 5 Char"/>
    <w:basedOn w:val="DefaultParagraphFont"/>
    <w:link w:val="Heading5"/>
    <w:rsid w:val="001A7BB6"/>
    <w:rPr>
      <w:rFonts w:ascii="Times New Roman" w:eastAsia="Times New Roman" w:hAnsi="Times New Roman"/>
      <w:bCs/>
      <w:iCs/>
      <w:sz w:val="22"/>
      <w:szCs w:val="26"/>
    </w:rPr>
  </w:style>
  <w:style w:type="character" w:customStyle="1" w:styleId="Heading6Char">
    <w:name w:val="Heading 6 Char"/>
    <w:basedOn w:val="DefaultParagraphFont"/>
    <w:link w:val="Heading6"/>
    <w:uiPriority w:val="9"/>
    <w:rsid w:val="001A7BB6"/>
    <w:rPr>
      <w:rFonts w:ascii="Times New Roman" w:eastAsia="Times New Roman" w:hAnsi="Times New Roman"/>
      <w:b/>
      <w:bCs/>
      <w:sz w:val="22"/>
      <w:szCs w:val="22"/>
    </w:rPr>
  </w:style>
  <w:style w:type="character" w:customStyle="1" w:styleId="Heading7Char">
    <w:name w:val="Heading 7 Char"/>
    <w:basedOn w:val="DefaultParagraphFont"/>
    <w:link w:val="Heading7"/>
    <w:rsid w:val="001A7BB6"/>
    <w:rPr>
      <w:rFonts w:ascii="Times New Roman" w:eastAsia="Times New Roman" w:hAnsi="Times New Roman"/>
      <w:sz w:val="22"/>
      <w:szCs w:val="24"/>
    </w:rPr>
  </w:style>
  <w:style w:type="character" w:customStyle="1" w:styleId="Heading8Char">
    <w:name w:val="Heading 8 Char"/>
    <w:basedOn w:val="DefaultParagraphFont"/>
    <w:link w:val="Heading8"/>
    <w:rsid w:val="001A7BB6"/>
    <w:rPr>
      <w:rFonts w:ascii="Times New Roman" w:eastAsia="Times New Roman" w:hAnsi="Times New Roman"/>
      <w:i/>
      <w:iCs/>
      <w:sz w:val="22"/>
      <w:szCs w:val="24"/>
    </w:rPr>
  </w:style>
  <w:style w:type="character" w:customStyle="1" w:styleId="Heading9Char">
    <w:name w:val="Heading 9 Char"/>
    <w:basedOn w:val="DefaultParagraphFont"/>
    <w:link w:val="Heading9"/>
    <w:rsid w:val="001A7BB6"/>
    <w:rPr>
      <w:rFonts w:ascii="Times New Roman" w:eastAsia="Times New Roman" w:hAnsi="Times New Roman"/>
      <w:sz w:val="22"/>
      <w:szCs w:val="22"/>
    </w:rPr>
  </w:style>
  <w:style w:type="paragraph" w:styleId="TOC1">
    <w:name w:val="toc 1"/>
    <w:basedOn w:val="Normal"/>
    <w:next w:val="Normal"/>
    <w:link w:val="TOC1Char"/>
    <w:autoRedefine/>
    <w:uiPriority w:val="39"/>
    <w:qFormat/>
    <w:rsid w:val="001A7BB6"/>
    <w:pPr>
      <w:spacing w:before="360" w:after="0"/>
    </w:pPr>
    <w:rPr>
      <w:rFonts w:asciiTheme="majorHAnsi" w:hAnsiTheme="majorHAnsi"/>
      <w:b/>
      <w:bCs/>
      <w:caps/>
      <w:sz w:val="24"/>
      <w:szCs w:val="24"/>
    </w:rPr>
  </w:style>
  <w:style w:type="character" w:customStyle="1" w:styleId="TOC1Char">
    <w:name w:val="TOC 1 Char"/>
    <w:basedOn w:val="DefaultParagraphFont"/>
    <w:link w:val="TOC1"/>
    <w:uiPriority w:val="39"/>
    <w:rsid w:val="001A7BB6"/>
    <w:rPr>
      <w:rFonts w:asciiTheme="majorHAnsi" w:hAnsiTheme="majorHAnsi"/>
      <w:b/>
      <w:bCs/>
      <w:caps/>
      <w:sz w:val="24"/>
      <w:szCs w:val="24"/>
    </w:rPr>
  </w:style>
  <w:style w:type="paragraph" w:styleId="TOC2">
    <w:name w:val="toc 2"/>
    <w:basedOn w:val="Normal"/>
    <w:next w:val="Normal"/>
    <w:autoRedefine/>
    <w:uiPriority w:val="39"/>
    <w:qFormat/>
    <w:rsid w:val="001F792F"/>
    <w:pPr>
      <w:shd w:val="clear" w:color="auto" w:fill="EAF1DD" w:themeFill="accent3" w:themeFillTint="33"/>
      <w:tabs>
        <w:tab w:val="right" w:leader="dot" w:pos="10196"/>
      </w:tabs>
      <w:spacing w:after="0"/>
      <w:jc w:val="center"/>
    </w:pPr>
    <w:rPr>
      <w:rFonts w:ascii="Times New Roman" w:hAnsi="Times New Roman"/>
      <w:b/>
      <w:bCs/>
      <w:noProof/>
      <w:color w:val="FF0000"/>
      <w:sz w:val="24"/>
      <w:szCs w:val="24"/>
    </w:rPr>
  </w:style>
  <w:style w:type="paragraph" w:styleId="TOC3">
    <w:name w:val="toc 3"/>
    <w:basedOn w:val="Normal"/>
    <w:next w:val="Normal"/>
    <w:autoRedefine/>
    <w:uiPriority w:val="39"/>
    <w:qFormat/>
    <w:rsid w:val="001F792F"/>
    <w:pPr>
      <w:tabs>
        <w:tab w:val="right" w:leader="dot" w:pos="10196"/>
      </w:tabs>
      <w:spacing w:after="0"/>
    </w:pPr>
    <w:rPr>
      <w:rFonts w:ascii="Times New Roman" w:hAnsi="Times New Roman"/>
      <w:b/>
      <w:bCs/>
      <w:noProof/>
      <w:color w:val="00B0F0"/>
      <w:sz w:val="24"/>
      <w:szCs w:val="24"/>
    </w:rPr>
  </w:style>
  <w:style w:type="paragraph" w:styleId="TOC4">
    <w:name w:val="toc 4"/>
    <w:basedOn w:val="Normal"/>
    <w:next w:val="Normal"/>
    <w:autoRedefine/>
    <w:uiPriority w:val="39"/>
    <w:qFormat/>
    <w:rsid w:val="001A7BB6"/>
    <w:pPr>
      <w:spacing w:after="0"/>
      <w:ind w:left="440"/>
    </w:pPr>
    <w:rPr>
      <w:rFonts w:asciiTheme="minorHAnsi" w:hAnsiTheme="minorHAnsi" w:cstheme="minorHAnsi"/>
      <w:sz w:val="20"/>
      <w:szCs w:val="20"/>
    </w:rPr>
  </w:style>
  <w:style w:type="paragraph" w:styleId="TOC5">
    <w:name w:val="toc 5"/>
    <w:basedOn w:val="Normal"/>
    <w:next w:val="Normal"/>
    <w:autoRedefine/>
    <w:uiPriority w:val="39"/>
    <w:qFormat/>
    <w:rsid w:val="001A7BB6"/>
    <w:pPr>
      <w:spacing w:after="0"/>
      <w:ind w:left="660"/>
    </w:pPr>
    <w:rPr>
      <w:rFonts w:asciiTheme="minorHAnsi" w:hAnsiTheme="minorHAnsi" w:cstheme="minorHAnsi"/>
      <w:sz w:val="20"/>
      <w:szCs w:val="20"/>
    </w:rPr>
  </w:style>
  <w:style w:type="paragraph" w:styleId="Caption">
    <w:name w:val="caption"/>
    <w:basedOn w:val="Normal"/>
    <w:next w:val="Normal"/>
    <w:unhideWhenUsed/>
    <w:qFormat/>
    <w:rsid w:val="001A7BB6"/>
    <w:pPr>
      <w:spacing w:line="240" w:lineRule="auto"/>
    </w:pPr>
    <w:rPr>
      <w:rFonts w:ascii="Arial" w:eastAsia="Times New Roman" w:hAnsi="Arial"/>
      <w:i/>
      <w:iCs/>
      <w:color w:val="1F497D"/>
      <w:sz w:val="18"/>
      <w:szCs w:val="18"/>
      <w:lang w:eastAsia="ja-JP"/>
    </w:rPr>
  </w:style>
  <w:style w:type="paragraph" w:styleId="Title">
    <w:name w:val="Title"/>
    <w:basedOn w:val="Normal"/>
    <w:link w:val="TitleChar"/>
    <w:qFormat/>
    <w:rsid w:val="001A7BB6"/>
    <w:pPr>
      <w:spacing w:after="0" w:line="240" w:lineRule="auto"/>
      <w:jc w:val="center"/>
    </w:pPr>
    <w:rPr>
      <w:rFonts w:ascii="VNI-Souvir" w:eastAsia="Times New Roman" w:hAnsi="VNI-Souvir"/>
      <w:sz w:val="48"/>
      <w:szCs w:val="24"/>
    </w:rPr>
  </w:style>
  <w:style w:type="character" w:customStyle="1" w:styleId="TitleChar">
    <w:name w:val="Title Char"/>
    <w:basedOn w:val="DefaultParagraphFont"/>
    <w:link w:val="Title"/>
    <w:rsid w:val="001A7BB6"/>
    <w:rPr>
      <w:rFonts w:ascii="VNI-Souvir" w:eastAsia="Times New Roman" w:hAnsi="VNI-Souvir"/>
      <w:sz w:val="48"/>
      <w:szCs w:val="24"/>
    </w:rPr>
  </w:style>
  <w:style w:type="paragraph" w:styleId="BodyText">
    <w:name w:val="Body Text"/>
    <w:basedOn w:val="Normal"/>
    <w:link w:val="BodyTextChar"/>
    <w:qFormat/>
    <w:rsid w:val="001A7BB6"/>
    <w:pPr>
      <w:spacing w:after="120" w:line="240" w:lineRule="auto"/>
    </w:pPr>
    <w:rPr>
      <w:rFonts w:ascii="VNI-Times" w:eastAsia="Times New Roman" w:hAnsi="VNI-Times"/>
      <w:sz w:val="24"/>
      <w:szCs w:val="24"/>
    </w:rPr>
  </w:style>
  <w:style w:type="character" w:customStyle="1" w:styleId="BodyTextChar">
    <w:name w:val="Body Text Char"/>
    <w:basedOn w:val="DefaultParagraphFont"/>
    <w:link w:val="BodyText"/>
    <w:rsid w:val="001A7BB6"/>
    <w:rPr>
      <w:rFonts w:ascii="VNI-Times" w:eastAsia="Times New Roman" w:hAnsi="VNI-Times" w:cs="Times New Roman"/>
      <w:sz w:val="24"/>
      <w:szCs w:val="24"/>
    </w:rPr>
  </w:style>
  <w:style w:type="paragraph" w:styleId="Subtitle">
    <w:name w:val="Subtitle"/>
    <w:basedOn w:val="Normal"/>
    <w:next w:val="Normal"/>
    <w:link w:val="SubtitleChar"/>
    <w:uiPriority w:val="11"/>
    <w:qFormat/>
    <w:rsid w:val="001A7BB6"/>
    <w:pPr>
      <w:spacing w:after="60"/>
      <w:jc w:val="center"/>
      <w:outlineLvl w:val="1"/>
    </w:pPr>
    <w:rPr>
      <w:rFonts w:ascii="Times New Roman" w:eastAsia="Times New Roman" w:hAnsi="Times New Roman"/>
      <w:sz w:val="24"/>
      <w:szCs w:val="24"/>
    </w:rPr>
  </w:style>
  <w:style w:type="character" w:customStyle="1" w:styleId="SubtitleChar">
    <w:name w:val="Subtitle Char"/>
    <w:basedOn w:val="DefaultParagraphFont"/>
    <w:link w:val="Subtitle"/>
    <w:uiPriority w:val="11"/>
    <w:rsid w:val="001A7BB6"/>
    <w:rPr>
      <w:rFonts w:ascii="Times New Roman" w:eastAsia="Times New Roman" w:hAnsi="Times New Roman"/>
      <w:sz w:val="24"/>
      <w:szCs w:val="24"/>
    </w:rPr>
  </w:style>
  <w:style w:type="character" w:styleId="Strong">
    <w:name w:val="Strong"/>
    <w:basedOn w:val="DefaultParagraphFont"/>
    <w:uiPriority w:val="22"/>
    <w:qFormat/>
    <w:rsid w:val="001A7BB6"/>
    <w:rPr>
      <w:b/>
      <w:bCs/>
    </w:rPr>
  </w:style>
  <w:style w:type="character" w:styleId="Emphasis">
    <w:name w:val="Emphasis"/>
    <w:qFormat/>
    <w:rsid w:val="001A7BB6"/>
    <w:rPr>
      <w:i/>
      <w:iCs/>
      <w:color w:val="auto"/>
    </w:rPr>
  </w:style>
  <w:style w:type="paragraph" w:styleId="NoSpacing">
    <w:name w:val="No Spacing"/>
    <w:link w:val="NoSpacingChar"/>
    <w:uiPriority w:val="1"/>
    <w:qFormat/>
    <w:rsid w:val="001A7BB6"/>
    <w:rPr>
      <w:sz w:val="22"/>
      <w:szCs w:val="22"/>
    </w:rPr>
  </w:style>
  <w:style w:type="character" w:customStyle="1" w:styleId="NoSpacingChar">
    <w:name w:val="No Spacing Char"/>
    <w:link w:val="NoSpacing"/>
    <w:uiPriority w:val="1"/>
    <w:rsid w:val="001A7BB6"/>
    <w:rPr>
      <w:sz w:val="22"/>
      <w:szCs w:val="22"/>
    </w:rPr>
  </w:style>
  <w:style w:type="paragraph" w:styleId="ListParagraph">
    <w:name w:val="List Paragraph"/>
    <w:basedOn w:val="Normal"/>
    <w:link w:val="ListParagraphChar"/>
    <w:uiPriority w:val="1"/>
    <w:qFormat/>
    <w:rsid w:val="001A7BB6"/>
    <w:pPr>
      <w:ind w:left="720"/>
      <w:contextualSpacing/>
    </w:pPr>
  </w:style>
  <w:style w:type="character" w:customStyle="1" w:styleId="ListParagraphChar">
    <w:name w:val="List Paragraph Char"/>
    <w:link w:val="ListParagraph"/>
    <w:uiPriority w:val="34"/>
    <w:qFormat/>
    <w:rsid w:val="001A7BB6"/>
    <w:rPr>
      <w:sz w:val="22"/>
      <w:szCs w:val="22"/>
    </w:rPr>
  </w:style>
  <w:style w:type="paragraph" w:styleId="Quote">
    <w:name w:val="Quote"/>
    <w:basedOn w:val="Normal"/>
    <w:next w:val="Normal"/>
    <w:link w:val="QuoteChar"/>
    <w:uiPriority w:val="29"/>
    <w:qFormat/>
    <w:rsid w:val="001A7BB6"/>
    <w:pPr>
      <w:spacing w:before="160" w:after="160" w:line="259" w:lineRule="auto"/>
      <w:ind w:left="720" w:right="720"/>
    </w:pPr>
    <w:rPr>
      <w:rFonts w:ascii="Arial" w:eastAsia="Times New Roman" w:hAnsi="Arial"/>
      <w:i/>
      <w:iCs/>
      <w:color w:val="000000"/>
      <w:lang w:eastAsia="ja-JP"/>
    </w:rPr>
  </w:style>
  <w:style w:type="character" w:customStyle="1" w:styleId="QuoteChar">
    <w:name w:val="Quote Char"/>
    <w:basedOn w:val="DefaultParagraphFont"/>
    <w:link w:val="Quote"/>
    <w:uiPriority w:val="29"/>
    <w:rsid w:val="001A7BB6"/>
    <w:rPr>
      <w:rFonts w:ascii="Arial" w:eastAsia="Times New Roman" w:hAnsi="Arial"/>
      <w:i/>
      <w:iCs/>
      <w:color w:val="000000"/>
      <w:sz w:val="22"/>
      <w:szCs w:val="22"/>
      <w:lang w:eastAsia="ja-JP"/>
    </w:rPr>
  </w:style>
  <w:style w:type="paragraph" w:styleId="IntenseQuote">
    <w:name w:val="Intense Quote"/>
    <w:basedOn w:val="Normal"/>
    <w:next w:val="Normal"/>
    <w:link w:val="IntenseQuoteChar"/>
    <w:uiPriority w:val="30"/>
    <w:qFormat/>
    <w:rsid w:val="001A7BB6"/>
    <w:pPr>
      <w:pBdr>
        <w:top w:val="single" w:sz="24" w:space="1" w:color="F2F2F2"/>
        <w:bottom w:val="single" w:sz="24" w:space="1" w:color="F2F2F2"/>
      </w:pBdr>
      <w:shd w:val="clear" w:color="auto" w:fill="F2F2F2"/>
      <w:spacing w:before="240" w:after="240" w:line="259" w:lineRule="auto"/>
      <w:ind w:left="936" w:right="936"/>
      <w:jc w:val="center"/>
    </w:pPr>
    <w:rPr>
      <w:rFonts w:ascii="Arial" w:eastAsia="Times New Roman" w:hAnsi="Arial"/>
      <w:color w:val="000000"/>
      <w:lang w:eastAsia="ja-JP"/>
    </w:rPr>
  </w:style>
  <w:style w:type="character" w:customStyle="1" w:styleId="IntenseQuoteChar">
    <w:name w:val="Intense Quote Char"/>
    <w:basedOn w:val="DefaultParagraphFont"/>
    <w:link w:val="IntenseQuote"/>
    <w:uiPriority w:val="30"/>
    <w:rsid w:val="001A7BB6"/>
    <w:rPr>
      <w:rFonts w:ascii="Arial" w:eastAsia="Times New Roman" w:hAnsi="Arial"/>
      <w:color w:val="000000"/>
      <w:sz w:val="22"/>
      <w:szCs w:val="22"/>
      <w:shd w:val="clear" w:color="auto" w:fill="F2F2F2"/>
      <w:lang w:eastAsia="ja-JP"/>
    </w:rPr>
  </w:style>
  <w:style w:type="character" w:styleId="SubtleEmphasis">
    <w:name w:val="Subtle Emphasis"/>
    <w:uiPriority w:val="19"/>
    <w:qFormat/>
    <w:rsid w:val="001A7BB6"/>
    <w:rPr>
      <w:i/>
      <w:iCs/>
      <w:color w:val="404040"/>
    </w:rPr>
  </w:style>
  <w:style w:type="character" w:styleId="IntenseEmphasis">
    <w:name w:val="Intense Emphasis"/>
    <w:uiPriority w:val="21"/>
    <w:qFormat/>
    <w:rsid w:val="001A7BB6"/>
    <w:rPr>
      <w:b/>
      <w:bCs/>
      <w:i/>
      <w:iCs/>
      <w:caps/>
    </w:rPr>
  </w:style>
  <w:style w:type="character" w:styleId="SubtleReference">
    <w:name w:val="Subtle Reference"/>
    <w:uiPriority w:val="31"/>
    <w:qFormat/>
    <w:rsid w:val="001A7BB6"/>
    <w:rPr>
      <w:smallCaps/>
      <w:color w:val="404040"/>
      <w:u w:val="single" w:color="7F7F7F"/>
    </w:rPr>
  </w:style>
  <w:style w:type="character" w:styleId="IntenseReference">
    <w:name w:val="Intense Reference"/>
    <w:uiPriority w:val="32"/>
    <w:qFormat/>
    <w:rsid w:val="001A7BB6"/>
    <w:rPr>
      <w:b/>
      <w:bCs/>
      <w:smallCaps/>
      <w:u w:val="single"/>
    </w:rPr>
  </w:style>
  <w:style w:type="character" w:styleId="BookTitle">
    <w:name w:val="Book Title"/>
    <w:uiPriority w:val="33"/>
    <w:qFormat/>
    <w:rsid w:val="001A7BB6"/>
    <w:rPr>
      <w:b w:val="0"/>
      <w:bCs w:val="0"/>
      <w:smallCaps/>
      <w:spacing w:val="5"/>
    </w:rPr>
  </w:style>
  <w:style w:type="paragraph" w:styleId="TOCHeading">
    <w:name w:val="TOC Heading"/>
    <w:basedOn w:val="Heading1"/>
    <w:next w:val="Normal"/>
    <w:uiPriority w:val="39"/>
    <w:unhideWhenUsed/>
    <w:qFormat/>
    <w:rsid w:val="001A7BB6"/>
    <w:pPr>
      <w:keepLines/>
      <w:pBdr>
        <w:bottom w:val="single" w:sz="4" w:space="1" w:color="595959"/>
      </w:pBdr>
      <w:spacing w:before="360" w:after="160" w:line="259" w:lineRule="auto"/>
      <w:ind w:left="432" w:hanging="432"/>
      <w:outlineLvl w:val="9"/>
    </w:pPr>
    <w:rPr>
      <w:smallCaps/>
      <w:color w:val="000000"/>
      <w:kern w:val="0"/>
      <w:sz w:val="36"/>
      <w:szCs w:val="36"/>
      <w:lang w:eastAsia="ja-JP"/>
    </w:rPr>
  </w:style>
  <w:style w:type="paragraph" w:customStyle="1" w:styleId="Style1">
    <w:name w:val="Style1"/>
    <w:basedOn w:val="Normal"/>
    <w:link w:val="Style1Char"/>
    <w:qFormat/>
    <w:rsid w:val="001A7BB6"/>
    <w:pPr>
      <w:spacing w:after="0" w:line="240" w:lineRule="auto"/>
      <w:jc w:val="center"/>
    </w:pPr>
    <w:rPr>
      <w:rFonts w:ascii="Times New Roman" w:eastAsia="Times New Roman" w:hAnsi="Times New Roman"/>
      <w:b/>
      <w:sz w:val="28"/>
      <w:szCs w:val="28"/>
    </w:rPr>
  </w:style>
  <w:style w:type="character" w:customStyle="1" w:styleId="Style1Char">
    <w:name w:val="Style1 Char"/>
    <w:link w:val="Style1"/>
    <w:rsid w:val="001A7BB6"/>
    <w:rPr>
      <w:rFonts w:ascii="Times New Roman" w:eastAsia="Times New Roman" w:hAnsi="Times New Roman"/>
      <w:b/>
      <w:sz w:val="28"/>
      <w:szCs w:val="28"/>
    </w:rPr>
  </w:style>
  <w:style w:type="paragraph" w:customStyle="1" w:styleId="TableParagraph">
    <w:name w:val="Table Paragraph"/>
    <w:basedOn w:val="Normal"/>
    <w:uiPriority w:val="1"/>
    <w:qFormat/>
    <w:rsid w:val="001A7BB6"/>
    <w:pPr>
      <w:widowControl w:val="0"/>
      <w:spacing w:after="0" w:line="240" w:lineRule="auto"/>
    </w:pPr>
    <w:rPr>
      <w:lang w:val="vi-VN"/>
    </w:rPr>
  </w:style>
  <w:style w:type="paragraph" w:customStyle="1" w:styleId="Body">
    <w:name w:val="Body"/>
    <w:basedOn w:val="Normal"/>
    <w:uiPriority w:val="1"/>
    <w:qFormat/>
    <w:rsid w:val="001A7BB6"/>
    <w:pPr>
      <w:widowControl w:val="0"/>
      <w:spacing w:after="0" w:line="240" w:lineRule="auto"/>
    </w:pPr>
    <w:rPr>
      <w:rFonts w:ascii="Times New Roman" w:eastAsia="Times New Roman" w:hAnsi="Times New Roman"/>
    </w:rPr>
  </w:style>
  <w:style w:type="paragraph" w:customStyle="1" w:styleId="11">
    <w:name w:val="1.1"/>
    <w:basedOn w:val="Normal"/>
    <w:autoRedefine/>
    <w:qFormat/>
    <w:rsid w:val="001A7BB6"/>
    <w:pPr>
      <w:spacing w:before="80" w:after="80" w:line="360" w:lineRule="auto"/>
      <w:jc w:val="both"/>
    </w:pPr>
    <w:rPr>
      <w:rFonts w:ascii=".VnTime" w:hAnsi=".VnTime"/>
      <w:b/>
      <w:sz w:val="28"/>
      <w:szCs w:val="28"/>
    </w:rPr>
  </w:style>
  <w:style w:type="paragraph" w:customStyle="1" w:styleId="111">
    <w:name w:val="1.1.1"/>
    <w:basedOn w:val="Normal"/>
    <w:qFormat/>
    <w:rsid w:val="001A7BB6"/>
    <w:pPr>
      <w:spacing w:after="0" w:line="360" w:lineRule="auto"/>
      <w:ind w:firstLine="142"/>
      <w:contextualSpacing/>
      <w:jc w:val="both"/>
    </w:pPr>
    <w:rPr>
      <w:rFonts w:ascii=".VnTime" w:hAnsi=".VnTime"/>
      <w:b/>
      <w:sz w:val="28"/>
      <w:szCs w:val="28"/>
    </w:rPr>
  </w:style>
  <w:style w:type="paragraph" w:customStyle="1" w:styleId="1111">
    <w:name w:val="1.1.1.1"/>
    <w:basedOn w:val="TOC1"/>
    <w:qFormat/>
    <w:rsid w:val="001A7BB6"/>
    <w:pPr>
      <w:tabs>
        <w:tab w:val="right" w:leader="dot" w:pos="8778"/>
      </w:tabs>
      <w:spacing w:after="80" w:line="360" w:lineRule="auto"/>
      <w:ind w:firstLine="284"/>
      <w:jc w:val="both"/>
    </w:pPr>
    <w:rPr>
      <w:rFonts w:ascii=".VnTime" w:hAnsi=".VnTime"/>
      <w:bCs w:val="0"/>
      <w:i/>
      <w:caps w:val="0"/>
      <w:noProof/>
      <w:sz w:val="28"/>
      <w:szCs w:val="28"/>
    </w:rPr>
  </w:style>
  <w:style w:type="paragraph" w:customStyle="1" w:styleId="vu">
    <w:name w:val="vu"/>
    <w:basedOn w:val="Normal"/>
    <w:autoRedefine/>
    <w:qFormat/>
    <w:rsid w:val="001A7BB6"/>
    <w:pPr>
      <w:spacing w:after="0" w:line="240" w:lineRule="auto"/>
    </w:pPr>
    <w:rPr>
      <w:rFonts w:ascii="VNI-Times" w:eastAsia="Times New Roman" w:hAnsi="VNI-Times"/>
      <w:color w:val="000000"/>
      <w:sz w:val="24"/>
      <w:szCs w:val="24"/>
    </w:rPr>
  </w:style>
  <w:style w:type="paragraph" w:customStyle="1" w:styleId="ABCH1">
    <w:name w:val="ABC_H1"/>
    <w:basedOn w:val="Heading2"/>
    <w:next w:val="Normal"/>
    <w:qFormat/>
    <w:rsid w:val="001A7BB6"/>
    <w:pPr>
      <w:keepLines/>
      <w:numPr>
        <w:ilvl w:val="1"/>
        <w:numId w:val="5"/>
      </w:numPr>
      <w:spacing w:before="160" w:after="120" w:line="300" w:lineRule="auto"/>
      <w:jc w:val="both"/>
    </w:pPr>
    <w:rPr>
      <w:bCs w:val="0"/>
      <w:i w:val="0"/>
      <w:iCs w:val="0"/>
      <w:color w:val="FF0000"/>
      <w:sz w:val="36"/>
      <w:szCs w:val="26"/>
    </w:rPr>
  </w:style>
  <w:style w:type="paragraph" w:customStyle="1" w:styleId="ABCH2">
    <w:name w:val="ABC_H2"/>
    <w:basedOn w:val="Heading3"/>
    <w:next w:val="Normal"/>
    <w:qFormat/>
    <w:rsid w:val="001A7BB6"/>
    <w:pPr>
      <w:keepLines/>
      <w:numPr>
        <w:ilvl w:val="2"/>
        <w:numId w:val="5"/>
      </w:numPr>
      <w:spacing w:before="120" w:after="120" w:line="300" w:lineRule="auto"/>
    </w:pPr>
    <w:rPr>
      <w:rFonts w:ascii="Times New Roman" w:hAnsi="Times New Roman"/>
      <w:b/>
      <w:color w:val="0070C0"/>
      <w:sz w:val="32"/>
      <w:szCs w:val="24"/>
    </w:rPr>
  </w:style>
  <w:style w:type="paragraph" w:customStyle="1" w:styleId="ABCH3">
    <w:name w:val="ABC_H3"/>
    <w:basedOn w:val="Heading4"/>
    <w:next w:val="Normal"/>
    <w:qFormat/>
    <w:rsid w:val="001A7BB6"/>
    <w:pPr>
      <w:keepNext w:val="0"/>
      <w:numPr>
        <w:ilvl w:val="3"/>
        <w:numId w:val="5"/>
      </w:numPr>
      <w:spacing w:after="240" w:line="300" w:lineRule="auto"/>
      <w:jc w:val="both"/>
    </w:pPr>
    <w:rPr>
      <w:bCs w:val="0"/>
      <w:iCs/>
      <w:color w:val="00B050"/>
      <w:szCs w:val="24"/>
    </w:rPr>
  </w:style>
  <w:style w:type="paragraph" w:customStyle="1" w:styleId="ABCH4">
    <w:name w:val="ABC_H4"/>
    <w:basedOn w:val="Heading4"/>
    <w:next w:val="Normal"/>
    <w:qFormat/>
    <w:rsid w:val="001A7BB6"/>
    <w:pPr>
      <w:keepNext w:val="0"/>
      <w:numPr>
        <w:ilvl w:val="4"/>
        <w:numId w:val="5"/>
      </w:numPr>
      <w:spacing w:after="240" w:line="300" w:lineRule="auto"/>
      <w:jc w:val="both"/>
    </w:pPr>
    <w:rPr>
      <w:bCs w:val="0"/>
      <w:iCs/>
      <w:color w:val="7030A0"/>
      <w:szCs w:val="24"/>
    </w:rPr>
  </w:style>
  <w:style w:type="character" w:styleId="Hyperlink">
    <w:name w:val="Hyperlink"/>
    <w:basedOn w:val="DefaultParagraphFont"/>
    <w:uiPriority w:val="99"/>
    <w:unhideWhenUsed/>
    <w:rsid w:val="00FB1EC0"/>
    <w:rPr>
      <w:color w:val="0000FF"/>
      <w:u w:val="single"/>
    </w:rPr>
  </w:style>
  <w:style w:type="paragraph" w:styleId="Header">
    <w:name w:val="header"/>
    <w:basedOn w:val="Normal"/>
    <w:link w:val="HeaderChar"/>
    <w:unhideWhenUsed/>
    <w:rsid w:val="00FB1EC0"/>
    <w:pPr>
      <w:tabs>
        <w:tab w:val="center" w:pos="4680"/>
        <w:tab w:val="right" w:pos="9360"/>
      </w:tabs>
      <w:spacing w:after="0" w:line="240" w:lineRule="auto"/>
    </w:pPr>
  </w:style>
  <w:style w:type="character" w:customStyle="1" w:styleId="HeaderChar">
    <w:name w:val="Header Char"/>
    <w:basedOn w:val="DefaultParagraphFont"/>
    <w:link w:val="Header"/>
    <w:rsid w:val="00FB1EC0"/>
    <w:rPr>
      <w:sz w:val="22"/>
      <w:szCs w:val="22"/>
    </w:rPr>
  </w:style>
  <w:style w:type="paragraph" w:styleId="Footer">
    <w:name w:val="footer"/>
    <w:basedOn w:val="Normal"/>
    <w:link w:val="FooterChar"/>
    <w:unhideWhenUsed/>
    <w:rsid w:val="00FB1EC0"/>
    <w:pPr>
      <w:tabs>
        <w:tab w:val="center" w:pos="4680"/>
        <w:tab w:val="right" w:pos="9360"/>
      </w:tabs>
      <w:spacing w:after="0" w:line="240" w:lineRule="auto"/>
    </w:pPr>
  </w:style>
  <w:style w:type="character" w:customStyle="1" w:styleId="FooterChar">
    <w:name w:val="Footer Char"/>
    <w:basedOn w:val="DefaultParagraphFont"/>
    <w:link w:val="Footer"/>
    <w:rsid w:val="00FB1EC0"/>
    <w:rPr>
      <w:sz w:val="22"/>
      <w:szCs w:val="22"/>
    </w:rPr>
  </w:style>
  <w:style w:type="paragraph" w:styleId="NormalWeb">
    <w:name w:val="Normal (Web)"/>
    <w:basedOn w:val="Normal"/>
    <w:uiPriority w:val="99"/>
    <w:semiHidden/>
    <w:unhideWhenUsed/>
    <w:rsid w:val="00AA6F26"/>
    <w:pPr>
      <w:spacing w:before="100" w:beforeAutospacing="1" w:after="100" w:afterAutospacing="1" w:line="240" w:lineRule="auto"/>
    </w:pPr>
    <w:rPr>
      <w:rFonts w:ascii="Times New Roman" w:eastAsia="Times New Roman" w:hAnsi="Times New Roman"/>
      <w:sz w:val="24"/>
      <w:szCs w:val="24"/>
    </w:rPr>
  </w:style>
  <w:style w:type="paragraph" w:styleId="BalloonText">
    <w:name w:val="Balloon Text"/>
    <w:basedOn w:val="Normal"/>
    <w:link w:val="BalloonTextChar"/>
    <w:uiPriority w:val="99"/>
    <w:semiHidden/>
    <w:unhideWhenUsed/>
    <w:rsid w:val="00AA6F2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A6F26"/>
    <w:rPr>
      <w:rFonts w:ascii="Tahoma" w:hAnsi="Tahoma" w:cs="Tahoma"/>
      <w:sz w:val="16"/>
      <w:szCs w:val="16"/>
    </w:rPr>
  </w:style>
  <w:style w:type="paragraph" w:styleId="TOC6">
    <w:name w:val="toc 6"/>
    <w:basedOn w:val="Normal"/>
    <w:next w:val="Normal"/>
    <w:autoRedefine/>
    <w:uiPriority w:val="39"/>
    <w:unhideWhenUsed/>
    <w:rsid w:val="00177873"/>
    <w:pPr>
      <w:spacing w:after="0"/>
      <w:ind w:left="880"/>
    </w:pPr>
    <w:rPr>
      <w:rFonts w:asciiTheme="minorHAnsi" w:hAnsiTheme="minorHAnsi" w:cstheme="minorHAnsi"/>
      <w:sz w:val="20"/>
      <w:szCs w:val="20"/>
    </w:rPr>
  </w:style>
  <w:style w:type="paragraph" w:styleId="TOC7">
    <w:name w:val="toc 7"/>
    <w:basedOn w:val="Normal"/>
    <w:next w:val="Normal"/>
    <w:autoRedefine/>
    <w:uiPriority w:val="39"/>
    <w:unhideWhenUsed/>
    <w:rsid w:val="00177873"/>
    <w:pPr>
      <w:spacing w:after="0"/>
      <w:ind w:left="1100"/>
    </w:pPr>
    <w:rPr>
      <w:rFonts w:asciiTheme="minorHAnsi" w:hAnsiTheme="minorHAnsi" w:cstheme="minorHAnsi"/>
      <w:sz w:val="20"/>
      <w:szCs w:val="20"/>
    </w:rPr>
  </w:style>
  <w:style w:type="paragraph" w:styleId="TOC8">
    <w:name w:val="toc 8"/>
    <w:basedOn w:val="Normal"/>
    <w:next w:val="Normal"/>
    <w:autoRedefine/>
    <w:uiPriority w:val="39"/>
    <w:unhideWhenUsed/>
    <w:rsid w:val="00177873"/>
    <w:pPr>
      <w:spacing w:after="0"/>
      <w:ind w:left="1320"/>
    </w:pPr>
    <w:rPr>
      <w:rFonts w:asciiTheme="minorHAnsi" w:hAnsiTheme="minorHAnsi" w:cstheme="minorHAnsi"/>
      <w:sz w:val="20"/>
      <w:szCs w:val="20"/>
    </w:rPr>
  </w:style>
  <w:style w:type="paragraph" w:styleId="TOC9">
    <w:name w:val="toc 9"/>
    <w:basedOn w:val="Normal"/>
    <w:next w:val="Normal"/>
    <w:autoRedefine/>
    <w:uiPriority w:val="39"/>
    <w:unhideWhenUsed/>
    <w:rsid w:val="00177873"/>
    <w:pPr>
      <w:spacing w:after="0"/>
      <w:ind w:left="1540"/>
    </w:pPr>
    <w:rPr>
      <w:rFonts w:asciiTheme="minorHAnsi" w:hAnsiTheme="minorHAnsi" w:cstheme="minorHAnsi"/>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4181694">
      <w:bodyDiv w:val="1"/>
      <w:marLeft w:val="0"/>
      <w:marRight w:val="0"/>
      <w:marTop w:val="0"/>
      <w:marBottom w:val="0"/>
      <w:divBdr>
        <w:top w:val="none" w:sz="0" w:space="0" w:color="auto"/>
        <w:left w:val="none" w:sz="0" w:space="0" w:color="auto"/>
        <w:bottom w:val="none" w:sz="0" w:space="0" w:color="auto"/>
        <w:right w:val="none" w:sz="0" w:space="0" w:color="auto"/>
      </w:divBdr>
      <w:divsChild>
        <w:div w:id="1986691048">
          <w:marLeft w:val="0"/>
          <w:marRight w:val="0"/>
          <w:marTop w:val="0"/>
          <w:marBottom w:val="0"/>
          <w:divBdr>
            <w:top w:val="none" w:sz="0" w:space="0" w:color="auto"/>
            <w:left w:val="single" w:sz="4" w:space="10" w:color="C2C2F3"/>
            <w:bottom w:val="single" w:sz="4" w:space="5" w:color="C2C2F3"/>
            <w:right w:val="single" w:sz="4" w:space="10" w:color="C2C2F3"/>
          </w:divBdr>
        </w:div>
        <w:div w:id="546650618">
          <w:marLeft w:val="0"/>
          <w:marRight w:val="0"/>
          <w:marTop w:val="0"/>
          <w:marBottom w:val="0"/>
          <w:divBdr>
            <w:top w:val="none" w:sz="0" w:space="0" w:color="auto"/>
            <w:left w:val="single" w:sz="4" w:space="10" w:color="C2C2F3"/>
            <w:bottom w:val="single" w:sz="4" w:space="5" w:color="C2C2F3"/>
            <w:right w:val="single" w:sz="4" w:space="10" w:color="C2C2F3"/>
          </w:divBdr>
        </w:div>
        <w:div w:id="1401292844">
          <w:marLeft w:val="0"/>
          <w:marRight w:val="0"/>
          <w:marTop w:val="0"/>
          <w:marBottom w:val="0"/>
          <w:divBdr>
            <w:top w:val="none" w:sz="0" w:space="0" w:color="auto"/>
            <w:left w:val="single" w:sz="4" w:space="10" w:color="C2C2F3"/>
            <w:bottom w:val="single" w:sz="4" w:space="5" w:color="C2C2F3"/>
            <w:right w:val="single" w:sz="4" w:space="10" w:color="C2C2F3"/>
          </w:divBdr>
        </w:div>
        <w:div w:id="302085496">
          <w:marLeft w:val="0"/>
          <w:marRight w:val="0"/>
          <w:marTop w:val="0"/>
          <w:marBottom w:val="0"/>
          <w:divBdr>
            <w:top w:val="none" w:sz="0" w:space="0" w:color="auto"/>
            <w:left w:val="single" w:sz="4" w:space="10" w:color="C2C2F3"/>
            <w:bottom w:val="single" w:sz="4" w:space="5" w:color="C2C2F3"/>
            <w:right w:val="single" w:sz="4" w:space="10" w:color="C2C2F3"/>
          </w:divBdr>
        </w:div>
        <w:div w:id="941688090">
          <w:marLeft w:val="0"/>
          <w:marRight w:val="0"/>
          <w:marTop w:val="0"/>
          <w:marBottom w:val="0"/>
          <w:divBdr>
            <w:top w:val="none" w:sz="0" w:space="0" w:color="auto"/>
            <w:left w:val="single" w:sz="4" w:space="10" w:color="C2C2F3"/>
            <w:bottom w:val="single" w:sz="4" w:space="5" w:color="C2C2F3"/>
            <w:right w:val="single" w:sz="4" w:space="10" w:color="C2C2F3"/>
          </w:divBdr>
        </w:div>
        <w:div w:id="832062839">
          <w:marLeft w:val="0"/>
          <w:marRight w:val="0"/>
          <w:marTop w:val="0"/>
          <w:marBottom w:val="0"/>
          <w:divBdr>
            <w:top w:val="none" w:sz="0" w:space="0" w:color="auto"/>
            <w:left w:val="single" w:sz="4" w:space="10" w:color="C2C2F3"/>
            <w:bottom w:val="single" w:sz="4" w:space="5" w:color="C2C2F3"/>
            <w:right w:val="single" w:sz="4" w:space="10" w:color="C2C2F3"/>
          </w:divBdr>
        </w:div>
        <w:div w:id="2132244377">
          <w:marLeft w:val="0"/>
          <w:marRight w:val="0"/>
          <w:marTop w:val="0"/>
          <w:marBottom w:val="0"/>
          <w:divBdr>
            <w:top w:val="none" w:sz="0" w:space="0" w:color="auto"/>
            <w:left w:val="single" w:sz="4" w:space="10" w:color="C2C2F3"/>
            <w:bottom w:val="single" w:sz="4" w:space="5" w:color="C2C2F3"/>
            <w:right w:val="single" w:sz="4" w:space="10" w:color="C2C2F3"/>
          </w:divBdr>
        </w:div>
        <w:div w:id="1500346911">
          <w:marLeft w:val="0"/>
          <w:marRight w:val="0"/>
          <w:marTop w:val="0"/>
          <w:marBottom w:val="0"/>
          <w:divBdr>
            <w:top w:val="none" w:sz="0" w:space="0" w:color="auto"/>
            <w:left w:val="single" w:sz="4" w:space="10" w:color="C2C2F3"/>
            <w:bottom w:val="single" w:sz="4" w:space="5" w:color="C2C2F3"/>
            <w:right w:val="single" w:sz="4" w:space="10" w:color="C2C2F3"/>
          </w:divBdr>
        </w:div>
        <w:div w:id="580407992">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121308041">
      <w:bodyDiv w:val="1"/>
      <w:marLeft w:val="0"/>
      <w:marRight w:val="0"/>
      <w:marTop w:val="0"/>
      <w:marBottom w:val="0"/>
      <w:divBdr>
        <w:top w:val="none" w:sz="0" w:space="0" w:color="auto"/>
        <w:left w:val="none" w:sz="0" w:space="0" w:color="auto"/>
        <w:bottom w:val="none" w:sz="0" w:space="0" w:color="auto"/>
        <w:right w:val="none" w:sz="0" w:space="0" w:color="auto"/>
      </w:divBdr>
      <w:divsChild>
        <w:div w:id="1725062855">
          <w:marLeft w:val="0"/>
          <w:marRight w:val="0"/>
          <w:marTop w:val="0"/>
          <w:marBottom w:val="0"/>
          <w:divBdr>
            <w:top w:val="none" w:sz="0" w:space="0" w:color="auto"/>
            <w:left w:val="single" w:sz="4" w:space="10" w:color="C2C2F3"/>
            <w:bottom w:val="single" w:sz="4" w:space="5" w:color="C2C2F3"/>
            <w:right w:val="single" w:sz="4" w:space="10" w:color="C2C2F3"/>
          </w:divBdr>
        </w:div>
        <w:div w:id="361516126">
          <w:marLeft w:val="0"/>
          <w:marRight w:val="0"/>
          <w:marTop w:val="0"/>
          <w:marBottom w:val="0"/>
          <w:divBdr>
            <w:top w:val="none" w:sz="0" w:space="0" w:color="auto"/>
            <w:left w:val="single" w:sz="4" w:space="10" w:color="C2C2F3"/>
            <w:bottom w:val="single" w:sz="4" w:space="5" w:color="C2C2F3"/>
            <w:right w:val="single" w:sz="4" w:space="10" w:color="C2C2F3"/>
          </w:divBdr>
        </w:div>
        <w:div w:id="1495341322">
          <w:marLeft w:val="0"/>
          <w:marRight w:val="0"/>
          <w:marTop w:val="0"/>
          <w:marBottom w:val="0"/>
          <w:divBdr>
            <w:top w:val="none" w:sz="0" w:space="0" w:color="auto"/>
            <w:left w:val="single" w:sz="4" w:space="10" w:color="C2C2F3"/>
            <w:bottom w:val="single" w:sz="4" w:space="5" w:color="C2C2F3"/>
            <w:right w:val="single" w:sz="4" w:space="10" w:color="C2C2F3"/>
          </w:divBdr>
        </w:div>
        <w:div w:id="686521617">
          <w:marLeft w:val="0"/>
          <w:marRight w:val="0"/>
          <w:marTop w:val="0"/>
          <w:marBottom w:val="0"/>
          <w:divBdr>
            <w:top w:val="none" w:sz="0" w:space="0" w:color="auto"/>
            <w:left w:val="single" w:sz="4" w:space="10" w:color="C2C2F3"/>
            <w:bottom w:val="single" w:sz="4" w:space="5" w:color="C2C2F3"/>
            <w:right w:val="single" w:sz="4" w:space="10" w:color="C2C2F3"/>
          </w:divBdr>
        </w:div>
        <w:div w:id="338579589">
          <w:marLeft w:val="0"/>
          <w:marRight w:val="0"/>
          <w:marTop w:val="0"/>
          <w:marBottom w:val="0"/>
          <w:divBdr>
            <w:top w:val="none" w:sz="0" w:space="0" w:color="auto"/>
            <w:left w:val="single" w:sz="4" w:space="10" w:color="C2C2F3"/>
            <w:bottom w:val="single" w:sz="4" w:space="5" w:color="C2C2F3"/>
            <w:right w:val="single" w:sz="4" w:space="10" w:color="C2C2F3"/>
          </w:divBdr>
        </w:div>
        <w:div w:id="236789114">
          <w:marLeft w:val="0"/>
          <w:marRight w:val="0"/>
          <w:marTop w:val="0"/>
          <w:marBottom w:val="0"/>
          <w:divBdr>
            <w:top w:val="none" w:sz="0" w:space="0" w:color="auto"/>
            <w:left w:val="single" w:sz="4" w:space="10" w:color="C2C2F3"/>
            <w:bottom w:val="single" w:sz="4" w:space="5" w:color="C2C2F3"/>
            <w:right w:val="single" w:sz="4" w:space="10" w:color="C2C2F3"/>
          </w:divBdr>
        </w:div>
        <w:div w:id="1454861961">
          <w:marLeft w:val="0"/>
          <w:marRight w:val="0"/>
          <w:marTop w:val="0"/>
          <w:marBottom w:val="0"/>
          <w:divBdr>
            <w:top w:val="none" w:sz="0" w:space="0" w:color="auto"/>
            <w:left w:val="single" w:sz="4" w:space="10" w:color="C2C2F3"/>
            <w:bottom w:val="single" w:sz="4" w:space="5" w:color="C2C2F3"/>
            <w:right w:val="single" w:sz="4" w:space="10" w:color="C2C2F3"/>
          </w:divBdr>
        </w:div>
        <w:div w:id="777485337">
          <w:marLeft w:val="0"/>
          <w:marRight w:val="0"/>
          <w:marTop w:val="0"/>
          <w:marBottom w:val="0"/>
          <w:divBdr>
            <w:top w:val="none" w:sz="0" w:space="0" w:color="auto"/>
            <w:left w:val="single" w:sz="4" w:space="10" w:color="C2C2F3"/>
            <w:bottom w:val="single" w:sz="4" w:space="5" w:color="C2C2F3"/>
            <w:right w:val="single" w:sz="4" w:space="10" w:color="C2C2F3"/>
          </w:divBdr>
        </w:div>
        <w:div w:id="1858693312">
          <w:marLeft w:val="0"/>
          <w:marRight w:val="0"/>
          <w:marTop w:val="0"/>
          <w:marBottom w:val="0"/>
          <w:divBdr>
            <w:top w:val="none" w:sz="0" w:space="0" w:color="auto"/>
            <w:left w:val="single" w:sz="4" w:space="10" w:color="C2C2F3"/>
            <w:bottom w:val="single" w:sz="4" w:space="5" w:color="C2C2F3"/>
            <w:right w:val="single" w:sz="4" w:space="10" w:color="C2C2F3"/>
          </w:divBdr>
        </w:div>
        <w:div w:id="754479222">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159200602">
      <w:bodyDiv w:val="1"/>
      <w:marLeft w:val="0"/>
      <w:marRight w:val="0"/>
      <w:marTop w:val="0"/>
      <w:marBottom w:val="0"/>
      <w:divBdr>
        <w:top w:val="none" w:sz="0" w:space="0" w:color="auto"/>
        <w:left w:val="none" w:sz="0" w:space="0" w:color="auto"/>
        <w:bottom w:val="none" w:sz="0" w:space="0" w:color="auto"/>
        <w:right w:val="none" w:sz="0" w:space="0" w:color="auto"/>
      </w:divBdr>
      <w:divsChild>
        <w:div w:id="1440100648">
          <w:marLeft w:val="0"/>
          <w:marRight w:val="0"/>
          <w:marTop w:val="0"/>
          <w:marBottom w:val="0"/>
          <w:divBdr>
            <w:top w:val="none" w:sz="0" w:space="0" w:color="auto"/>
            <w:left w:val="single" w:sz="4" w:space="10" w:color="C2C2F3"/>
            <w:bottom w:val="single" w:sz="4" w:space="5" w:color="C2C2F3"/>
            <w:right w:val="single" w:sz="4" w:space="10" w:color="C2C2F3"/>
          </w:divBdr>
        </w:div>
        <w:div w:id="1895383123">
          <w:marLeft w:val="0"/>
          <w:marRight w:val="0"/>
          <w:marTop w:val="0"/>
          <w:marBottom w:val="0"/>
          <w:divBdr>
            <w:top w:val="none" w:sz="0" w:space="0" w:color="auto"/>
            <w:left w:val="single" w:sz="4" w:space="10" w:color="C2C2F3"/>
            <w:bottom w:val="single" w:sz="4" w:space="5" w:color="C2C2F3"/>
            <w:right w:val="single" w:sz="4" w:space="10" w:color="C2C2F3"/>
          </w:divBdr>
        </w:div>
        <w:div w:id="1058281052">
          <w:marLeft w:val="0"/>
          <w:marRight w:val="0"/>
          <w:marTop w:val="0"/>
          <w:marBottom w:val="0"/>
          <w:divBdr>
            <w:top w:val="none" w:sz="0" w:space="0" w:color="auto"/>
            <w:left w:val="single" w:sz="4" w:space="10" w:color="C2C2F3"/>
            <w:bottom w:val="single" w:sz="4" w:space="5" w:color="C2C2F3"/>
            <w:right w:val="single" w:sz="4" w:space="10" w:color="C2C2F3"/>
          </w:divBdr>
        </w:div>
        <w:div w:id="1314604409">
          <w:marLeft w:val="0"/>
          <w:marRight w:val="0"/>
          <w:marTop w:val="0"/>
          <w:marBottom w:val="0"/>
          <w:divBdr>
            <w:top w:val="none" w:sz="0" w:space="0" w:color="auto"/>
            <w:left w:val="single" w:sz="4" w:space="10" w:color="C2C2F3"/>
            <w:bottom w:val="single" w:sz="4" w:space="5" w:color="C2C2F3"/>
            <w:right w:val="single" w:sz="4" w:space="10" w:color="C2C2F3"/>
          </w:divBdr>
        </w:div>
        <w:div w:id="1641957992">
          <w:marLeft w:val="0"/>
          <w:marRight w:val="0"/>
          <w:marTop w:val="0"/>
          <w:marBottom w:val="0"/>
          <w:divBdr>
            <w:top w:val="none" w:sz="0" w:space="0" w:color="auto"/>
            <w:left w:val="single" w:sz="4" w:space="10" w:color="C2C2F3"/>
            <w:bottom w:val="single" w:sz="4" w:space="5" w:color="C2C2F3"/>
            <w:right w:val="single" w:sz="4" w:space="10" w:color="C2C2F3"/>
          </w:divBdr>
        </w:div>
        <w:div w:id="56167121">
          <w:marLeft w:val="0"/>
          <w:marRight w:val="0"/>
          <w:marTop w:val="0"/>
          <w:marBottom w:val="0"/>
          <w:divBdr>
            <w:top w:val="none" w:sz="0" w:space="0" w:color="auto"/>
            <w:left w:val="single" w:sz="4" w:space="10" w:color="C2C2F3"/>
            <w:bottom w:val="single" w:sz="4" w:space="5" w:color="C2C2F3"/>
            <w:right w:val="single" w:sz="4" w:space="10" w:color="C2C2F3"/>
          </w:divBdr>
        </w:div>
        <w:div w:id="1818762421">
          <w:marLeft w:val="0"/>
          <w:marRight w:val="0"/>
          <w:marTop w:val="0"/>
          <w:marBottom w:val="0"/>
          <w:divBdr>
            <w:top w:val="none" w:sz="0" w:space="0" w:color="auto"/>
            <w:left w:val="single" w:sz="4" w:space="10" w:color="C2C2F3"/>
            <w:bottom w:val="single" w:sz="4" w:space="5" w:color="C2C2F3"/>
            <w:right w:val="single" w:sz="4" w:space="10" w:color="C2C2F3"/>
          </w:divBdr>
        </w:div>
        <w:div w:id="1736002280">
          <w:marLeft w:val="0"/>
          <w:marRight w:val="0"/>
          <w:marTop w:val="0"/>
          <w:marBottom w:val="0"/>
          <w:divBdr>
            <w:top w:val="none" w:sz="0" w:space="0" w:color="auto"/>
            <w:left w:val="single" w:sz="4" w:space="10" w:color="C2C2F3"/>
            <w:bottom w:val="single" w:sz="4" w:space="5" w:color="C2C2F3"/>
            <w:right w:val="single" w:sz="4" w:space="10" w:color="C2C2F3"/>
          </w:divBdr>
        </w:div>
        <w:div w:id="1030111682">
          <w:marLeft w:val="0"/>
          <w:marRight w:val="0"/>
          <w:marTop w:val="0"/>
          <w:marBottom w:val="0"/>
          <w:divBdr>
            <w:top w:val="none" w:sz="0" w:space="0" w:color="auto"/>
            <w:left w:val="single" w:sz="4" w:space="10" w:color="C2C2F3"/>
            <w:bottom w:val="single" w:sz="4" w:space="5" w:color="C2C2F3"/>
            <w:right w:val="single" w:sz="4" w:space="10" w:color="C2C2F3"/>
          </w:divBdr>
        </w:div>
        <w:div w:id="1296180497">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190803132">
      <w:bodyDiv w:val="1"/>
      <w:marLeft w:val="0"/>
      <w:marRight w:val="0"/>
      <w:marTop w:val="0"/>
      <w:marBottom w:val="0"/>
      <w:divBdr>
        <w:top w:val="none" w:sz="0" w:space="0" w:color="auto"/>
        <w:left w:val="none" w:sz="0" w:space="0" w:color="auto"/>
        <w:bottom w:val="none" w:sz="0" w:space="0" w:color="auto"/>
        <w:right w:val="none" w:sz="0" w:space="0" w:color="auto"/>
      </w:divBdr>
      <w:divsChild>
        <w:div w:id="947658329">
          <w:marLeft w:val="0"/>
          <w:marRight w:val="0"/>
          <w:marTop w:val="0"/>
          <w:marBottom w:val="0"/>
          <w:divBdr>
            <w:top w:val="none" w:sz="0" w:space="0" w:color="auto"/>
            <w:left w:val="single" w:sz="4" w:space="10" w:color="C2C2F3"/>
            <w:bottom w:val="single" w:sz="4" w:space="5" w:color="C2C2F3"/>
            <w:right w:val="single" w:sz="4" w:space="10" w:color="C2C2F3"/>
          </w:divBdr>
        </w:div>
        <w:div w:id="1324702655">
          <w:marLeft w:val="0"/>
          <w:marRight w:val="0"/>
          <w:marTop w:val="0"/>
          <w:marBottom w:val="0"/>
          <w:divBdr>
            <w:top w:val="none" w:sz="0" w:space="0" w:color="auto"/>
            <w:left w:val="single" w:sz="4" w:space="10" w:color="C2C2F3"/>
            <w:bottom w:val="single" w:sz="4" w:space="5" w:color="C2C2F3"/>
            <w:right w:val="single" w:sz="4" w:space="10" w:color="C2C2F3"/>
          </w:divBdr>
        </w:div>
        <w:div w:id="1237934254">
          <w:marLeft w:val="0"/>
          <w:marRight w:val="0"/>
          <w:marTop w:val="0"/>
          <w:marBottom w:val="0"/>
          <w:divBdr>
            <w:top w:val="none" w:sz="0" w:space="0" w:color="auto"/>
            <w:left w:val="single" w:sz="4" w:space="10" w:color="C2C2F3"/>
            <w:bottom w:val="single" w:sz="4" w:space="5" w:color="C2C2F3"/>
            <w:right w:val="single" w:sz="4" w:space="10" w:color="C2C2F3"/>
          </w:divBdr>
        </w:div>
        <w:div w:id="231040252">
          <w:marLeft w:val="0"/>
          <w:marRight w:val="0"/>
          <w:marTop w:val="0"/>
          <w:marBottom w:val="0"/>
          <w:divBdr>
            <w:top w:val="none" w:sz="0" w:space="0" w:color="auto"/>
            <w:left w:val="single" w:sz="4" w:space="10" w:color="C2C2F3"/>
            <w:bottom w:val="single" w:sz="4" w:space="5" w:color="C2C2F3"/>
            <w:right w:val="single" w:sz="4" w:space="10" w:color="C2C2F3"/>
          </w:divBdr>
        </w:div>
        <w:div w:id="737441391">
          <w:marLeft w:val="0"/>
          <w:marRight w:val="0"/>
          <w:marTop w:val="0"/>
          <w:marBottom w:val="0"/>
          <w:divBdr>
            <w:top w:val="none" w:sz="0" w:space="0" w:color="auto"/>
            <w:left w:val="single" w:sz="4" w:space="10" w:color="C2C2F3"/>
            <w:bottom w:val="single" w:sz="4" w:space="5" w:color="C2C2F3"/>
            <w:right w:val="single" w:sz="4" w:space="10" w:color="C2C2F3"/>
          </w:divBdr>
        </w:div>
        <w:div w:id="821503151">
          <w:marLeft w:val="0"/>
          <w:marRight w:val="0"/>
          <w:marTop w:val="0"/>
          <w:marBottom w:val="0"/>
          <w:divBdr>
            <w:top w:val="none" w:sz="0" w:space="0" w:color="auto"/>
            <w:left w:val="single" w:sz="4" w:space="10" w:color="C2C2F3"/>
            <w:bottom w:val="single" w:sz="4" w:space="5" w:color="C2C2F3"/>
            <w:right w:val="single" w:sz="4" w:space="10" w:color="C2C2F3"/>
          </w:divBdr>
        </w:div>
        <w:div w:id="1627588245">
          <w:marLeft w:val="0"/>
          <w:marRight w:val="0"/>
          <w:marTop w:val="0"/>
          <w:marBottom w:val="0"/>
          <w:divBdr>
            <w:top w:val="none" w:sz="0" w:space="0" w:color="auto"/>
            <w:left w:val="single" w:sz="4" w:space="10" w:color="C2C2F3"/>
            <w:bottom w:val="single" w:sz="4" w:space="5" w:color="C2C2F3"/>
            <w:right w:val="single" w:sz="4" w:space="10" w:color="C2C2F3"/>
          </w:divBdr>
        </w:div>
        <w:div w:id="346949219">
          <w:marLeft w:val="0"/>
          <w:marRight w:val="0"/>
          <w:marTop w:val="0"/>
          <w:marBottom w:val="0"/>
          <w:divBdr>
            <w:top w:val="none" w:sz="0" w:space="0" w:color="auto"/>
            <w:left w:val="single" w:sz="4" w:space="10" w:color="C2C2F3"/>
            <w:bottom w:val="single" w:sz="4" w:space="5" w:color="C2C2F3"/>
            <w:right w:val="single" w:sz="4" w:space="10" w:color="C2C2F3"/>
          </w:divBdr>
        </w:div>
        <w:div w:id="2087457620">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233244055">
      <w:bodyDiv w:val="1"/>
      <w:marLeft w:val="0"/>
      <w:marRight w:val="0"/>
      <w:marTop w:val="0"/>
      <w:marBottom w:val="0"/>
      <w:divBdr>
        <w:top w:val="none" w:sz="0" w:space="0" w:color="auto"/>
        <w:left w:val="none" w:sz="0" w:space="0" w:color="auto"/>
        <w:bottom w:val="none" w:sz="0" w:space="0" w:color="auto"/>
        <w:right w:val="none" w:sz="0" w:space="0" w:color="auto"/>
      </w:divBdr>
      <w:divsChild>
        <w:div w:id="1802071568">
          <w:marLeft w:val="0"/>
          <w:marRight w:val="0"/>
          <w:marTop w:val="0"/>
          <w:marBottom w:val="0"/>
          <w:divBdr>
            <w:top w:val="none" w:sz="0" w:space="0" w:color="auto"/>
            <w:left w:val="single" w:sz="4" w:space="10" w:color="C2C2F3"/>
            <w:bottom w:val="single" w:sz="4" w:space="5" w:color="C2C2F3"/>
            <w:right w:val="single" w:sz="4" w:space="10" w:color="C2C2F3"/>
          </w:divBdr>
        </w:div>
        <w:div w:id="356737202">
          <w:marLeft w:val="0"/>
          <w:marRight w:val="0"/>
          <w:marTop w:val="0"/>
          <w:marBottom w:val="0"/>
          <w:divBdr>
            <w:top w:val="none" w:sz="0" w:space="0" w:color="auto"/>
            <w:left w:val="single" w:sz="4" w:space="10" w:color="C2C2F3"/>
            <w:bottom w:val="single" w:sz="4" w:space="5" w:color="C2C2F3"/>
            <w:right w:val="single" w:sz="4" w:space="10" w:color="C2C2F3"/>
          </w:divBdr>
        </w:div>
        <w:div w:id="816924003">
          <w:marLeft w:val="0"/>
          <w:marRight w:val="0"/>
          <w:marTop w:val="0"/>
          <w:marBottom w:val="0"/>
          <w:divBdr>
            <w:top w:val="none" w:sz="0" w:space="0" w:color="auto"/>
            <w:left w:val="single" w:sz="4" w:space="10" w:color="C2C2F3"/>
            <w:bottom w:val="single" w:sz="4" w:space="5" w:color="C2C2F3"/>
            <w:right w:val="single" w:sz="4" w:space="10" w:color="C2C2F3"/>
          </w:divBdr>
        </w:div>
        <w:div w:id="1897812649">
          <w:marLeft w:val="0"/>
          <w:marRight w:val="0"/>
          <w:marTop w:val="0"/>
          <w:marBottom w:val="0"/>
          <w:divBdr>
            <w:top w:val="none" w:sz="0" w:space="0" w:color="auto"/>
            <w:left w:val="single" w:sz="4" w:space="10" w:color="C2C2F3"/>
            <w:bottom w:val="single" w:sz="4" w:space="5" w:color="C2C2F3"/>
            <w:right w:val="single" w:sz="4" w:space="10" w:color="C2C2F3"/>
          </w:divBdr>
        </w:div>
        <w:div w:id="739135020">
          <w:marLeft w:val="0"/>
          <w:marRight w:val="0"/>
          <w:marTop w:val="0"/>
          <w:marBottom w:val="0"/>
          <w:divBdr>
            <w:top w:val="none" w:sz="0" w:space="0" w:color="auto"/>
            <w:left w:val="single" w:sz="4" w:space="10" w:color="C2C2F3"/>
            <w:bottom w:val="single" w:sz="4" w:space="5" w:color="C2C2F3"/>
            <w:right w:val="single" w:sz="4" w:space="10" w:color="C2C2F3"/>
          </w:divBdr>
        </w:div>
        <w:div w:id="227962712">
          <w:marLeft w:val="0"/>
          <w:marRight w:val="0"/>
          <w:marTop w:val="0"/>
          <w:marBottom w:val="0"/>
          <w:divBdr>
            <w:top w:val="none" w:sz="0" w:space="0" w:color="auto"/>
            <w:left w:val="single" w:sz="4" w:space="10" w:color="C2C2F3"/>
            <w:bottom w:val="single" w:sz="4" w:space="5" w:color="C2C2F3"/>
            <w:right w:val="single" w:sz="4" w:space="10" w:color="C2C2F3"/>
          </w:divBdr>
        </w:div>
        <w:div w:id="569655498">
          <w:marLeft w:val="0"/>
          <w:marRight w:val="0"/>
          <w:marTop w:val="0"/>
          <w:marBottom w:val="0"/>
          <w:divBdr>
            <w:top w:val="none" w:sz="0" w:space="0" w:color="auto"/>
            <w:left w:val="single" w:sz="4" w:space="10" w:color="C2C2F3"/>
            <w:bottom w:val="single" w:sz="4" w:space="5" w:color="C2C2F3"/>
            <w:right w:val="single" w:sz="4" w:space="10" w:color="C2C2F3"/>
          </w:divBdr>
        </w:div>
        <w:div w:id="513037919">
          <w:marLeft w:val="0"/>
          <w:marRight w:val="0"/>
          <w:marTop w:val="0"/>
          <w:marBottom w:val="0"/>
          <w:divBdr>
            <w:top w:val="none" w:sz="0" w:space="0" w:color="auto"/>
            <w:left w:val="single" w:sz="4" w:space="10" w:color="C2C2F3"/>
            <w:bottom w:val="single" w:sz="4" w:space="5" w:color="C2C2F3"/>
            <w:right w:val="single" w:sz="4" w:space="10" w:color="C2C2F3"/>
          </w:divBdr>
        </w:div>
        <w:div w:id="558707099">
          <w:marLeft w:val="0"/>
          <w:marRight w:val="0"/>
          <w:marTop w:val="0"/>
          <w:marBottom w:val="0"/>
          <w:divBdr>
            <w:top w:val="none" w:sz="0" w:space="0" w:color="auto"/>
            <w:left w:val="single" w:sz="4" w:space="10" w:color="C2C2F3"/>
            <w:bottom w:val="single" w:sz="4" w:space="5" w:color="C2C2F3"/>
            <w:right w:val="single" w:sz="4" w:space="10" w:color="C2C2F3"/>
          </w:divBdr>
        </w:div>
        <w:div w:id="364642981">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250773334">
      <w:bodyDiv w:val="1"/>
      <w:marLeft w:val="0"/>
      <w:marRight w:val="0"/>
      <w:marTop w:val="0"/>
      <w:marBottom w:val="0"/>
      <w:divBdr>
        <w:top w:val="none" w:sz="0" w:space="0" w:color="auto"/>
        <w:left w:val="none" w:sz="0" w:space="0" w:color="auto"/>
        <w:bottom w:val="none" w:sz="0" w:space="0" w:color="auto"/>
        <w:right w:val="none" w:sz="0" w:space="0" w:color="auto"/>
      </w:divBdr>
      <w:divsChild>
        <w:div w:id="1144084591">
          <w:marLeft w:val="0"/>
          <w:marRight w:val="0"/>
          <w:marTop w:val="0"/>
          <w:marBottom w:val="0"/>
          <w:divBdr>
            <w:top w:val="none" w:sz="0" w:space="0" w:color="auto"/>
            <w:left w:val="single" w:sz="4" w:space="10" w:color="C2C2F3"/>
            <w:bottom w:val="single" w:sz="4" w:space="5" w:color="C2C2F3"/>
            <w:right w:val="single" w:sz="4" w:space="10" w:color="C2C2F3"/>
          </w:divBdr>
        </w:div>
        <w:div w:id="1187328260">
          <w:marLeft w:val="0"/>
          <w:marRight w:val="0"/>
          <w:marTop w:val="0"/>
          <w:marBottom w:val="0"/>
          <w:divBdr>
            <w:top w:val="none" w:sz="0" w:space="0" w:color="auto"/>
            <w:left w:val="single" w:sz="4" w:space="10" w:color="C2C2F3"/>
            <w:bottom w:val="single" w:sz="4" w:space="5" w:color="C2C2F3"/>
            <w:right w:val="single" w:sz="4" w:space="10" w:color="C2C2F3"/>
          </w:divBdr>
        </w:div>
        <w:div w:id="1823962552">
          <w:marLeft w:val="0"/>
          <w:marRight w:val="0"/>
          <w:marTop w:val="0"/>
          <w:marBottom w:val="0"/>
          <w:divBdr>
            <w:top w:val="none" w:sz="0" w:space="0" w:color="auto"/>
            <w:left w:val="single" w:sz="4" w:space="10" w:color="C2C2F3"/>
            <w:bottom w:val="single" w:sz="4" w:space="5" w:color="C2C2F3"/>
            <w:right w:val="single" w:sz="4" w:space="10" w:color="C2C2F3"/>
          </w:divBdr>
        </w:div>
        <w:div w:id="852375065">
          <w:marLeft w:val="0"/>
          <w:marRight w:val="0"/>
          <w:marTop w:val="0"/>
          <w:marBottom w:val="0"/>
          <w:divBdr>
            <w:top w:val="none" w:sz="0" w:space="0" w:color="auto"/>
            <w:left w:val="single" w:sz="4" w:space="10" w:color="C2C2F3"/>
            <w:bottom w:val="single" w:sz="4" w:space="5" w:color="C2C2F3"/>
            <w:right w:val="single" w:sz="4" w:space="10" w:color="C2C2F3"/>
          </w:divBdr>
        </w:div>
        <w:div w:id="1740328837">
          <w:marLeft w:val="0"/>
          <w:marRight w:val="0"/>
          <w:marTop w:val="0"/>
          <w:marBottom w:val="0"/>
          <w:divBdr>
            <w:top w:val="none" w:sz="0" w:space="0" w:color="auto"/>
            <w:left w:val="single" w:sz="4" w:space="10" w:color="C2C2F3"/>
            <w:bottom w:val="single" w:sz="4" w:space="5" w:color="C2C2F3"/>
            <w:right w:val="single" w:sz="4" w:space="10" w:color="C2C2F3"/>
          </w:divBdr>
        </w:div>
        <w:div w:id="789906116">
          <w:marLeft w:val="0"/>
          <w:marRight w:val="0"/>
          <w:marTop w:val="0"/>
          <w:marBottom w:val="0"/>
          <w:divBdr>
            <w:top w:val="none" w:sz="0" w:space="0" w:color="auto"/>
            <w:left w:val="single" w:sz="4" w:space="10" w:color="C2C2F3"/>
            <w:bottom w:val="single" w:sz="4" w:space="5" w:color="C2C2F3"/>
            <w:right w:val="single" w:sz="4" w:space="10" w:color="C2C2F3"/>
          </w:divBdr>
        </w:div>
        <w:div w:id="863444396">
          <w:marLeft w:val="0"/>
          <w:marRight w:val="0"/>
          <w:marTop w:val="0"/>
          <w:marBottom w:val="0"/>
          <w:divBdr>
            <w:top w:val="none" w:sz="0" w:space="0" w:color="auto"/>
            <w:left w:val="single" w:sz="4" w:space="10" w:color="C2C2F3"/>
            <w:bottom w:val="single" w:sz="4" w:space="5" w:color="C2C2F3"/>
            <w:right w:val="single" w:sz="4" w:space="10" w:color="C2C2F3"/>
          </w:divBdr>
        </w:div>
        <w:div w:id="1569612656">
          <w:marLeft w:val="0"/>
          <w:marRight w:val="0"/>
          <w:marTop w:val="0"/>
          <w:marBottom w:val="0"/>
          <w:divBdr>
            <w:top w:val="none" w:sz="0" w:space="0" w:color="auto"/>
            <w:left w:val="single" w:sz="4" w:space="10" w:color="C2C2F3"/>
            <w:bottom w:val="single" w:sz="4" w:space="5" w:color="C2C2F3"/>
            <w:right w:val="single" w:sz="4" w:space="10" w:color="C2C2F3"/>
          </w:divBdr>
        </w:div>
        <w:div w:id="1576889004">
          <w:marLeft w:val="0"/>
          <w:marRight w:val="0"/>
          <w:marTop w:val="0"/>
          <w:marBottom w:val="0"/>
          <w:divBdr>
            <w:top w:val="none" w:sz="0" w:space="0" w:color="auto"/>
            <w:left w:val="single" w:sz="4" w:space="10" w:color="C2C2F3"/>
            <w:bottom w:val="single" w:sz="4" w:space="5" w:color="C2C2F3"/>
            <w:right w:val="single" w:sz="4" w:space="10" w:color="C2C2F3"/>
          </w:divBdr>
        </w:div>
        <w:div w:id="2019308915">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312877751">
      <w:bodyDiv w:val="1"/>
      <w:marLeft w:val="0"/>
      <w:marRight w:val="0"/>
      <w:marTop w:val="0"/>
      <w:marBottom w:val="0"/>
      <w:divBdr>
        <w:top w:val="none" w:sz="0" w:space="0" w:color="auto"/>
        <w:left w:val="none" w:sz="0" w:space="0" w:color="auto"/>
        <w:bottom w:val="none" w:sz="0" w:space="0" w:color="auto"/>
        <w:right w:val="none" w:sz="0" w:space="0" w:color="auto"/>
      </w:divBdr>
      <w:divsChild>
        <w:div w:id="1720939429">
          <w:marLeft w:val="0"/>
          <w:marRight w:val="0"/>
          <w:marTop w:val="0"/>
          <w:marBottom w:val="0"/>
          <w:divBdr>
            <w:top w:val="none" w:sz="0" w:space="0" w:color="auto"/>
            <w:left w:val="single" w:sz="4" w:space="10" w:color="C2C2F3"/>
            <w:bottom w:val="single" w:sz="4" w:space="5" w:color="C2C2F3"/>
            <w:right w:val="single" w:sz="4" w:space="10" w:color="C2C2F3"/>
          </w:divBdr>
        </w:div>
        <w:div w:id="999313928">
          <w:marLeft w:val="0"/>
          <w:marRight w:val="0"/>
          <w:marTop w:val="0"/>
          <w:marBottom w:val="0"/>
          <w:divBdr>
            <w:top w:val="none" w:sz="0" w:space="0" w:color="auto"/>
            <w:left w:val="single" w:sz="4" w:space="10" w:color="C2C2F3"/>
            <w:bottom w:val="single" w:sz="4" w:space="5" w:color="C2C2F3"/>
            <w:right w:val="single" w:sz="4" w:space="10" w:color="C2C2F3"/>
          </w:divBdr>
        </w:div>
        <w:div w:id="672027908">
          <w:marLeft w:val="0"/>
          <w:marRight w:val="0"/>
          <w:marTop w:val="0"/>
          <w:marBottom w:val="0"/>
          <w:divBdr>
            <w:top w:val="none" w:sz="0" w:space="0" w:color="auto"/>
            <w:left w:val="single" w:sz="4" w:space="10" w:color="C2C2F3"/>
            <w:bottom w:val="single" w:sz="4" w:space="5" w:color="C2C2F3"/>
            <w:right w:val="single" w:sz="4" w:space="10" w:color="C2C2F3"/>
          </w:divBdr>
        </w:div>
        <w:div w:id="226840601">
          <w:marLeft w:val="0"/>
          <w:marRight w:val="0"/>
          <w:marTop w:val="0"/>
          <w:marBottom w:val="0"/>
          <w:divBdr>
            <w:top w:val="none" w:sz="0" w:space="0" w:color="auto"/>
            <w:left w:val="single" w:sz="4" w:space="10" w:color="C2C2F3"/>
            <w:bottom w:val="single" w:sz="4" w:space="5" w:color="C2C2F3"/>
            <w:right w:val="single" w:sz="4" w:space="10" w:color="C2C2F3"/>
          </w:divBdr>
        </w:div>
        <w:div w:id="1654793525">
          <w:marLeft w:val="0"/>
          <w:marRight w:val="0"/>
          <w:marTop w:val="0"/>
          <w:marBottom w:val="0"/>
          <w:divBdr>
            <w:top w:val="none" w:sz="0" w:space="0" w:color="auto"/>
            <w:left w:val="single" w:sz="4" w:space="10" w:color="C2C2F3"/>
            <w:bottom w:val="single" w:sz="4" w:space="5" w:color="C2C2F3"/>
            <w:right w:val="single" w:sz="4" w:space="10" w:color="C2C2F3"/>
          </w:divBdr>
        </w:div>
        <w:div w:id="1645693547">
          <w:marLeft w:val="0"/>
          <w:marRight w:val="0"/>
          <w:marTop w:val="0"/>
          <w:marBottom w:val="0"/>
          <w:divBdr>
            <w:top w:val="none" w:sz="0" w:space="0" w:color="auto"/>
            <w:left w:val="single" w:sz="4" w:space="10" w:color="C2C2F3"/>
            <w:bottom w:val="single" w:sz="4" w:space="5" w:color="C2C2F3"/>
            <w:right w:val="single" w:sz="4" w:space="10" w:color="C2C2F3"/>
          </w:divBdr>
        </w:div>
        <w:div w:id="370955851">
          <w:marLeft w:val="0"/>
          <w:marRight w:val="0"/>
          <w:marTop w:val="0"/>
          <w:marBottom w:val="0"/>
          <w:divBdr>
            <w:top w:val="none" w:sz="0" w:space="0" w:color="auto"/>
            <w:left w:val="single" w:sz="4" w:space="10" w:color="C2C2F3"/>
            <w:bottom w:val="single" w:sz="4" w:space="5" w:color="C2C2F3"/>
            <w:right w:val="single" w:sz="4" w:space="10" w:color="C2C2F3"/>
          </w:divBdr>
        </w:div>
        <w:div w:id="190806133">
          <w:marLeft w:val="0"/>
          <w:marRight w:val="0"/>
          <w:marTop w:val="0"/>
          <w:marBottom w:val="0"/>
          <w:divBdr>
            <w:top w:val="none" w:sz="0" w:space="0" w:color="auto"/>
            <w:left w:val="single" w:sz="4" w:space="10" w:color="C2C2F3"/>
            <w:bottom w:val="single" w:sz="4" w:space="5" w:color="C2C2F3"/>
            <w:right w:val="single" w:sz="4" w:space="10" w:color="C2C2F3"/>
          </w:divBdr>
        </w:div>
        <w:div w:id="1367099847">
          <w:marLeft w:val="0"/>
          <w:marRight w:val="0"/>
          <w:marTop w:val="0"/>
          <w:marBottom w:val="0"/>
          <w:divBdr>
            <w:top w:val="none" w:sz="0" w:space="0" w:color="auto"/>
            <w:left w:val="single" w:sz="4" w:space="10" w:color="C2C2F3"/>
            <w:bottom w:val="single" w:sz="4" w:space="5" w:color="C2C2F3"/>
            <w:right w:val="single" w:sz="4" w:space="10" w:color="C2C2F3"/>
          </w:divBdr>
        </w:div>
        <w:div w:id="86580653">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351146690">
      <w:bodyDiv w:val="1"/>
      <w:marLeft w:val="0"/>
      <w:marRight w:val="0"/>
      <w:marTop w:val="0"/>
      <w:marBottom w:val="0"/>
      <w:divBdr>
        <w:top w:val="none" w:sz="0" w:space="0" w:color="auto"/>
        <w:left w:val="none" w:sz="0" w:space="0" w:color="auto"/>
        <w:bottom w:val="none" w:sz="0" w:space="0" w:color="auto"/>
        <w:right w:val="none" w:sz="0" w:space="0" w:color="auto"/>
      </w:divBdr>
      <w:divsChild>
        <w:div w:id="477192815">
          <w:marLeft w:val="0"/>
          <w:marRight w:val="0"/>
          <w:marTop w:val="0"/>
          <w:marBottom w:val="0"/>
          <w:divBdr>
            <w:top w:val="none" w:sz="0" w:space="0" w:color="auto"/>
            <w:left w:val="none" w:sz="0" w:space="0" w:color="auto"/>
            <w:bottom w:val="none" w:sz="0" w:space="0" w:color="auto"/>
            <w:right w:val="none" w:sz="0" w:space="0" w:color="auto"/>
          </w:divBdr>
        </w:div>
        <w:div w:id="2001425007">
          <w:marLeft w:val="0"/>
          <w:marRight w:val="0"/>
          <w:marTop w:val="0"/>
          <w:marBottom w:val="0"/>
          <w:divBdr>
            <w:top w:val="none" w:sz="0" w:space="0" w:color="auto"/>
            <w:left w:val="none" w:sz="0" w:space="0" w:color="auto"/>
            <w:bottom w:val="none" w:sz="0" w:space="0" w:color="auto"/>
            <w:right w:val="none" w:sz="0" w:space="0" w:color="auto"/>
          </w:divBdr>
        </w:div>
      </w:divsChild>
    </w:div>
    <w:div w:id="408112112">
      <w:bodyDiv w:val="1"/>
      <w:marLeft w:val="0"/>
      <w:marRight w:val="0"/>
      <w:marTop w:val="0"/>
      <w:marBottom w:val="0"/>
      <w:divBdr>
        <w:top w:val="none" w:sz="0" w:space="0" w:color="auto"/>
        <w:left w:val="none" w:sz="0" w:space="0" w:color="auto"/>
        <w:bottom w:val="none" w:sz="0" w:space="0" w:color="auto"/>
        <w:right w:val="none" w:sz="0" w:space="0" w:color="auto"/>
      </w:divBdr>
      <w:divsChild>
        <w:div w:id="882251888">
          <w:marLeft w:val="0"/>
          <w:marRight w:val="0"/>
          <w:marTop w:val="0"/>
          <w:marBottom w:val="0"/>
          <w:divBdr>
            <w:top w:val="none" w:sz="0" w:space="0" w:color="auto"/>
            <w:left w:val="single" w:sz="4" w:space="10" w:color="C2C2F3"/>
            <w:bottom w:val="single" w:sz="4" w:space="5" w:color="C2C2F3"/>
            <w:right w:val="single" w:sz="4" w:space="10" w:color="C2C2F3"/>
          </w:divBdr>
        </w:div>
        <w:div w:id="53436774">
          <w:marLeft w:val="0"/>
          <w:marRight w:val="0"/>
          <w:marTop w:val="0"/>
          <w:marBottom w:val="0"/>
          <w:divBdr>
            <w:top w:val="none" w:sz="0" w:space="0" w:color="auto"/>
            <w:left w:val="single" w:sz="4" w:space="10" w:color="C2C2F3"/>
            <w:bottom w:val="single" w:sz="4" w:space="5" w:color="C2C2F3"/>
            <w:right w:val="single" w:sz="4" w:space="10" w:color="C2C2F3"/>
          </w:divBdr>
        </w:div>
        <w:div w:id="450789071">
          <w:marLeft w:val="0"/>
          <w:marRight w:val="0"/>
          <w:marTop w:val="0"/>
          <w:marBottom w:val="0"/>
          <w:divBdr>
            <w:top w:val="none" w:sz="0" w:space="0" w:color="auto"/>
            <w:left w:val="single" w:sz="4" w:space="10" w:color="C2C2F3"/>
            <w:bottom w:val="single" w:sz="4" w:space="5" w:color="C2C2F3"/>
            <w:right w:val="single" w:sz="4" w:space="10" w:color="C2C2F3"/>
          </w:divBdr>
        </w:div>
        <w:div w:id="1771924040">
          <w:marLeft w:val="0"/>
          <w:marRight w:val="0"/>
          <w:marTop w:val="0"/>
          <w:marBottom w:val="0"/>
          <w:divBdr>
            <w:top w:val="none" w:sz="0" w:space="0" w:color="auto"/>
            <w:left w:val="single" w:sz="4" w:space="10" w:color="C2C2F3"/>
            <w:bottom w:val="single" w:sz="4" w:space="5" w:color="C2C2F3"/>
            <w:right w:val="single" w:sz="4" w:space="10" w:color="C2C2F3"/>
          </w:divBdr>
        </w:div>
        <w:div w:id="113259580">
          <w:marLeft w:val="0"/>
          <w:marRight w:val="0"/>
          <w:marTop w:val="0"/>
          <w:marBottom w:val="0"/>
          <w:divBdr>
            <w:top w:val="none" w:sz="0" w:space="0" w:color="auto"/>
            <w:left w:val="single" w:sz="4" w:space="10" w:color="C2C2F3"/>
            <w:bottom w:val="single" w:sz="4" w:space="5" w:color="C2C2F3"/>
            <w:right w:val="single" w:sz="4" w:space="10" w:color="C2C2F3"/>
          </w:divBdr>
        </w:div>
        <w:div w:id="38171960">
          <w:marLeft w:val="0"/>
          <w:marRight w:val="0"/>
          <w:marTop w:val="0"/>
          <w:marBottom w:val="0"/>
          <w:divBdr>
            <w:top w:val="none" w:sz="0" w:space="0" w:color="auto"/>
            <w:left w:val="single" w:sz="4" w:space="10" w:color="C2C2F3"/>
            <w:bottom w:val="single" w:sz="4" w:space="5" w:color="C2C2F3"/>
            <w:right w:val="single" w:sz="4" w:space="10" w:color="C2C2F3"/>
          </w:divBdr>
        </w:div>
        <w:div w:id="17857740">
          <w:marLeft w:val="0"/>
          <w:marRight w:val="0"/>
          <w:marTop w:val="0"/>
          <w:marBottom w:val="0"/>
          <w:divBdr>
            <w:top w:val="none" w:sz="0" w:space="0" w:color="auto"/>
            <w:left w:val="single" w:sz="4" w:space="10" w:color="C2C2F3"/>
            <w:bottom w:val="single" w:sz="4" w:space="5" w:color="C2C2F3"/>
            <w:right w:val="single" w:sz="4" w:space="10" w:color="C2C2F3"/>
          </w:divBdr>
        </w:div>
        <w:div w:id="1146313266">
          <w:marLeft w:val="0"/>
          <w:marRight w:val="0"/>
          <w:marTop w:val="0"/>
          <w:marBottom w:val="0"/>
          <w:divBdr>
            <w:top w:val="none" w:sz="0" w:space="0" w:color="auto"/>
            <w:left w:val="single" w:sz="4" w:space="10" w:color="C2C2F3"/>
            <w:bottom w:val="single" w:sz="4" w:space="5" w:color="C2C2F3"/>
            <w:right w:val="single" w:sz="4" w:space="10" w:color="C2C2F3"/>
          </w:divBdr>
        </w:div>
        <w:div w:id="1212888248">
          <w:marLeft w:val="0"/>
          <w:marRight w:val="0"/>
          <w:marTop w:val="0"/>
          <w:marBottom w:val="0"/>
          <w:divBdr>
            <w:top w:val="none" w:sz="0" w:space="0" w:color="auto"/>
            <w:left w:val="single" w:sz="4" w:space="10" w:color="C2C2F3"/>
            <w:bottom w:val="single" w:sz="4" w:space="5" w:color="C2C2F3"/>
            <w:right w:val="single" w:sz="4" w:space="10" w:color="C2C2F3"/>
          </w:divBdr>
        </w:div>
        <w:div w:id="412121304">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416559944">
      <w:bodyDiv w:val="1"/>
      <w:marLeft w:val="0"/>
      <w:marRight w:val="0"/>
      <w:marTop w:val="0"/>
      <w:marBottom w:val="0"/>
      <w:divBdr>
        <w:top w:val="none" w:sz="0" w:space="0" w:color="auto"/>
        <w:left w:val="none" w:sz="0" w:space="0" w:color="auto"/>
        <w:bottom w:val="none" w:sz="0" w:space="0" w:color="auto"/>
        <w:right w:val="none" w:sz="0" w:space="0" w:color="auto"/>
      </w:divBdr>
      <w:divsChild>
        <w:div w:id="1910189895">
          <w:marLeft w:val="0"/>
          <w:marRight w:val="0"/>
          <w:marTop w:val="0"/>
          <w:marBottom w:val="0"/>
          <w:divBdr>
            <w:top w:val="none" w:sz="0" w:space="0" w:color="auto"/>
            <w:left w:val="single" w:sz="4" w:space="10" w:color="C2C2F3"/>
            <w:bottom w:val="single" w:sz="4" w:space="5" w:color="C2C2F3"/>
            <w:right w:val="single" w:sz="4" w:space="10" w:color="C2C2F3"/>
          </w:divBdr>
        </w:div>
        <w:div w:id="970400941">
          <w:marLeft w:val="0"/>
          <w:marRight w:val="0"/>
          <w:marTop w:val="0"/>
          <w:marBottom w:val="0"/>
          <w:divBdr>
            <w:top w:val="none" w:sz="0" w:space="0" w:color="auto"/>
            <w:left w:val="single" w:sz="4" w:space="10" w:color="C2C2F3"/>
            <w:bottom w:val="single" w:sz="4" w:space="5" w:color="C2C2F3"/>
            <w:right w:val="single" w:sz="4" w:space="10" w:color="C2C2F3"/>
          </w:divBdr>
        </w:div>
        <w:div w:id="191962051">
          <w:marLeft w:val="0"/>
          <w:marRight w:val="0"/>
          <w:marTop w:val="0"/>
          <w:marBottom w:val="0"/>
          <w:divBdr>
            <w:top w:val="none" w:sz="0" w:space="0" w:color="auto"/>
            <w:left w:val="single" w:sz="4" w:space="10" w:color="C2C2F3"/>
            <w:bottom w:val="single" w:sz="4" w:space="5" w:color="C2C2F3"/>
            <w:right w:val="single" w:sz="4" w:space="10" w:color="C2C2F3"/>
          </w:divBdr>
        </w:div>
        <w:div w:id="676464207">
          <w:marLeft w:val="0"/>
          <w:marRight w:val="0"/>
          <w:marTop w:val="0"/>
          <w:marBottom w:val="0"/>
          <w:divBdr>
            <w:top w:val="none" w:sz="0" w:space="0" w:color="auto"/>
            <w:left w:val="single" w:sz="4" w:space="10" w:color="C2C2F3"/>
            <w:bottom w:val="single" w:sz="4" w:space="5" w:color="C2C2F3"/>
            <w:right w:val="single" w:sz="4" w:space="10" w:color="C2C2F3"/>
          </w:divBdr>
        </w:div>
        <w:div w:id="425538659">
          <w:marLeft w:val="0"/>
          <w:marRight w:val="0"/>
          <w:marTop w:val="0"/>
          <w:marBottom w:val="0"/>
          <w:divBdr>
            <w:top w:val="none" w:sz="0" w:space="0" w:color="auto"/>
            <w:left w:val="single" w:sz="4" w:space="10" w:color="C2C2F3"/>
            <w:bottom w:val="single" w:sz="4" w:space="5" w:color="C2C2F3"/>
            <w:right w:val="single" w:sz="4" w:space="10" w:color="C2C2F3"/>
          </w:divBdr>
        </w:div>
        <w:div w:id="1388068009">
          <w:marLeft w:val="0"/>
          <w:marRight w:val="0"/>
          <w:marTop w:val="0"/>
          <w:marBottom w:val="0"/>
          <w:divBdr>
            <w:top w:val="none" w:sz="0" w:space="0" w:color="auto"/>
            <w:left w:val="single" w:sz="4" w:space="10" w:color="C2C2F3"/>
            <w:bottom w:val="single" w:sz="4" w:space="5" w:color="C2C2F3"/>
            <w:right w:val="single" w:sz="4" w:space="10" w:color="C2C2F3"/>
          </w:divBdr>
        </w:div>
        <w:div w:id="752360552">
          <w:marLeft w:val="0"/>
          <w:marRight w:val="0"/>
          <w:marTop w:val="0"/>
          <w:marBottom w:val="0"/>
          <w:divBdr>
            <w:top w:val="none" w:sz="0" w:space="0" w:color="auto"/>
            <w:left w:val="single" w:sz="4" w:space="10" w:color="C2C2F3"/>
            <w:bottom w:val="single" w:sz="4" w:space="5" w:color="C2C2F3"/>
            <w:right w:val="single" w:sz="4" w:space="10" w:color="C2C2F3"/>
          </w:divBdr>
        </w:div>
        <w:div w:id="1254322201">
          <w:marLeft w:val="0"/>
          <w:marRight w:val="0"/>
          <w:marTop w:val="0"/>
          <w:marBottom w:val="0"/>
          <w:divBdr>
            <w:top w:val="none" w:sz="0" w:space="0" w:color="auto"/>
            <w:left w:val="single" w:sz="4" w:space="10" w:color="C2C2F3"/>
            <w:bottom w:val="single" w:sz="4" w:space="5" w:color="C2C2F3"/>
            <w:right w:val="single" w:sz="4" w:space="10" w:color="C2C2F3"/>
          </w:divBdr>
        </w:div>
        <w:div w:id="136804552">
          <w:marLeft w:val="0"/>
          <w:marRight w:val="0"/>
          <w:marTop w:val="0"/>
          <w:marBottom w:val="0"/>
          <w:divBdr>
            <w:top w:val="none" w:sz="0" w:space="0" w:color="auto"/>
            <w:left w:val="single" w:sz="4" w:space="10" w:color="C2C2F3"/>
            <w:bottom w:val="single" w:sz="4" w:space="5" w:color="C2C2F3"/>
            <w:right w:val="single" w:sz="4" w:space="10" w:color="C2C2F3"/>
          </w:divBdr>
        </w:div>
        <w:div w:id="1127549089">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461845611">
      <w:bodyDiv w:val="1"/>
      <w:marLeft w:val="0"/>
      <w:marRight w:val="0"/>
      <w:marTop w:val="0"/>
      <w:marBottom w:val="0"/>
      <w:divBdr>
        <w:top w:val="none" w:sz="0" w:space="0" w:color="auto"/>
        <w:left w:val="none" w:sz="0" w:space="0" w:color="auto"/>
        <w:bottom w:val="none" w:sz="0" w:space="0" w:color="auto"/>
        <w:right w:val="none" w:sz="0" w:space="0" w:color="auto"/>
      </w:divBdr>
      <w:divsChild>
        <w:div w:id="540484775">
          <w:marLeft w:val="0"/>
          <w:marRight w:val="0"/>
          <w:marTop w:val="0"/>
          <w:marBottom w:val="0"/>
          <w:divBdr>
            <w:top w:val="none" w:sz="0" w:space="0" w:color="auto"/>
            <w:left w:val="single" w:sz="4" w:space="10" w:color="C2C2F3"/>
            <w:bottom w:val="single" w:sz="4" w:space="5" w:color="C2C2F3"/>
            <w:right w:val="single" w:sz="4" w:space="10" w:color="C2C2F3"/>
          </w:divBdr>
        </w:div>
        <w:div w:id="690689936">
          <w:marLeft w:val="0"/>
          <w:marRight w:val="0"/>
          <w:marTop w:val="0"/>
          <w:marBottom w:val="0"/>
          <w:divBdr>
            <w:top w:val="none" w:sz="0" w:space="0" w:color="auto"/>
            <w:left w:val="single" w:sz="4" w:space="10" w:color="C2C2F3"/>
            <w:bottom w:val="single" w:sz="4" w:space="5" w:color="C2C2F3"/>
            <w:right w:val="single" w:sz="4" w:space="10" w:color="C2C2F3"/>
          </w:divBdr>
        </w:div>
        <w:div w:id="274294119">
          <w:marLeft w:val="0"/>
          <w:marRight w:val="0"/>
          <w:marTop w:val="0"/>
          <w:marBottom w:val="0"/>
          <w:divBdr>
            <w:top w:val="none" w:sz="0" w:space="0" w:color="auto"/>
            <w:left w:val="single" w:sz="4" w:space="10" w:color="C2C2F3"/>
            <w:bottom w:val="single" w:sz="4" w:space="5" w:color="C2C2F3"/>
            <w:right w:val="single" w:sz="4" w:space="10" w:color="C2C2F3"/>
          </w:divBdr>
        </w:div>
        <w:div w:id="1089355182">
          <w:marLeft w:val="0"/>
          <w:marRight w:val="0"/>
          <w:marTop w:val="0"/>
          <w:marBottom w:val="0"/>
          <w:divBdr>
            <w:top w:val="none" w:sz="0" w:space="0" w:color="auto"/>
            <w:left w:val="single" w:sz="4" w:space="10" w:color="C2C2F3"/>
            <w:bottom w:val="single" w:sz="4" w:space="5" w:color="C2C2F3"/>
            <w:right w:val="single" w:sz="4" w:space="10" w:color="C2C2F3"/>
          </w:divBdr>
        </w:div>
        <w:div w:id="1637296951">
          <w:marLeft w:val="0"/>
          <w:marRight w:val="0"/>
          <w:marTop w:val="0"/>
          <w:marBottom w:val="0"/>
          <w:divBdr>
            <w:top w:val="none" w:sz="0" w:space="0" w:color="auto"/>
            <w:left w:val="single" w:sz="4" w:space="10" w:color="C2C2F3"/>
            <w:bottom w:val="single" w:sz="4" w:space="5" w:color="C2C2F3"/>
            <w:right w:val="single" w:sz="4" w:space="10" w:color="C2C2F3"/>
          </w:divBdr>
        </w:div>
        <w:div w:id="1816096816">
          <w:marLeft w:val="0"/>
          <w:marRight w:val="0"/>
          <w:marTop w:val="0"/>
          <w:marBottom w:val="0"/>
          <w:divBdr>
            <w:top w:val="none" w:sz="0" w:space="0" w:color="auto"/>
            <w:left w:val="single" w:sz="4" w:space="10" w:color="C2C2F3"/>
            <w:bottom w:val="single" w:sz="4" w:space="5" w:color="C2C2F3"/>
            <w:right w:val="single" w:sz="4" w:space="10" w:color="C2C2F3"/>
          </w:divBdr>
        </w:div>
        <w:div w:id="426847905">
          <w:marLeft w:val="0"/>
          <w:marRight w:val="0"/>
          <w:marTop w:val="0"/>
          <w:marBottom w:val="0"/>
          <w:divBdr>
            <w:top w:val="none" w:sz="0" w:space="0" w:color="auto"/>
            <w:left w:val="single" w:sz="4" w:space="10" w:color="C2C2F3"/>
            <w:bottom w:val="single" w:sz="4" w:space="5" w:color="C2C2F3"/>
            <w:right w:val="single" w:sz="4" w:space="10" w:color="C2C2F3"/>
          </w:divBdr>
        </w:div>
        <w:div w:id="1960989216">
          <w:marLeft w:val="0"/>
          <w:marRight w:val="0"/>
          <w:marTop w:val="0"/>
          <w:marBottom w:val="0"/>
          <w:divBdr>
            <w:top w:val="none" w:sz="0" w:space="0" w:color="auto"/>
            <w:left w:val="single" w:sz="4" w:space="10" w:color="C2C2F3"/>
            <w:bottom w:val="single" w:sz="4" w:space="5" w:color="C2C2F3"/>
            <w:right w:val="single" w:sz="4" w:space="10" w:color="C2C2F3"/>
          </w:divBdr>
        </w:div>
        <w:div w:id="914820137">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477265359">
      <w:bodyDiv w:val="1"/>
      <w:marLeft w:val="0"/>
      <w:marRight w:val="0"/>
      <w:marTop w:val="0"/>
      <w:marBottom w:val="0"/>
      <w:divBdr>
        <w:top w:val="none" w:sz="0" w:space="0" w:color="auto"/>
        <w:left w:val="none" w:sz="0" w:space="0" w:color="auto"/>
        <w:bottom w:val="none" w:sz="0" w:space="0" w:color="auto"/>
        <w:right w:val="none" w:sz="0" w:space="0" w:color="auto"/>
      </w:divBdr>
      <w:divsChild>
        <w:div w:id="1526403727">
          <w:marLeft w:val="0"/>
          <w:marRight w:val="0"/>
          <w:marTop w:val="0"/>
          <w:marBottom w:val="0"/>
          <w:divBdr>
            <w:top w:val="none" w:sz="0" w:space="0" w:color="auto"/>
            <w:left w:val="single" w:sz="4" w:space="10" w:color="C2C2F3"/>
            <w:bottom w:val="single" w:sz="4" w:space="5" w:color="C2C2F3"/>
            <w:right w:val="single" w:sz="4" w:space="10" w:color="C2C2F3"/>
          </w:divBdr>
        </w:div>
        <w:div w:id="108361485">
          <w:marLeft w:val="0"/>
          <w:marRight w:val="0"/>
          <w:marTop w:val="0"/>
          <w:marBottom w:val="0"/>
          <w:divBdr>
            <w:top w:val="none" w:sz="0" w:space="0" w:color="auto"/>
            <w:left w:val="single" w:sz="4" w:space="10" w:color="C2C2F3"/>
            <w:bottom w:val="single" w:sz="4" w:space="5" w:color="C2C2F3"/>
            <w:right w:val="single" w:sz="4" w:space="10" w:color="C2C2F3"/>
          </w:divBdr>
        </w:div>
        <w:div w:id="1202785353">
          <w:marLeft w:val="0"/>
          <w:marRight w:val="0"/>
          <w:marTop w:val="0"/>
          <w:marBottom w:val="0"/>
          <w:divBdr>
            <w:top w:val="none" w:sz="0" w:space="0" w:color="auto"/>
            <w:left w:val="single" w:sz="4" w:space="10" w:color="C2C2F3"/>
            <w:bottom w:val="single" w:sz="4" w:space="5" w:color="C2C2F3"/>
            <w:right w:val="single" w:sz="4" w:space="10" w:color="C2C2F3"/>
          </w:divBdr>
        </w:div>
        <w:div w:id="1674797416">
          <w:marLeft w:val="0"/>
          <w:marRight w:val="0"/>
          <w:marTop w:val="0"/>
          <w:marBottom w:val="0"/>
          <w:divBdr>
            <w:top w:val="none" w:sz="0" w:space="0" w:color="auto"/>
            <w:left w:val="single" w:sz="4" w:space="10" w:color="C2C2F3"/>
            <w:bottom w:val="single" w:sz="4" w:space="5" w:color="C2C2F3"/>
            <w:right w:val="single" w:sz="4" w:space="10" w:color="C2C2F3"/>
          </w:divBdr>
        </w:div>
        <w:div w:id="1698582946">
          <w:marLeft w:val="0"/>
          <w:marRight w:val="0"/>
          <w:marTop w:val="0"/>
          <w:marBottom w:val="0"/>
          <w:divBdr>
            <w:top w:val="none" w:sz="0" w:space="0" w:color="auto"/>
            <w:left w:val="single" w:sz="4" w:space="10" w:color="C2C2F3"/>
            <w:bottom w:val="single" w:sz="4" w:space="5" w:color="C2C2F3"/>
            <w:right w:val="single" w:sz="4" w:space="10" w:color="C2C2F3"/>
          </w:divBdr>
        </w:div>
        <w:div w:id="1513253170">
          <w:marLeft w:val="0"/>
          <w:marRight w:val="0"/>
          <w:marTop w:val="0"/>
          <w:marBottom w:val="0"/>
          <w:divBdr>
            <w:top w:val="none" w:sz="0" w:space="0" w:color="auto"/>
            <w:left w:val="single" w:sz="4" w:space="10" w:color="C2C2F3"/>
            <w:bottom w:val="single" w:sz="4" w:space="5" w:color="C2C2F3"/>
            <w:right w:val="single" w:sz="4" w:space="10" w:color="C2C2F3"/>
          </w:divBdr>
        </w:div>
        <w:div w:id="1067267689">
          <w:marLeft w:val="0"/>
          <w:marRight w:val="0"/>
          <w:marTop w:val="0"/>
          <w:marBottom w:val="0"/>
          <w:divBdr>
            <w:top w:val="none" w:sz="0" w:space="0" w:color="auto"/>
            <w:left w:val="single" w:sz="4" w:space="10" w:color="C2C2F3"/>
            <w:bottom w:val="single" w:sz="4" w:space="5" w:color="C2C2F3"/>
            <w:right w:val="single" w:sz="4" w:space="10" w:color="C2C2F3"/>
          </w:divBdr>
        </w:div>
        <w:div w:id="1877618017">
          <w:marLeft w:val="0"/>
          <w:marRight w:val="0"/>
          <w:marTop w:val="0"/>
          <w:marBottom w:val="0"/>
          <w:divBdr>
            <w:top w:val="none" w:sz="0" w:space="0" w:color="auto"/>
            <w:left w:val="single" w:sz="4" w:space="10" w:color="C2C2F3"/>
            <w:bottom w:val="single" w:sz="4" w:space="5" w:color="C2C2F3"/>
            <w:right w:val="single" w:sz="4" w:space="10" w:color="C2C2F3"/>
          </w:divBdr>
        </w:div>
        <w:div w:id="82921002">
          <w:marLeft w:val="0"/>
          <w:marRight w:val="0"/>
          <w:marTop w:val="0"/>
          <w:marBottom w:val="0"/>
          <w:divBdr>
            <w:top w:val="none" w:sz="0" w:space="0" w:color="auto"/>
            <w:left w:val="single" w:sz="4" w:space="10" w:color="C2C2F3"/>
            <w:bottom w:val="single" w:sz="4" w:space="5" w:color="C2C2F3"/>
            <w:right w:val="single" w:sz="4" w:space="10" w:color="C2C2F3"/>
          </w:divBdr>
        </w:div>
        <w:div w:id="1406683786">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534343681">
      <w:bodyDiv w:val="1"/>
      <w:marLeft w:val="0"/>
      <w:marRight w:val="0"/>
      <w:marTop w:val="0"/>
      <w:marBottom w:val="0"/>
      <w:divBdr>
        <w:top w:val="none" w:sz="0" w:space="0" w:color="auto"/>
        <w:left w:val="none" w:sz="0" w:space="0" w:color="auto"/>
        <w:bottom w:val="none" w:sz="0" w:space="0" w:color="auto"/>
        <w:right w:val="none" w:sz="0" w:space="0" w:color="auto"/>
      </w:divBdr>
      <w:divsChild>
        <w:div w:id="263003778">
          <w:marLeft w:val="0"/>
          <w:marRight w:val="0"/>
          <w:marTop w:val="0"/>
          <w:marBottom w:val="0"/>
          <w:divBdr>
            <w:top w:val="none" w:sz="0" w:space="0" w:color="auto"/>
            <w:left w:val="single" w:sz="4" w:space="10" w:color="C2C2F3"/>
            <w:bottom w:val="single" w:sz="4" w:space="5" w:color="C2C2F3"/>
            <w:right w:val="single" w:sz="4" w:space="10" w:color="C2C2F3"/>
          </w:divBdr>
        </w:div>
        <w:div w:id="1773932243">
          <w:marLeft w:val="0"/>
          <w:marRight w:val="0"/>
          <w:marTop w:val="0"/>
          <w:marBottom w:val="0"/>
          <w:divBdr>
            <w:top w:val="none" w:sz="0" w:space="0" w:color="auto"/>
            <w:left w:val="single" w:sz="4" w:space="10" w:color="C2C2F3"/>
            <w:bottom w:val="single" w:sz="4" w:space="5" w:color="C2C2F3"/>
            <w:right w:val="single" w:sz="4" w:space="10" w:color="C2C2F3"/>
          </w:divBdr>
        </w:div>
        <w:div w:id="1408918887">
          <w:marLeft w:val="0"/>
          <w:marRight w:val="0"/>
          <w:marTop w:val="0"/>
          <w:marBottom w:val="0"/>
          <w:divBdr>
            <w:top w:val="none" w:sz="0" w:space="0" w:color="auto"/>
            <w:left w:val="single" w:sz="4" w:space="10" w:color="C2C2F3"/>
            <w:bottom w:val="single" w:sz="4" w:space="5" w:color="C2C2F3"/>
            <w:right w:val="single" w:sz="4" w:space="10" w:color="C2C2F3"/>
          </w:divBdr>
        </w:div>
        <w:div w:id="914390818">
          <w:marLeft w:val="0"/>
          <w:marRight w:val="0"/>
          <w:marTop w:val="0"/>
          <w:marBottom w:val="0"/>
          <w:divBdr>
            <w:top w:val="none" w:sz="0" w:space="0" w:color="auto"/>
            <w:left w:val="single" w:sz="4" w:space="10" w:color="C2C2F3"/>
            <w:bottom w:val="single" w:sz="4" w:space="5" w:color="C2C2F3"/>
            <w:right w:val="single" w:sz="4" w:space="10" w:color="C2C2F3"/>
          </w:divBdr>
        </w:div>
        <w:div w:id="1621955999">
          <w:marLeft w:val="0"/>
          <w:marRight w:val="0"/>
          <w:marTop w:val="0"/>
          <w:marBottom w:val="0"/>
          <w:divBdr>
            <w:top w:val="none" w:sz="0" w:space="0" w:color="auto"/>
            <w:left w:val="single" w:sz="4" w:space="10" w:color="C2C2F3"/>
            <w:bottom w:val="single" w:sz="4" w:space="5" w:color="C2C2F3"/>
            <w:right w:val="single" w:sz="4" w:space="10" w:color="C2C2F3"/>
          </w:divBdr>
        </w:div>
        <w:div w:id="1890417301">
          <w:marLeft w:val="0"/>
          <w:marRight w:val="0"/>
          <w:marTop w:val="0"/>
          <w:marBottom w:val="0"/>
          <w:divBdr>
            <w:top w:val="none" w:sz="0" w:space="0" w:color="auto"/>
            <w:left w:val="single" w:sz="4" w:space="10" w:color="C2C2F3"/>
            <w:bottom w:val="single" w:sz="4" w:space="5" w:color="C2C2F3"/>
            <w:right w:val="single" w:sz="4" w:space="10" w:color="C2C2F3"/>
          </w:divBdr>
        </w:div>
        <w:div w:id="1509444432">
          <w:marLeft w:val="0"/>
          <w:marRight w:val="0"/>
          <w:marTop w:val="0"/>
          <w:marBottom w:val="0"/>
          <w:divBdr>
            <w:top w:val="none" w:sz="0" w:space="0" w:color="auto"/>
            <w:left w:val="single" w:sz="4" w:space="10" w:color="C2C2F3"/>
            <w:bottom w:val="single" w:sz="4" w:space="5" w:color="C2C2F3"/>
            <w:right w:val="single" w:sz="4" w:space="10" w:color="C2C2F3"/>
          </w:divBdr>
        </w:div>
        <w:div w:id="1451700800">
          <w:marLeft w:val="0"/>
          <w:marRight w:val="0"/>
          <w:marTop w:val="0"/>
          <w:marBottom w:val="0"/>
          <w:divBdr>
            <w:top w:val="none" w:sz="0" w:space="0" w:color="auto"/>
            <w:left w:val="single" w:sz="4" w:space="10" w:color="C2C2F3"/>
            <w:bottom w:val="single" w:sz="4" w:space="5" w:color="C2C2F3"/>
            <w:right w:val="single" w:sz="4" w:space="10" w:color="C2C2F3"/>
          </w:divBdr>
        </w:div>
        <w:div w:id="1568103144">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583758801">
      <w:bodyDiv w:val="1"/>
      <w:marLeft w:val="0"/>
      <w:marRight w:val="0"/>
      <w:marTop w:val="0"/>
      <w:marBottom w:val="0"/>
      <w:divBdr>
        <w:top w:val="none" w:sz="0" w:space="0" w:color="auto"/>
        <w:left w:val="none" w:sz="0" w:space="0" w:color="auto"/>
        <w:bottom w:val="none" w:sz="0" w:space="0" w:color="auto"/>
        <w:right w:val="none" w:sz="0" w:space="0" w:color="auto"/>
      </w:divBdr>
      <w:divsChild>
        <w:div w:id="403988617">
          <w:marLeft w:val="0"/>
          <w:marRight w:val="0"/>
          <w:marTop w:val="0"/>
          <w:marBottom w:val="0"/>
          <w:divBdr>
            <w:top w:val="none" w:sz="0" w:space="0" w:color="auto"/>
            <w:left w:val="single" w:sz="4" w:space="10" w:color="C2C2F3"/>
            <w:bottom w:val="single" w:sz="4" w:space="5" w:color="C2C2F3"/>
            <w:right w:val="single" w:sz="4" w:space="10" w:color="C2C2F3"/>
          </w:divBdr>
        </w:div>
        <w:div w:id="2038652438">
          <w:marLeft w:val="0"/>
          <w:marRight w:val="0"/>
          <w:marTop w:val="0"/>
          <w:marBottom w:val="0"/>
          <w:divBdr>
            <w:top w:val="none" w:sz="0" w:space="0" w:color="auto"/>
            <w:left w:val="single" w:sz="4" w:space="10" w:color="C2C2F3"/>
            <w:bottom w:val="single" w:sz="4" w:space="5" w:color="C2C2F3"/>
            <w:right w:val="single" w:sz="4" w:space="10" w:color="C2C2F3"/>
          </w:divBdr>
        </w:div>
        <w:div w:id="241377542">
          <w:marLeft w:val="0"/>
          <w:marRight w:val="0"/>
          <w:marTop w:val="0"/>
          <w:marBottom w:val="0"/>
          <w:divBdr>
            <w:top w:val="none" w:sz="0" w:space="0" w:color="auto"/>
            <w:left w:val="single" w:sz="4" w:space="10" w:color="C2C2F3"/>
            <w:bottom w:val="single" w:sz="4" w:space="5" w:color="C2C2F3"/>
            <w:right w:val="single" w:sz="4" w:space="10" w:color="C2C2F3"/>
          </w:divBdr>
        </w:div>
        <w:div w:id="1924946613">
          <w:marLeft w:val="0"/>
          <w:marRight w:val="0"/>
          <w:marTop w:val="0"/>
          <w:marBottom w:val="0"/>
          <w:divBdr>
            <w:top w:val="none" w:sz="0" w:space="0" w:color="auto"/>
            <w:left w:val="single" w:sz="4" w:space="10" w:color="C2C2F3"/>
            <w:bottom w:val="single" w:sz="4" w:space="5" w:color="C2C2F3"/>
            <w:right w:val="single" w:sz="4" w:space="10" w:color="C2C2F3"/>
          </w:divBdr>
        </w:div>
        <w:div w:id="1893803993">
          <w:marLeft w:val="0"/>
          <w:marRight w:val="0"/>
          <w:marTop w:val="0"/>
          <w:marBottom w:val="0"/>
          <w:divBdr>
            <w:top w:val="none" w:sz="0" w:space="0" w:color="auto"/>
            <w:left w:val="single" w:sz="4" w:space="10" w:color="C2C2F3"/>
            <w:bottom w:val="single" w:sz="4" w:space="5" w:color="C2C2F3"/>
            <w:right w:val="single" w:sz="4" w:space="10" w:color="C2C2F3"/>
          </w:divBdr>
        </w:div>
        <w:div w:id="1405907867">
          <w:marLeft w:val="0"/>
          <w:marRight w:val="0"/>
          <w:marTop w:val="0"/>
          <w:marBottom w:val="0"/>
          <w:divBdr>
            <w:top w:val="none" w:sz="0" w:space="0" w:color="auto"/>
            <w:left w:val="single" w:sz="4" w:space="10" w:color="C2C2F3"/>
            <w:bottom w:val="single" w:sz="4" w:space="5" w:color="C2C2F3"/>
            <w:right w:val="single" w:sz="4" w:space="10" w:color="C2C2F3"/>
          </w:divBdr>
        </w:div>
        <w:div w:id="782579511">
          <w:marLeft w:val="0"/>
          <w:marRight w:val="0"/>
          <w:marTop w:val="0"/>
          <w:marBottom w:val="0"/>
          <w:divBdr>
            <w:top w:val="none" w:sz="0" w:space="0" w:color="auto"/>
            <w:left w:val="single" w:sz="4" w:space="10" w:color="C2C2F3"/>
            <w:bottom w:val="single" w:sz="4" w:space="5" w:color="C2C2F3"/>
            <w:right w:val="single" w:sz="4" w:space="10" w:color="C2C2F3"/>
          </w:divBdr>
        </w:div>
        <w:div w:id="1403018814">
          <w:marLeft w:val="0"/>
          <w:marRight w:val="0"/>
          <w:marTop w:val="0"/>
          <w:marBottom w:val="0"/>
          <w:divBdr>
            <w:top w:val="none" w:sz="0" w:space="0" w:color="auto"/>
            <w:left w:val="single" w:sz="4" w:space="10" w:color="C2C2F3"/>
            <w:bottom w:val="single" w:sz="4" w:space="5" w:color="C2C2F3"/>
            <w:right w:val="single" w:sz="4" w:space="10" w:color="C2C2F3"/>
          </w:divBdr>
        </w:div>
        <w:div w:id="489366947">
          <w:marLeft w:val="0"/>
          <w:marRight w:val="0"/>
          <w:marTop w:val="0"/>
          <w:marBottom w:val="0"/>
          <w:divBdr>
            <w:top w:val="none" w:sz="0" w:space="0" w:color="auto"/>
            <w:left w:val="single" w:sz="4" w:space="10" w:color="C2C2F3"/>
            <w:bottom w:val="single" w:sz="4" w:space="5" w:color="C2C2F3"/>
            <w:right w:val="single" w:sz="4" w:space="10" w:color="C2C2F3"/>
          </w:divBdr>
        </w:div>
        <w:div w:id="1800679695">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593510908">
      <w:bodyDiv w:val="1"/>
      <w:marLeft w:val="0"/>
      <w:marRight w:val="0"/>
      <w:marTop w:val="0"/>
      <w:marBottom w:val="0"/>
      <w:divBdr>
        <w:top w:val="none" w:sz="0" w:space="0" w:color="auto"/>
        <w:left w:val="none" w:sz="0" w:space="0" w:color="auto"/>
        <w:bottom w:val="none" w:sz="0" w:space="0" w:color="auto"/>
        <w:right w:val="none" w:sz="0" w:space="0" w:color="auto"/>
      </w:divBdr>
      <w:divsChild>
        <w:div w:id="1296834979">
          <w:marLeft w:val="0"/>
          <w:marRight w:val="0"/>
          <w:marTop w:val="0"/>
          <w:marBottom w:val="0"/>
          <w:divBdr>
            <w:top w:val="none" w:sz="0" w:space="0" w:color="auto"/>
            <w:left w:val="single" w:sz="4" w:space="10" w:color="C2C2F3"/>
            <w:bottom w:val="single" w:sz="4" w:space="5" w:color="C2C2F3"/>
            <w:right w:val="single" w:sz="4" w:space="10" w:color="C2C2F3"/>
          </w:divBdr>
        </w:div>
        <w:div w:id="2043282379">
          <w:marLeft w:val="0"/>
          <w:marRight w:val="0"/>
          <w:marTop w:val="0"/>
          <w:marBottom w:val="0"/>
          <w:divBdr>
            <w:top w:val="none" w:sz="0" w:space="0" w:color="auto"/>
            <w:left w:val="single" w:sz="4" w:space="10" w:color="C2C2F3"/>
            <w:bottom w:val="single" w:sz="4" w:space="5" w:color="C2C2F3"/>
            <w:right w:val="single" w:sz="4" w:space="10" w:color="C2C2F3"/>
          </w:divBdr>
        </w:div>
        <w:div w:id="18162714">
          <w:marLeft w:val="0"/>
          <w:marRight w:val="0"/>
          <w:marTop w:val="0"/>
          <w:marBottom w:val="0"/>
          <w:divBdr>
            <w:top w:val="none" w:sz="0" w:space="0" w:color="auto"/>
            <w:left w:val="single" w:sz="4" w:space="10" w:color="C2C2F3"/>
            <w:bottom w:val="single" w:sz="4" w:space="5" w:color="C2C2F3"/>
            <w:right w:val="single" w:sz="4" w:space="10" w:color="C2C2F3"/>
          </w:divBdr>
        </w:div>
        <w:div w:id="96414880">
          <w:marLeft w:val="0"/>
          <w:marRight w:val="0"/>
          <w:marTop w:val="0"/>
          <w:marBottom w:val="0"/>
          <w:divBdr>
            <w:top w:val="none" w:sz="0" w:space="0" w:color="auto"/>
            <w:left w:val="single" w:sz="4" w:space="10" w:color="C2C2F3"/>
            <w:bottom w:val="single" w:sz="4" w:space="5" w:color="C2C2F3"/>
            <w:right w:val="single" w:sz="4" w:space="10" w:color="C2C2F3"/>
          </w:divBdr>
        </w:div>
        <w:div w:id="142083036">
          <w:marLeft w:val="0"/>
          <w:marRight w:val="0"/>
          <w:marTop w:val="0"/>
          <w:marBottom w:val="0"/>
          <w:divBdr>
            <w:top w:val="none" w:sz="0" w:space="0" w:color="auto"/>
            <w:left w:val="single" w:sz="4" w:space="10" w:color="C2C2F3"/>
            <w:bottom w:val="single" w:sz="4" w:space="5" w:color="C2C2F3"/>
            <w:right w:val="single" w:sz="4" w:space="10" w:color="C2C2F3"/>
          </w:divBdr>
        </w:div>
        <w:div w:id="501043546">
          <w:marLeft w:val="0"/>
          <w:marRight w:val="0"/>
          <w:marTop w:val="0"/>
          <w:marBottom w:val="0"/>
          <w:divBdr>
            <w:top w:val="none" w:sz="0" w:space="0" w:color="auto"/>
            <w:left w:val="single" w:sz="4" w:space="10" w:color="C2C2F3"/>
            <w:bottom w:val="single" w:sz="4" w:space="5" w:color="C2C2F3"/>
            <w:right w:val="single" w:sz="4" w:space="10" w:color="C2C2F3"/>
          </w:divBdr>
        </w:div>
        <w:div w:id="2121029526">
          <w:marLeft w:val="0"/>
          <w:marRight w:val="0"/>
          <w:marTop w:val="0"/>
          <w:marBottom w:val="0"/>
          <w:divBdr>
            <w:top w:val="none" w:sz="0" w:space="0" w:color="auto"/>
            <w:left w:val="single" w:sz="4" w:space="10" w:color="C2C2F3"/>
            <w:bottom w:val="single" w:sz="4" w:space="5" w:color="C2C2F3"/>
            <w:right w:val="single" w:sz="4" w:space="10" w:color="C2C2F3"/>
          </w:divBdr>
        </w:div>
        <w:div w:id="1042244711">
          <w:marLeft w:val="0"/>
          <w:marRight w:val="0"/>
          <w:marTop w:val="0"/>
          <w:marBottom w:val="0"/>
          <w:divBdr>
            <w:top w:val="none" w:sz="0" w:space="0" w:color="auto"/>
            <w:left w:val="single" w:sz="4" w:space="10" w:color="C2C2F3"/>
            <w:bottom w:val="single" w:sz="4" w:space="5" w:color="C2C2F3"/>
            <w:right w:val="single" w:sz="4" w:space="10" w:color="C2C2F3"/>
          </w:divBdr>
        </w:div>
        <w:div w:id="1713187312">
          <w:marLeft w:val="0"/>
          <w:marRight w:val="0"/>
          <w:marTop w:val="0"/>
          <w:marBottom w:val="0"/>
          <w:divBdr>
            <w:top w:val="none" w:sz="0" w:space="0" w:color="auto"/>
            <w:left w:val="single" w:sz="4" w:space="10" w:color="C2C2F3"/>
            <w:bottom w:val="single" w:sz="4" w:space="5" w:color="C2C2F3"/>
            <w:right w:val="single" w:sz="4" w:space="10" w:color="C2C2F3"/>
          </w:divBdr>
        </w:div>
        <w:div w:id="29691936">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593975115">
      <w:bodyDiv w:val="1"/>
      <w:marLeft w:val="0"/>
      <w:marRight w:val="0"/>
      <w:marTop w:val="0"/>
      <w:marBottom w:val="0"/>
      <w:divBdr>
        <w:top w:val="none" w:sz="0" w:space="0" w:color="auto"/>
        <w:left w:val="none" w:sz="0" w:space="0" w:color="auto"/>
        <w:bottom w:val="none" w:sz="0" w:space="0" w:color="auto"/>
        <w:right w:val="none" w:sz="0" w:space="0" w:color="auto"/>
      </w:divBdr>
      <w:divsChild>
        <w:div w:id="112486353">
          <w:marLeft w:val="0"/>
          <w:marRight w:val="0"/>
          <w:marTop w:val="0"/>
          <w:marBottom w:val="0"/>
          <w:divBdr>
            <w:top w:val="none" w:sz="0" w:space="0" w:color="auto"/>
            <w:left w:val="single" w:sz="4" w:space="10" w:color="C2C2F3"/>
            <w:bottom w:val="single" w:sz="4" w:space="5" w:color="C2C2F3"/>
            <w:right w:val="single" w:sz="4" w:space="10" w:color="C2C2F3"/>
          </w:divBdr>
        </w:div>
        <w:div w:id="1773282807">
          <w:marLeft w:val="0"/>
          <w:marRight w:val="0"/>
          <w:marTop w:val="0"/>
          <w:marBottom w:val="0"/>
          <w:divBdr>
            <w:top w:val="none" w:sz="0" w:space="0" w:color="auto"/>
            <w:left w:val="single" w:sz="4" w:space="10" w:color="C2C2F3"/>
            <w:bottom w:val="single" w:sz="4" w:space="5" w:color="C2C2F3"/>
            <w:right w:val="single" w:sz="4" w:space="10" w:color="C2C2F3"/>
          </w:divBdr>
        </w:div>
        <w:div w:id="2120879775">
          <w:marLeft w:val="0"/>
          <w:marRight w:val="0"/>
          <w:marTop w:val="0"/>
          <w:marBottom w:val="0"/>
          <w:divBdr>
            <w:top w:val="none" w:sz="0" w:space="0" w:color="auto"/>
            <w:left w:val="single" w:sz="4" w:space="10" w:color="C2C2F3"/>
            <w:bottom w:val="single" w:sz="4" w:space="5" w:color="C2C2F3"/>
            <w:right w:val="single" w:sz="4" w:space="10" w:color="C2C2F3"/>
          </w:divBdr>
        </w:div>
        <w:div w:id="1832986924">
          <w:marLeft w:val="0"/>
          <w:marRight w:val="0"/>
          <w:marTop w:val="0"/>
          <w:marBottom w:val="0"/>
          <w:divBdr>
            <w:top w:val="none" w:sz="0" w:space="0" w:color="auto"/>
            <w:left w:val="single" w:sz="4" w:space="10" w:color="C2C2F3"/>
            <w:bottom w:val="single" w:sz="4" w:space="5" w:color="C2C2F3"/>
            <w:right w:val="single" w:sz="4" w:space="10" w:color="C2C2F3"/>
          </w:divBdr>
        </w:div>
        <w:div w:id="141507163">
          <w:marLeft w:val="0"/>
          <w:marRight w:val="0"/>
          <w:marTop w:val="0"/>
          <w:marBottom w:val="0"/>
          <w:divBdr>
            <w:top w:val="none" w:sz="0" w:space="0" w:color="auto"/>
            <w:left w:val="single" w:sz="4" w:space="10" w:color="C2C2F3"/>
            <w:bottom w:val="single" w:sz="4" w:space="5" w:color="C2C2F3"/>
            <w:right w:val="single" w:sz="4" w:space="10" w:color="C2C2F3"/>
          </w:divBdr>
        </w:div>
        <w:div w:id="1211571879">
          <w:marLeft w:val="0"/>
          <w:marRight w:val="0"/>
          <w:marTop w:val="0"/>
          <w:marBottom w:val="0"/>
          <w:divBdr>
            <w:top w:val="none" w:sz="0" w:space="0" w:color="auto"/>
            <w:left w:val="single" w:sz="4" w:space="10" w:color="C2C2F3"/>
            <w:bottom w:val="single" w:sz="4" w:space="5" w:color="C2C2F3"/>
            <w:right w:val="single" w:sz="4" w:space="10" w:color="C2C2F3"/>
          </w:divBdr>
        </w:div>
        <w:div w:id="2126774334">
          <w:marLeft w:val="0"/>
          <w:marRight w:val="0"/>
          <w:marTop w:val="0"/>
          <w:marBottom w:val="0"/>
          <w:divBdr>
            <w:top w:val="none" w:sz="0" w:space="0" w:color="auto"/>
            <w:left w:val="single" w:sz="4" w:space="10" w:color="C2C2F3"/>
            <w:bottom w:val="single" w:sz="4" w:space="5" w:color="C2C2F3"/>
            <w:right w:val="single" w:sz="4" w:space="10" w:color="C2C2F3"/>
          </w:divBdr>
        </w:div>
        <w:div w:id="1520851817">
          <w:marLeft w:val="0"/>
          <w:marRight w:val="0"/>
          <w:marTop w:val="0"/>
          <w:marBottom w:val="0"/>
          <w:divBdr>
            <w:top w:val="none" w:sz="0" w:space="0" w:color="auto"/>
            <w:left w:val="single" w:sz="4" w:space="10" w:color="C2C2F3"/>
            <w:bottom w:val="single" w:sz="4" w:space="5" w:color="C2C2F3"/>
            <w:right w:val="single" w:sz="4" w:space="10" w:color="C2C2F3"/>
          </w:divBdr>
        </w:div>
        <w:div w:id="2132624426">
          <w:marLeft w:val="0"/>
          <w:marRight w:val="0"/>
          <w:marTop w:val="0"/>
          <w:marBottom w:val="0"/>
          <w:divBdr>
            <w:top w:val="none" w:sz="0" w:space="0" w:color="auto"/>
            <w:left w:val="single" w:sz="4" w:space="10" w:color="C2C2F3"/>
            <w:bottom w:val="single" w:sz="4" w:space="5" w:color="C2C2F3"/>
            <w:right w:val="single" w:sz="4" w:space="10" w:color="C2C2F3"/>
          </w:divBdr>
        </w:div>
        <w:div w:id="240716725">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608120776">
      <w:bodyDiv w:val="1"/>
      <w:marLeft w:val="0"/>
      <w:marRight w:val="0"/>
      <w:marTop w:val="0"/>
      <w:marBottom w:val="0"/>
      <w:divBdr>
        <w:top w:val="none" w:sz="0" w:space="0" w:color="auto"/>
        <w:left w:val="none" w:sz="0" w:space="0" w:color="auto"/>
        <w:bottom w:val="none" w:sz="0" w:space="0" w:color="auto"/>
        <w:right w:val="none" w:sz="0" w:space="0" w:color="auto"/>
      </w:divBdr>
      <w:divsChild>
        <w:div w:id="143085662">
          <w:marLeft w:val="0"/>
          <w:marRight w:val="0"/>
          <w:marTop w:val="0"/>
          <w:marBottom w:val="0"/>
          <w:divBdr>
            <w:top w:val="none" w:sz="0" w:space="0" w:color="auto"/>
            <w:left w:val="single" w:sz="4" w:space="10" w:color="C2C2F3"/>
            <w:bottom w:val="single" w:sz="4" w:space="5" w:color="C2C2F3"/>
            <w:right w:val="single" w:sz="4" w:space="10" w:color="C2C2F3"/>
          </w:divBdr>
        </w:div>
        <w:div w:id="1487936815">
          <w:marLeft w:val="0"/>
          <w:marRight w:val="0"/>
          <w:marTop w:val="0"/>
          <w:marBottom w:val="0"/>
          <w:divBdr>
            <w:top w:val="none" w:sz="0" w:space="0" w:color="auto"/>
            <w:left w:val="single" w:sz="4" w:space="10" w:color="C2C2F3"/>
            <w:bottom w:val="single" w:sz="4" w:space="5" w:color="C2C2F3"/>
            <w:right w:val="single" w:sz="4" w:space="10" w:color="C2C2F3"/>
          </w:divBdr>
        </w:div>
        <w:div w:id="584456347">
          <w:marLeft w:val="0"/>
          <w:marRight w:val="0"/>
          <w:marTop w:val="0"/>
          <w:marBottom w:val="0"/>
          <w:divBdr>
            <w:top w:val="none" w:sz="0" w:space="0" w:color="auto"/>
            <w:left w:val="single" w:sz="4" w:space="10" w:color="C2C2F3"/>
            <w:bottom w:val="single" w:sz="4" w:space="5" w:color="C2C2F3"/>
            <w:right w:val="single" w:sz="4" w:space="10" w:color="C2C2F3"/>
          </w:divBdr>
        </w:div>
        <w:div w:id="171186644">
          <w:marLeft w:val="0"/>
          <w:marRight w:val="0"/>
          <w:marTop w:val="0"/>
          <w:marBottom w:val="0"/>
          <w:divBdr>
            <w:top w:val="none" w:sz="0" w:space="0" w:color="auto"/>
            <w:left w:val="single" w:sz="4" w:space="10" w:color="C2C2F3"/>
            <w:bottom w:val="single" w:sz="4" w:space="5" w:color="C2C2F3"/>
            <w:right w:val="single" w:sz="4" w:space="10" w:color="C2C2F3"/>
          </w:divBdr>
        </w:div>
        <w:div w:id="1505364366">
          <w:marLeft w:val="0"/>
          <w:marRight w:val="0"/>
          <w:marTop w:val="0"/>
          <w:marBottom w:val="0"/>
          <w:divBdr>
            <w:top w:val="none" w:sz="0" w:space="0" w:color="auto"/>
            <w:left w:val="single" w:sz="4" w:space="10" w:color="C2C2F3"/>
            <w:bottom w:val="single" w:sz="4" w:space="5" w:color="C2C2F3"/>
            <w:right w:val="single" w:sz="4" w:space="10" w:color="C2C2F3"/>
          </w:divBdr>
        </w:div>
        <w:div w:id="583026709">
          <w:marLeft w:val="0"/>
          <w:marRight w:val="0"/>
          <w:marTop w:val="0"/>
          <w:marBottom w:val="0"/>
          <w:divBdr>
            <w:top w:val="none" w:sz="0" w:space="0" w:color="auto"/>
            <w:left w:val="single" w:sz="4" w:space="10" w:color="C2C2F3"/>
            <w:bottom w:val="single" w:sz="4" w:space="5" w:color="C2C2F3"/>
            <w:right w:val="single" w:sz="4" w:space="10" w:color="C2C2F3"/>
          </w:divBdr>
        </w:div>
        <w:div w:id="1505514008">
          <w:marLeft w:val="0"/>
          <w:marRight w:val="0"/>
          <w:marTop w:val="0"/>
          <w:marBottom w:val="0"/>
          <w:divBdr>
            <w:top w:val="none" w:sz="0" w:space="0" w:color="auto"/>
            <w:left w:val="single" w:sz="4" w:space="10" w:color="C2C2F3"/>
            <w:bottom w:val="single" w:sz="4" w:space="5" w:color="C2C2F3"/>
            <w:right w:val="single" w:sz="4" w:space="10" w:color="C2C2F3"/>
          </w:divBdr>
        </w:div>
        <w:div w:id="2095710761">
          <w:marLeft w:val="0"/>
          <w:marRight w:val="0"/>
          <w:marTop w:val="0"/>
          <w:marBottom w:val="0"/>
          <w:divBdr>
            <w:top w:val="none" w:sz="0" w:space="0" w:color="auto"/>
            <w:left w:val="single" w:sz="4" w:space="10" w:color="C2C2F3"/>
            <w:bottom w:val="single" w:sz="4" w:space="5" w:color="C2C2F3"/>
            <w:right w:val="single" w:sz="4" w:space="10" w:color="C2C2F3"/>
          </w:divBdr>
        </w:div>
        <w:div w:id="1496915804">
          <w:marLeft w:val="0"/>
          <w:marRight w:val="0"/>
          <w:marTop w:val="0"/>
          <w:marBottom w:val="0"/>
          <w:divBdr>
            <w:top w:val="none" w:sz="0" w:space="0" w:color="auto"/>
            <w:left w:val="single" w:sz="4" w:space="10" w:color="C2C2F3"/>
            <w:bottom w:val="single" w:sz="4" w:space="5" w:color="C2C2F3"/>
            <w:right w:val="single" w:sz="4" w:space="10" w:color="C2C2F3"/>
          </w:divBdr>
        </w:div>
        <w:div w:id="745152779">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631253147">
      <w:bodyDiv w:val="1"/>
      <w:marLeft w:val="0"/>
      <w:marRight w:val="0"/>
      <w:marTop w:val="0"/>
      <w:marBottom w:val="0"/>
      <w:divBdr>
        <w:top w:val="none" w:sz="0" w:space="0" w:color="auto"/>
        <w:left w:val="none" w:sz="0" w:space="0" w:color="auto"/>
        <w:bottom w:val="none" w:sz="0" w:space="0" w:color="auto"/>
        <w:right w:val="none" w:sz="0" w:space="0" w:color="auto"/>
      </w:divBdr>
    </w:div>
    <w:div w:id="652414326">
      <w:bodyDiv w:val="1"/>
      <w:marLeft w:val="0"/>
      <w:marRight w:val="0"/>
      <w:marTop w:val="0"/>
      <w:marBottom w:val="0"/>
      <w:divBdr>
        <w:top w:val="none" w:sz="0" w:space="0" w:color="auto"/>
        <w:left w:val="none" w:sz="0" w:space="0" w:color="auto"/>
        <w:bottom w:val="none" w:sz="0" w:space="0" w:color="auto"/>
        <w:right w:val="none" w:sz="0" w:space="0" w:color="auto"/>
      </w:divBdr>
      <w:divsChild>
        <w:div w:id="1756392559">
          <w:marLeft w:val="0"/>
          <w:marRight w:val="0"/>
          <w:marTop w:val="0"/>
          <w:marBottom w:val="0"/>
          <w:divBdr>
            <w:top w:val="none" w:sz="0" w:space="0" w:color="auto"/>
            <w:left w:val="single" w:sz="4" w:space="10" w:color="C2C2F3"/>
            <w:bottom w:val="single" w:sz="4" w:space="5" w:color="C2C2F3"/>
            <w:right w:val="single" w:sz="4" w:space="10" w:color="C2C2F3"/>
          </w:divBdr>
        </w:div>
        <w:div w:id="22754742">
          <w:marLeft w:val="0"/>
          <w:marRight w:val="0"/>
          <w:marTop w:val="0"/>
          <w:marBottom w:val="0"/>
          <w:divBdr>
            <w:top w:val="none" w:sz="0" w:space="0" w:color="auto"/>
            <w:left w:val="single" w:sz="4" w:space="10" w:color="C2C2F3"/>
            <w:bottom w:val="single" w:sz="4" w:space="5" w:color="C2C2F3"/>
            <w:right w:val="single" w:sz="4" w:space="10" w:color="C2C2F3"/>
          </w:divBdr>
        </w:div>
        <w:div w:id="626393154">
          <w:marLeft w:val="0"/>
          <w:marRight w:val="0"/>
          <w:marTop w:val="0"/>
          <w:marBottom w:val="0"/>
          <w:divBdr>
            <w:top w:val="none" w:sz="0" w:space="0" w:color="auto"/>
            <w:left w:val="single" w:sz="4" w:space="10" w:color="C2C2F3"/>
            <w:bottom w:val="single" w:sz="4" w:space="5" w:color="C2C2F3"/>
            <w:right w:val="single" w:sz="4" w:space="10" w:color="C2C2F3"/>
          </w:divBdr>
        </w:div>
        <w:div w:id="1961958804">
          <w:marLeft w:val="0"/>
          <w:marRight w:val="0"/>
          <w:marTop w:val="0"/>
          <w:marBottom w:val="0"/>
          <w:divBdr>
            <w:top w:val="none" w:sz="0" w:space="0" w:color="auto"/>
            <w:left w:val="single" w:sz="4" w:space="10" w:color="C2C2F3"/>
            <w:bottom w:val="single" w:sz="4" w:space="5" w:color="C2C2F3"/>
            <w:right w:val="single" w:sz="4" w:space="10" w:color="C2C2F3"/>
          </w:divBdr>
        </w:div>
        <w:div w:id="1346515420">
          <w:marLeft w:val="0"/>
          <w:marRight w:val="0"/>
          <w:marTop w:val="0"/>
          <w:marBottom w:val="0"/>
          <w:divBdr>
            <w:top w:val="none" w:sz="0" w:space="0" w:color="auto"/>
            <w:left w:val="single" w:sz="4" w:space="10" w:color="C2C2F3"/>
            <w:bottom w:val="single" w:sz="4" w:space="5" w:color="C2C2F3"/>
            <w:right w:val="single" w:sz="4" w:space="10" w:color="C2C2F3"/>
          </w:divBdr>
        </w:div>
        <w:div w:id="1750274803">
          <w:marLeft w:val="0"/>
          <w:marRight w:val="0"/>
          <w:marTop w:val="0"/>
          <w:marBottom w:val="0"/>
          <w:divBdr>
            <w:top w:val="none" w:sz="0" w:space="0" w:color="auto"/>
            <w:left w:val="single" w:sz="4" w:space="10" w:color="C2C2F3"/>
            <w:bottom w:val="single" w:sz="4" w:space="5" w:color="C2C2F3"/>
            <w:right w:val="single" w:sz="4" w:space="10" w:color="C2C2F3"/>
          </w:divBdr>
        </w:div>
        <w:div w:id="139345502">
          <w:marLeft w:val="0"/>
          <w:marRight w:val="0"/>
          <w:marTop w:val="0"/>
          <w:marBottom w:val="0"/>
          <w:divBdr>
            <w:top w:val="none" w:sz="0" w:space="0" w:color="auto"/>
            <w:left w:val="single" w:sz="4" w:space="10" w:color="C2C2F3"/>
            <w:bottom w:val="single" w:sz="4" w:space="5" w:color="C2C2F3"/>
            <w:right w:val="single" w:sz="4" w:space="10" w:color="C2C2F3"/>
          </w:divBdr>
        </w:div>
        <w:div w:id="1221088655">
          <w:marLeft w:val="0"/>
          <w:marRight w:val="0"/>
          <w:marTop w:val="0"/>
          <w:marBottom w:val="0"/>
          <w:divBdr>
            <w:top w:val="none" w:sz="0" w:space="0" w:color="auto"/>
            <w:left w:val="single" w:sz="4" w:space="10" w:color="C2C2F3"/>
            <w:bottom w:val="single" w:sz="4" w:space="5" w:color="C2C2F3"/>
            <w:right w:val="single" w:sz="4" w:space="10" w:color="C2C2F3"/>
          </w:divBdr>
        </w:div>
        <w:div w:id="2096781131">
          <w:marLeft w:val="0"/>
          <w:marRight w:val="0"/>
          <w:marTop w:val="0"/>
          <w:marBottom w:val="0"/>
          <w:divBdr>
            <w:top w:val="none" w:sz="0" w:space="0" w:color="auto"/>
            <w:left w:val="single" w:sz="4" w:space="10" w:color="C2C2F3"/>
            <w:bottom w:val="single" w:sz="4" w:space="5" w:color="C2C2F3"/>
            <w:right w:val="single" w:sz="4" w:space="10" w:color="C2C2F3"/>
          </w:divBdr>
        </w:div>
        <w:div w:id="201404526">
          <w:marLeft w:val="0"/>
          <w:marRight w:val="0"/>
          <w:marTop w:val="0"/>
          <w:marBottom w:val="0"/>
          <w:divBdr>
            <w:top w:val="none" w:sz="0" w:space="0" w:color="auto"/>
            <w:left w:val="single" w:sz="4" w:space="10" w:color="C2C2F3"/>
            <w:bottom w:val="single" w:sz="4" w:space="5" w:color="C2C2F3"/>
            <w:right w:val="single" w:sz="4" w:space="10" w:color="C2C2F3"/>
          </w:divBdr>
        </w:div>
        <w:div w:id="12729312">
          <w:marLeft w:val="0"/>
          <w:marRight w:val="0"/>
          <w:marTop w:val="0"/>
          <w:marBottom w:val="0"/>
          <w:divBdr>
            <w:top w:val="none" w:sz="0" w:space="0" w:color="auto"/>
            <w:left w:val="single" w:sz="4" w:space="10" w:color="C2C2F3"/>
            <w:bottom w:val="single" w:sz="4" w:space="5" w:color="C2C2F3"/>
            <w:right w:val="single" w:sz="4" w:space="10" w:color="C2C2F3"/>
          </w:divBdr>
        </w:div>
        <w:div w:id="483200196">
          <w:marLeft w:val="0"/>
          <w:marRight w:val="0"/>
          <w:marTop w:val="0"/>
          <w:marBottom w:val="0"/>
          <w:divBdr>
            <w:top w:val="none" w:sz="0" w:space="0" w:color="auto"/>
            <w:left w:val="single" w:sz="4" w:space="10" w:color="C2C2F3"/>
            <w:bottom w:val="single" w:sz="4" w:space="5" w:color="C2C2F3"/>
            <w:right w:val="single" w:sz="4" w:space="10" w:color="C2C2F3"/>
          </w:divBdr>
        </w:div>
        <w:div w:id="1454446516">
          <w:marLeft w:val="0"/>
          <w:marRight w:val="0"/>
          <w:marTop w:val="0"/>
          <w:marBottom w:val="0"/>
          <w:divBdr>
            <w:top w:val="none" w:sz="0" w:space="0" w:color="auto"/>
            <w:left w:val="single" w:sz="4" w:space="10" w:color="C2C2F3"/>
            <w:bottom w:val="single" w:sz="4" w:space="5" w:color="C2C2F3"/>
            <w:right w:val="single" w:sz="4" w:space="10" w:color="C2C2F3"/>
          </w:divBdr>
        </w:div>
        <w:div w:id="1477797610">
          <w:marLeft w:val="0"/>
          <w:marRight w:val="0"/>
          <w:marTop w:val="0"/>
          <w:marBottom w:val="0"/>
          <w:divBdr>
            <w:top w:val="none" w:sz="0" w:space="0" w:color="auto"/>
            <w:left w:val="single" w:sz="4" w:space="10" w:color="C2C2F3"/>
            <w:bottom w:val="single" w:sz="4" w:space="5" w:color="C2C2F3"/>
            <w:right w:val="single" w:sz="4" w:space="10" w:color="C2C2F3"/>
          </w:divBdr>
        </w:div>
        <w:div w:id="1205554961">
          <w:marLeft w:val="0"/>
          <w:marRight w:val="0"/>
          <w:marTop w:val="0"/>
          <w:marBottom w:val="0"/>
          <w:divBdr>
            <w:top w:val="none" w:sz="0" w:space="0" w:color="auto"/>
            <w:left w:val="single" w:sz="4" w:space="10" w:color="C2C2F3"/>
            <w:bottom w:val="single" w:sz="4" w:space="5" w:color="C2C2F3"/>
            <w:right w:val="single" w:sz="4" w:space="10" w:color="C2C2F3"/>
          </w:divBdr>
        </w:div>
        <w:div w:id="1814252949">
          <w:marLeft w:val="0"/>
          <w:marRight w:val="0"/>
          <w:marTop w:val="0"/>
          <w:marBottom w:val="0"/>
          <w:divBdr>
            <w:top w:val="none" w:sz="0" w:space="0" w:color="auto"/>
            <w:left w:val="single" w:sz="4" w:space="10" w:color="C2C2F3"/>
            <w:bottom w:val="single" w:sz="4" w:space="5" w:color="C2C2F3"/>
            <w:right w:val="single" w:sz="4" w:space="10" w:color="C2C2F3"/>
          </w:divBdr>
        </w:div>
        <w:div w:id="1933199267">
          <w:marLeft w:val="0"/>
          <w:marRight w:val="0"/>
          <w:marTop w:val="0"/>
          <w:marBottom w:val="0"/>
          <w:divBdr>
            <w:top w:val="none" w:sz="0" w:space="0" w:color="auto"/>
            <w:left w:val="single" w:sz="4" w:space="10" w:color="C2C2F3"/>
            <w:bottom w:val="single" w:sz="4" w:space="5" w:color="C2C2F3"/>
            <w:right w:val="single" w:sz="4" w:space="10" w:color="C2C2F3"/>
          </w:divBdr>
        </w:div>
        <w:div w:id="1162312071">
          <w:marLeft w:val="0"/>
          <w:marRight w:val="0"/>
          <w:marTop w:val="0"/>
          <w:marBottom w:val="0"/>
          <w:divBdr>
            <w:top w:val="none" w:sz="0" w:space="0" w:color="auto"/>
            <w:left w:val="single" w:sz="4" w:space="10" w:color="C2C2F3"/>
            <w:bottom w:val="single" w:sz="4" w:space="5" w:color="C2C2F3"/>
            <w:right w:val="single" w:sz="4" w:space="10" w:color="C2C2F3"/>
          </w:divBdr>
        </w:div>
        <w:div w:id="1598753433">
          <w:marLeft w:val="0"/>
          <w:marRight w:val="0"/>
          <w:marTop w:val="0"/>
          <w:marBottom w:val="0"/>
          <w:divBdr>
            <w:top w:val="none" w:sz="0" w:space="0" w:color="auto"/>
            <w:left w:val="single" w:sz="4" w:space="10" w:color="C2C2F3"/>
            <w:bottom w:val="single" w:sz="4" w:space="5" w:color="C2C2F3"/>
            <w:right w:val="single" w:sz="4" w:space="10" w:color="C2C2F3"/>
          </w:divBdr>
        </w:div>
        <w:div w:id="144663277">
          <w:marLeft w:val="0"/>
          <w:marRight w:val="0"/>
          <w:marTop w:val="0"/>
          <w:marBottom w:val="0"/>
          <w:divBdr>
            <w:top w:val="none" w:sz="0" w:space="0" w:color="auto"/>
            <w:left w:val="single" w:sz="4" w:space="10" w:color="C2C2F3"/>
            <w:bottom w:val="single" w:sz="4" w:space="5" w:color="C2C2F3"/>
            <w:right w:val="single" w:sz="4" w:space="10" w:color="C2C2F3"/>
          </w:divBdr>
        </w:div>
        <w:div w:id="1077244426">
          <w:marLeft w:val="0"/>
          <w:marRight w:val="0"/>
          <w:marTop w:val="0"/>
          <w:marBottom w:val="0"/>
          <w:divBdr>
            <w:top w:val="none" w:sz="0" w:space="0" w:color="auto"/>
            <w:left w:val="single" w:sz="4" w:space="10" w:color="C2C2F3"/>
            <w:bottom w:val="single" w:sz="4" w:space="5" w:color="C2C2F3"/>
            <w:right w:val="single" w:sz="4" w:space="10" w:color="C2C2F3"/>
          </w:divBdr>
        </w:div>
        <w:div w:id="507527785">
          <w:marLeft w:val="0"/>
          <w:marRight w:val="0"/>
          <w:marTop w:val="0"/>
          <w:marBottom w:val="0"/>
          <w:divBdr>
            <w:top w:val="none" w:sz="0" w:space="0" w:color="auto"/>
            <w:left w:val="single" w:sz="4" w:space="10" w:color="C2C2F3"/>
            <w:bottom w:val="single" w:sz="4" w:space="5" w:color="C2C2F3"/>
            <w:right w:val="single" w:sz="4" w:space="10" w:color="C2C2F3"/>
          </w:divBdr>
        </w:div>
        <w:div w:id="1654331790">
          <w:marLeft w:val="0"/>
          <w:marRight w:val="0"/>
          <w:marTop w:val="0"/>
          <w:marBottom w:val="0"/>
          <w:divBdr>
            <w:top w:val="none" w:sz="0" w:space="0" w:color="auto"/>
            <w:left w:val="single" w:sz="4" w:space="10" w:color="C2C2F3"/>
            <w:bottom w:val="single" w:sz="4" w:space="5" w:color="C2C2F3"/>
            <w:right w:val="single" w:sz="4" w:space="10" w:color="C2C2F3"/>
          </w:divBdr>
        </w:div>
        <w:div w:id="2057508050">
          <w:marLeft w:val="0"/>
          <w:marRight w:val="0"/>
          <w:marTop w:val="0"/>
          <w:marBottom w:val="0"/>
          <w:divBdr>
            <w:top w:val="none" w:sz="0" w:space="0" w:color="auto"/>
            <w:left w:val="single" w:sz="4" w:space="10" w:color="C2C2F3"/>
            <w:bottom w:val="single" w:sz="4" w:space="5" w:color="C2C2F3"/>
            <w:right w:val="single" w:sz="4" w:space="10" w:color="C2C2F3"/>
          </w:divBdr>
        </w:div>
        <w:div w:id="1007755295">
          <w:marLeft w:val="0"/>
          <w:marRight w:val="0"/>
          <w:marTop w:val="0"/>
          <w:marBottom w:val="0"/>
          <w:divBdr>
            <w:top w:val="none" w:sz="0" w:space="0" w:color="auto"/>
            <w:left w:val="single" w:sz="4" w:space="10" w:color="C2C2F3"/>
            <w:bottom w:val="single" w:sz="4" w:space="5" w:color="C2C2F3"/>
            <w:right w:val="single" w:sz="4" w:space="10" w:color="C2C2F3"/>
          </w:divBdr>
        </w:div>
        <w:div w:id="1610888840">
          <w:marLeft w:val="0"/>
          <w:marRight w:val="0"/>
          <w:marTop w:val="0"/>
          <w:marBottom w:val="0"/>
          <w:divBdr>
            <w:top w:val="none" w:sz="0" w:space="0" w:color="auto"/>
            <w:left w:val="single" w:sz="4" w:space="10" w:color="C2C2F3"/>
            <w:bottom w:val="single" w:sz="4" w:space="5" w:color="C2C2F3"/>
            <w:right w:val="single" w:sz="4" w:space="10" w:color="C2C2F3"/>
          </w:divBdr>
        </w:div>
        <w:div w:id="127012473">
          <w:marLeft w:val="0"/>
          <w:marRight w:val="0"/>
          <w:marTop w:val="0"/>
          <w:marBottom w:val="0"/>
          <w:divBdr>
            <w:top w:val="none" w:sz="0" w:space="0" w:color="auto"/>
            <w:left w:val="single" w:sz="4" w:space="10" w:color="C2C2F3"/>
            <w:bottom w:val="single" w:sz="4" w:space="5" w:color="C2C2F3"/>
            <w:right w:val="single" w:sz="4" w:space="10" w:color="C2C2F3"/>
          </w:divBdr>
        </w:div>
        <w:div w:id="1050303566">
          <w:marLeft w:val="0"/>
          <w:marRight w:val="0"/>
          <w:marTop w:val="0"/>
          <w:marBottom w:val="0"/>
          <w:divBdr>
            <w:top w:val="none" w:sz="0" w:space="0" w:color="auto"/>
            <w:left w:val="single" w:sz="4" w:space="10" w:color="C2C2F3"/>
            <w:bottom w:val="single" w:sz="4" w:space="5" w:color="C2C2F3"/>
            <w:right w:val="single" w:sz="4" w:space="10" w:color="C2C2F3"/>
          </w:divBdr>
        </w:div>
        <w:div w:id="1053965891">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687754500">
      <w:bodyDiv w:val="1"/>
      <w:marLeft w:val="0"/>
      <w:marRight w:val="0"/>
      <w:marTop w:val="0"/>
      <w:marBottom w:val="0"/>
      <w:divBdr>
        <w:top w:val="none" w:sz="0" w:space="0" w:color="auto"/>
        <w:left w:val="none" w:sz="0" w:space="0" w:color="auto"/>
        <w:bottom w:val="none" w:sz="0" w:space="0" w:color="auto"/>
        <w:right w:val="none" w:sz="0" w:space="0" w:color="auto"/>
      </w:divBdr>
      <w:divsChild>
        <w:div w:id="1415321160">
          <w:marLeft w:val="0"/>
          <w:marRight w:val="0"/>
          <w:marTop w:val="0"/>
          <w:marBottom w:val="0"/>
          <w:divBdr>
            <w:top w:val="none" w:sz="0" w:space="0" w:color="auto"/>
            <w:left w:val="none" w:sz="0" w:space="0" w:color="auto"/>
            <w:bottom w:val="none" w:sz="0" w:space="0" w:color="auto"/>
            <w:right w:val="none" w:sz="0" w:space="0" w:color="auto"/>
          </w:divBdr>
        </w:div>
        <w:div w:id="1924096321">
          <w:marLeft w:val="0"/>
          <w:marRight w:val="0"/>
          <w:marTop w:val="0"/>
          <w:marBottom w:val="0"/>
          <w:divBdr>
            <w:top w:val="none" w:sz="0" w:space="0" w:color="auto"/>
            <w:left w:val="none" w:sz="0" w:space="0" w:color="auto"/>
            <w:bottom w:val="none" w:sz="0" w:space="0" w:color="auto"/>
            <w:right w:val="none" w:sz="0" w:space="0" w:color="auto"/>
          </w:divBdr>
        </w:div>
      </w:divsChild>
    </w:div>
    <w:div w:id="700084740">
      <w:bodyDiv w:val="1"/>
      <w:marLeft w:val="0"/>
      <w:marRight w:val="0"/>
      <w:marTop w:val="0"/>
      <w:marBottom w:val="0"/>
      <w:divBdr>
        <w:top w:val="none" w:sz="0" w:space="0" w:color="auto"/>
        <w:left w:val="none" w:sz="0" w:space="0" w:color="auto"/>
        <w:bottom w:val="none" w:sz="0" w:space="0" w:color="auto"/>
        <w:right w:val="none" w:sz="0" w:space="0" w:color="auto"/>
      </w:divBdr>
    </w:div>
    <w:div w:id="717441244">
      <w:bodyDiv w:val="1"/>
      <w:marLeft w:val="0"/>
      <w:marRight w:val="0"/>
      <w:marTop w:val="0"/>
      <w:marBottom w:val="0"/>
      <w:divBdr>
        <w:top w:val="none" w:sz="0" w:space="0" w:color="auto"/>
        <w:left w:val="none" w:sz="0" w:space="0" w:color="auto"/>
        <w:bottom w:val="none" w:sz="0" w:space="0" w:color="auto"/>
        <w:right w:val="none" w:sz="0" w:space="0" w:color="auto"/>
      </w:divBdr>
      <w:divsChild>
        <w:div w:id="288974438">
          <w:marLeft w:val="0"/>
          <w:marRight w:val="0"/>
          <w:marTop w:val="0"/>
          <w:marBottom w:val="0"/>
          <w:divBdr>
            <w:top w:val="none" w:sz="0" w:space="0" w:color="auto"/>
            <w:left w:val="single" w:sz="4" w:space="10" w:color="C2C2F3"/>
            <w:bottom w:val="single" w:sz="4" w:space="5" w:color="C2C2F3"/>
            <w:right w:val="single" w:sz="4" w:space="10" w:color="C2C2F3"/>
          </w:divBdr>
        </w:div>
        <w:div w:id="260645787">
          <w:marLeft w:val="0"/>
          <w:marRight w:val="0"/>
          <w:marTop w:val="0"/>
          <w:marBottom w:val="0"/>
          <w:divBdr>
            <w:top w:val="none" w:sz="0" w:space="0" w:color="auto"/>
            <w:left w:val="single" w:sz="4" w:space="10" w:color="C2C2F3"/>
            <w:bottom w:val="single" w:sz="4" w:space="5" w:color="C2C2F3"/>
            <w:right w:val="single" w:sz="4" w:space="10" w:color="C2C2F3"/>
          </w:divBdr>
        </w:div>
        <w:div w:id="106900163">
          <w:marLeft w:val="0"/>
          <w:marRight w:val="0"/>
          <w:marTop w:val="0"/>
          <w:marBottom w:val="0"/>
          <w:divBdr>
            <w:top w:val="none" w:sz="0" w:space="0" w:color="auto"/>
            <w:left w:val="single" w:sz="4" w:space="10" w:color="C2C2F3"/>
            <w:bottom w:val="single" w:sz="4" w:space="5" w:color="C2C2F3"/>
            <w:right w:val="single" w:sz="4" w:space="10" w:color="C2C2F3"/>
          </w:divBdr>
        </w:div>
        <w:div w:id="457378594">
          <w:marLeft w:val="0"/>
          <w:marRight w:val="0"/>
          <w:marTop w:val="0"/>
          <w:marBottom w:val="0"/>
          <w:divBdr>
            <w:top w:val="none" w:sz="0" w:space="0" w:color="auto"/>
            <w:left w:val="single" w:sz="4" w:space="10" w:color="C2C2F3"/>
            <w:bottom w:val="single" w:sz="4" w:space="5" w:color="C2C2F3"/>
            <w:right w:val="single" w:sz="4" w:space="10" w:color="C2C2F3"/>
          </w:divBdr>
        </w:div>
        <w:div w:id="424808879">
          <w:marLeft w:val="0"/>
          <w:marRight w:val="0"/>
          <w:marTop w:val="0"/>
          <w:marBottom w:val="0"/>
          <w:divBdr>
            <w:top w:val="none" w:sz="0" w:space="0" w:color="auto"/>
            <w:left w:val="single" w:sz="4" w:space="10" w:color="C2C2F3"/>
            <w:bottom w:val="single" w:sz="4" w:space="5" w:color="C2C2F3"/>
            <w:right w:val="single" w:sz="4" w:space="10" w:color="C2C2F3"/>
          </w:divBdr>
        </w:div>
        <w:div w:id="2114206399">
          <w:marLeft w:val="0"/>
          <w:marRight w:val="0"/>
          <w:marTop w:val="0"/>
          <w:marBottom w:val="0"/>
          <w:divBdr>
            <w:top w:val="none" w:sz="0" w:space="0" w:color="auto"/>
            <w:left w:val="single" w:sz="4" w:space="10" w:color="C2C2F3"/>
            <w:bottom w:val="single" w:sz="4" w:space="5" w:color="C2C2F3"/>
            <w:right w:val="single" w:sz="4" w:space="10" w:color="C2C2F3"/>
          </w:divBdr>
        </w:div>
        <w:div w:id="1309552244">
          <w:marLeft w:val="0"/>
          <w:marRight w:val="0"/>
          <w:marTop w:val="0"/>
          <w:marBottom w:val="0"/>
          <w:divBdr>
            <w:top w:val="none" w:sz="0" w:space="0" w:color="auto"/>
            <w:left w:val="single" w:sz="4" w:space="10" w:color="C2C2F3"/>
            <w:bottom w:val="single" w:sz="4" w:space="5" w:color="C2C2F3"/>
            <w:right w:val="single" w:sz="4" w:space="10" w:color="C2C2F3"/>
          </w:divBdr>
        </w:div>
        <w:div w:id="483622717">
          <w:marLeft w:val="0"/>
          <w:marRight w:val="0"/>
          <w:marTop w:val="0"/>
          <w:marBottom w:val="0"/>
          <w:divBdr>
            <w:top w:val="none" w:sz="0" w:space="0" w:color="auto"/>
            <w:left w:val="single" w:sz="4" w:space="10" w:color="C2C2F3"/>
            <w:bottom w:val="single" w:sz="4" w:space="5" w:color="C2C2F3"/>
            <w:right w:val="single" w:sz="4" w:space="10" w:color="C2C2F3"/>
          </w:divBdr>
        </w:div>
        <w:div w:id="1816994388">
          <w:marLeft w:val="0"/>
          <w:marRight w:val="0"/>
          <w:marTop w:val="0"/>
          <w:marBottom w:val="0"/>
          <w:divBdr>
            <w:top w:val="none" w:sz="0" w:space="0" w:color="auto"/>
            <w:left w:val="single" w:sz="4" w:space="10" w:color="C2C2F3"/>
            <w:bottom w:val="single" w:sz="4" w:space="5" w:color="C2C2F3"/>
            <w:right w:val="single" w:sz="4" w:space="10" w:color="C2C2F3"/>
          </w:divBdr>
        </w:div>
        <w:div w:id="148446418">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770704286">
      <w:bodyDiv w:val="1"/>
      <w:marLeft w:val="0"/>
      <w:marRight w:val="0"/>
      <w:marTop w:val="0"/>
      <w:marBottom w:val="0"/>
      <w:divBdr>
        <w:top w:val="none" w:sz="0" w:space="0" w:color="auto"/>
        <w:left w:val="none" w:sz="0" w:space="0" w:color="auto"/>
        <w:bottom w:val="none" w:sz="0" w:space="0" w:color="auto"/>
        <w:right w:val="none" w:sz="0" w:space="0" w:color="auto"/>
      </w:divBdr>
      <w:divsChild>
        <w:div w:id="1634484943">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839540007">
      <w:bodyDiv w:val="1"/>
      <w:marLeft w:val="0"/>
      <w:marRight w:val="0"/>
      <w:marTop w:val="0"/>
      <w:marBottom w:val="0"/>
      <w:divBdr>
        <w:top w:val="none" w:sz="0" w:space="0" w:color="auto"/>
        <w:left w:val="none" w:sz="0" w:space="0" w:color="auto"/>
        <w:bottom w:val="none" w:sz="0" w:space="0" w:color="auto"/>
        <w:right w:val="none" w:sz="0" w:space="0" w:color="auto"/>
      </w:divBdr>
      <w:divsChild>
        <w:div w:id="1902399885">
          <w:marLeft w:val="0"/>
          <w:marRight w:val="0"/>
          <w:marTop w:val="0"/>
          <w:marBottom w:val="0"/>
          <w:divBdr>
            <w:top w:val="none" w:sz="0" w:space="0" w:color="auto"/>
            <w:left w:val="single" w:sz="4" w:space="10" w:color="C2C2F3"/>
            <w:bottom w:val="single" w:sz="4" w:space="5" w:color="C2C2F3"/>
            <w:right w:val="single" w:sz="4" w:space="10" w:color="C2C2F3"/>
          </w:divBdr>
        </w:div>
        <w:div w:id="1074282497">
          <w:marLeft w:val="0"/>
          <w:marRight w:val="0"/>
          <w:marTop w:val="0"/>
          <w:marBottom w:val="0"/>
          <w:divBdr>
            <w:top w:val="none" w:sz="0" w:space="0" w:color="auto"/>
            <w:left w:val="single" w:sz="4" w:space="10" w:color="C2C2F3"/>
            <w:bottom w:val="single" w:sz="4" w:space="5" w:color="C2C2F3"/>
            <w:right w:val="single" w:sz="4" w:space="10" w:color="C2C2F3"/>
          </w:divBdr>
        </w:div>
        <w:div w:id="1986157013">
          <w:marLeft w:val="0"/>
          <w:marRight w:val="0"/>
          <w:marTop w:val="0"/>
          <w:marBottom w:val="0"/>
          <w:divBdr>
            <w:top w:val="none" w:sz="0" w:space="0" w:color="auto"/>
            <w:left w:val="single" w:sz="4" w:space="10" w:color="C2C2F3"/>
            <w:bottom w:val="single" w:sz="4" w:space="5" w:color="C2C2F3"/>
            <w:right w:val="single" w:sz="4" w:space="10" w:color="C2C2F3"/>
          </w:divBdr>
        </w:div>
        <w:div w:id="1766221583">
          <w:marLeft w:val="0"/>
          <w:marRight w:val="0"/>
          <w:marTop w:val="0"/>
          <w:marBottom w:val="0"/>
          <w:divBdr>
            <w:top w:val="none" w:sz="0" w:space="0" w:color="auto"/>
            <w:left w:val="single" w:sz="4" w:space="10" w:color="C2C2F3"/>
            <w:bottom w:val="single" w:sz="4" w:space="5" w:color="C2C2F3"/>
            <w:right w:val="single" w:sz="4" w:space="10" w:color="C2C2F3"/>
          </w:divBdr>
        </w:div>
        <w:div w:id="1368599123">
          <w:marLeft w:val="0"/>
          <w:marRight w:val="0"/>
          <w:marTop w:val="0"/>
          <w:marBottom w:val="0"/>
          <w:divBdr>
            <w:top w:val="none" w:sz="0" w:space="0" w:color="auto"/>
            <w:left w:val="single" w:sz="4" w:space="10" w:color="C2C2F3"/>
            <w:bottom w:val="single" w:sz="4" w:space="5" w:color="C2C2F3"/>
            <w:right w:val="single" w:sz="4" w:space="10" w:color="C2C2F3"/>
          </w:divBdr>
        </w:div>
        <w:div w:id="1039357618">
          <w:marLeft w:val="0"/>
          <w:marRight w:val="0"/>
          <w:marTop w:val="0"/>
          <w:marBottom w:val="0"/>
          <w:divBdr>
            <w:top w:val="none" w:sz="0" w:space="0" w:color="auto"/>
            <w:left w:val="single" w:sz="4" w:space="10" w:color="C2C2F3"/>
            <w:bottom w:val="single" w:sz="4" w:space="5" w:color="C2C2F3"/>
            <w:right w:val="single" w:sz="4" w:space="10" w:color="C2C2F3"/>
          </w:divBdr>
        </w:div>
        <w:div w:id="2120055883">
          <w:marLeft w:val="0"/>
          <w:marRight w:val="0"/>
          <w:marTop w:val="0"/>
          <w:marBottom w:val="0"/>
          <w:divBdr>
            <w:top w:val="none" w:sz="0" w:space="0" w:color="auto"/>
            <w:left w:val="single" w:sz="4" w:space="10" w:color="C2C2F3"/>
            <w:bottom w:val="single" w:sz="4" w:space="5" w:color="C2C2F3"/>
            <w:right w:val="single" w:sz="4" w:space="10" w:color="C2C2F3"/>
          </w:divBdr>
        </w:div>
        <w:div w:id="5593351">
          <w:marLeft w:val="0"/>
          <w:marRight w:val="0"/>
          <w:marTop w:val="0"/>
          <w:marBottom w:val="0"/>
          <w:divBdr>
            <w:top w:val="none" w:sz="0" w:space="0" w:color="auto"/>
            <w:left w:val="single" w:sz="4" w:space="10" w:color="C2C2F3"/>
            <w:bottom w:val="single" w:sz="4" w:space="5" w:color="C2C2F3"/>
            <w:right w:val="single" w:sz="4" w:space="10" w:color="C2C2F3"/>
          </w:divBdr>
        </w:div>
        <w:div w:id="325981258">
          <w:marLeft w:val="0"/>
          <w:marRight w:val="0"/>
          <w:marTop w:val="0"/>
          <w:marBottom w:val="0"/>
          <w:divBdr>
            <w:top w:val="none" w:sz="0" w:space="0" w:color="auto"/>
            <w:left w:val="single" w:sz="4" w:space="10" w:color="C2C2F3"/>
            <w:bottom w:val="single" w:sz="4" w:space="5" w:color="C2C2F3"/>
            <w:right w:val="single" w:sz="4" w:space="10" w:color="C2C2F3"/>
          </w:divBdr>
        </w:div>
        <w:div w:id="2057779388">
          <w:marLeft w:val="0"/>
          <w:marRight w:val="0"/>
          <w:marTop w:val="0"/>
          <w:marBottom w:val="0"/>
          <w:divBdr>
            <w:top w:val="none" w:sz="0" w:space="0" w:color="auto"/>
            <w:left w:val="single" w:sz="4" w:space="10" w:color="C2C2F3"/>
            <w:bottom w:val="single" w:sz="4" w:space="5" w:color="C2C2F3"/>
            <w:right w:val="single" w:sz="4" w:space="10" w:color="C2C2F3"/>
          </w:divBdr>
        </w:div>
        <w:div w:id="449009292">
          <w:marLeft w:val="0"/>
          <w:marRight w:val="0"/>
          <w:marTop w:val="0"/>
          <w:marBottom w:val="0"/>
          <w:divBdr>
            <w:top w:val="none" w:sz="0" w:space="0" w:color="auto"/>
            <w:left w:val="single" w:sz="4" w:space="10" w:color="C2C2F3"/>
            <w:bottom w:val="single" w:sz="4" w:space="5" w:color="C2C2F3"/>
            <w:right w:val="single" w:sz="4" w:space="10" w:color="C2C2F3"/>
          </w:divBdr>
        </w:div>
        <w:div w:id="1524826781">
          <w:marLeft w:val="0"/>
          <w:marRight w:val="0"/>
          <w:marTop w:val="0"/>
          <w:marBottom w:val="0"/>
          <w:divBdr>
            <w:top w:val="none" w:sz="0" w:space="0" w:color="auto"/>
            <w:left w:val="single" w:sz="4" w:space="10" w:color="C2C2F3"/>
            <w:bottom w:val="single" w:sz="4" w:space="5" w:color="C2C2F3"/>
            <w:right w:val="single" w:sz="4" w:space="10" w:color="C2C2F3"/>
          </w:divBdr>
        </w:div>
        <w:div w:id="1240092315">
          <w:marLeft w:val="0"/>
          <w:marRight w:val="0"/>
          <w:marTop w:val="0"/>
          <w:marBottom w:val="0"/>
          <w:divBdr>
            <w:top w:val="none" w:sz="0" w:space="0" w:color="auto"/>
            <w:left w:val="single" w:sz="4" w:space="10" w:color="C2C2F3"/>
            <w:bottom w:val="single" w:sz="4" w:space="5" w:color="C2C2F3"/>
            <w:right w:val="single" w:sz="4" w:space="10" w:color="C2C2F3"/>
          </w:divBdr>
        </w:div>
        <w:div w:id="800616202">
          <w:marLeft w:val="0"/>
          <w:marRight w:val="0"/>
          <w:marTop w:val="0"/>
          <w:marBottom w:val="0"/>
          <w:divBdr>
            <w:top w:val="none" w:sz="0" w:space="0" w:color="auto"/>
            <w:left w:val="single" w:sz="4" w:space="10" w:color="C2C2F3"/>
            <w:bottom w:val="single" w:sz="4" w:space="5" w:color="C2C2F3"/>
            <w:right w:val="single" w:sz="4" w:space="10" w:color="C2C2F3"/>
          </w:divBdr>
        </w:div>
        <w:div w:id="1969504752">
          <w:marLeft w:val="0"/>
          <w:marRight w:val="0"/>
          <w:marTop w:val="0"/>
          <w:marBottom w:val="0"/>
          <w:divBdr>
            <w:top w:val="none" w:sz="0" w:space="0" w:color="auto"/>
            <w:left w:val="single" w:sz="4" w:space="10" w:color="C2C2F3"/>
            <w:bottom w:val="single" w:sz="4" w:space="5" w:color="C2C2F3"/>
            <w:right w:val="single" w:sz="4" w:space="10" w:color="C2C2F3"/>
          </w:divBdr>
        </w:div>
        <w:div w:id="779573126">
          <w:marLeft w:val="0"/>
          <w:marRight w:val="0"/>
          <w:marTop w:val="0"/>
          <w:marBottom w:val="0"/>
          <w:divBdr>
            <w:top w:val="none" w:sz="0" w:space="0" w:color="auto"/>
            <w:left w:val="single" w:sz="4" w:space="10" w:color="C2C2F3"/>
            <w:bottom w:val="single" w:sz="4" w:space="5" w:color="C2C2F3"/>
            <w:right w:val="single" w:sz="4" w:space="10" w:color="C2C2F3"/>
          </w:divBdr>
        </w:div>
        <w:div w:id="1346710526">
          <w:marLeft w:val="0"/>
          <w:marRight w:val="0"/>
          <w:marTop w:val="0"/>
          <w:marBottom w:val="0"/>
          <w:divBdr>
            <w:top w:val="none" w:sz="0" w:space="0" w:color="auto"/>
            <w:left w:val="single" w:sz="4" w:space="10" w:color="C2C2F3"/>
            <w:bottom w:val="single" w:sz="4" w:space="5" w:color="C2C2F3"/>
            <w:right w:val="single" w:sz="4" w:space="10" w:color="C2C2F3"/>
          </w:divBdr>
        </w:div>
        <w:div w:id="1258176187">
          <w:marLeft w:val="0"/>
          <w:marRight w:val="0"/>
          <w:marTop w:val="0"/>
          <w:marBottom w:val="0"/>
          <w:divBdr>
            <w:top w:val="none" w:sz="0" w:space="0" w:color="auto"/>
            <w:left w:val="single" w:sz="4" w:space="10" w:color="C2C2F3"/>
            <w:bottom w:val="single" w:sz="4" w:space="5" w:color="C2C2F3"/>
            <w:right w:val="single" w:sz="4" w:space="10" w:color="C2C2F3"/>
          </w:divBdr>
        </w:div>
        <w:div w:id="489832576">
          <w:marLeft w:val="0"/>
          <w:marRight w:val="0"/>
          <w:marTop w:val="0"/>
          <w:marBottom w:val="0"/>
          <w:divBdr>
            <w:top w:val="none" w:sz="0" w:space="0" w:color="auto"/>
            <w:left w:val="single" w:sz="4" w:space="10" w:color="C2C2F3"/>
            <w:bottom w:val="single" w:sz="4" w:space="5" w:color="C2C2F3"/>
            <w:right w:val="single" w:sz="4" w:space="10" w:color="C2C2F3"/>
          </w:divBdr>
        </w:div>
        <w:div w:id="60249931">
          <w:marLeft w:val="0"/>
          <w:marRight w:val="0"/>
          <w:marTop w:val="0"/>
          <w:marBottom w:val="0"/>
          <w:divBdr>
            <w:top w:val="none" w:sz="0" w:space="0" w:color="auto"/>
            <w:left w:val="single" w:sz="4" w:space="10" w:color="C2C2F3"/>
            <w:bottom w:val="single" w:sz="4" w:space="5" w:color="C2C2F3"/>
            <w:right w:val="single" w:sz="4" w:space="10" w:color="C2C2F3"/>
          </w:divBdr>
        </w:div>
        <w:div w:id="2117287264">
          <w:marLeft w:val="0"/>
          <w:marRight w:val="0"/>
          <w:marTop w:val="0"/>
          <w:marBottom w:val="0"/>
          <w:divBdr>
            <w:top w:val="none" w:sz="0" w:space="0" w:color="auto"/>
            <w:left w:val="single" w:sz="4" w:space="10" w:color="C2C2F3"/>
            <w:bottom w:val="single" w:sz="4" w:space="5" w:color="C2C2F3"/>
            <w:right w:val="single" w:sz="4" w:space="10" w:color="C2C2F3"/>
          </w:divBdr>
        </w:div>
        <w:div w:id="395396679">
          <w:marLeft w:val="0"/>
          <w:marRight w:val="0"/>
          <w:marTop w:val="0"/>
          <w:marBottom w:val="0"/>
          <w:divBdr>
            <w:top w:val="none" w:sz="0" w:space="0" w:color="auto"/>
            <w:left w:val="single" w:sz="4" w:space="10" w:color="C2C2F3"/>
            <w:bottom w:val="single" w:sz="4" w:space="5" w:color="C2C2F3"/>
            <w:right w:val="single" w:sz="4" w:space="10" w:color="C2C2F3"/>
          </w:divBdr>
        </w:div>
        <w:div w:id="595868231">
          <w:marLeft w:val="0"/>
          <w:marRight w:val="0"/>
          <w:marTop w:val="0"/>
          <w:marBottom w:val="0"/>
          <w:divBdr>
            <w:top w:val="none" w:sz="0" w:space="0" w:color="auto"/>
            <w:left w:val="single" w:sz="4" w:space="10" w:color="C2C2F3"/>
            <w:bottom w:val="single" w:sz="4" w:space="5" w:color="C2C2F3"/>
            <w:right w:val="single" w:sz="4" w:space="10" w:color="C2C2F3"/>
          </w:divBdr>
        </w:div>
        <w:div w:id="1412699794">
          <w:marLeft w:val="0"/>
          <w:marRight w:val="0"/>
          <w:marTop w:val="0"/>
          <w:marBottom w:val="0"/>
          <w:divBdr>
            <w:top w:val="none" w:sz="0" w:space="0" w:color="auto"/>
            <w:left w:val="single" w:sz="4" w:space="10" w:color="C2C2F3"/>
            <w:bottom w:val="single" w:sz="4" w:space="5" w:color="C2C2F3"/>
            <w:right w:val="single" w:sz="4" w:space="10" w:color="C2C2F3"/>
          </w:divBdr>
        </w:div>
        <w:div w:id="1565021697">
          <w:marLeft w:val="0"/>
          <w:marRight w:val="0"/>
          <w:marTop w:val="0"/>
          <w:marBottom w:val="0"/>
          <w:divBdr>
            <w:top w:val="none" w:sz="0" w:space="0" w:color="auto"/>
            <w:left w:val="single" w:sz="4" w:space="10" w:color="C2C2F3"/>
            <w:bottom w:val="single" w:sz="4" w:space="5" w:color="C2C2F3"/>
            <w:right w:val="single" w:sz="4" w:space="10" w:color="C2C2F3"/>
          </w:divBdr>
        </w:div>
        <w:div w:id="2001041032">
          <w:marLeft w:val="0"/>
          <w:marRight w:val="0"/>
          <w:marTop w:val="0"/>
          <w:marBottom w:val="0"/>
          <w:divBdr>
            <w:top w:val="none" w:sz="0" w:space="0" w:color="auto"/>
            <w:left w:val="single" w:sz="4" w:space="10" w:color="C2C2F3"/>
            <w:bottom w:val="single" w:sz="4" w:space="5" w:color="C2C2F3"/>
            <w:right w:val="single" w:sz="4" w:space="10" w:color="C2C2F3"/>
          </w:divBdr>
        </w:div>
        <w:div w:id="1845824127">
          <w:marLeft w:val="0"/>
          <w:marRight w:val="0"/>
          <w:marTop w:val="0"/>
          <w:marBottom w:val="0"/>
          <w:divBdr>
            <w:top w:val="none" w:sz="0" w:space="0" w:color="auto"/>
            <w:left w:val="single" w:sz="4" w:space="10" w:color="C2C2F3"/>
            <w:bottom w:val="single" w:sz="4" w:space="5" w:color="C2C2F3"/>
            <w:right w:val="single" w:sz="4" w:space="10" w:color="C2C2F3"/>
          </w:divBdr>
        </w:div>
        <w:div w:id="669021951">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920408823">
      <w:bodyDiv w:val="1"/>
      <w:marLeft w:val="0"/>
      <w:marRight w:val="0"/>
      <w:marTop w:val="0"/>
      <w:marBottom w:val="0"/>
      <w:divBdr>
        <w:top w:val="none" w:sz="0" w:space="0" w:color="auto"/>
        <w:left w:val="none" w:sz="0" w:space="0" w:color="auto"/>
        <w:bottom w:val="none" w:sz="0" w:space="0" w:color="auto"/>
        <w:right w:val="none" w:sz="0" w:space="0" w:color="auto"/>
      </w:divBdr>
      <w:divsChild>
        <w:div w:id="1113982845">
          <w:marLeft w:val="0"/>
          <w:marRight w:val="0"/>
          <w:marTop w:val="0"/>
          <w:marBottom w:val="0"/>
          <w:divBdr>
            <w:top w:val="none" w:sz="0" w:space="0" w:color="auto"/>
            <w:left w:val="single" w:sz="4" w:space="10" w:color="C2C2F3"/>
            <w:bottom w:val="single" w:sz="4" w:space="5" w:color="C2C2F3"/>
            <w:right w:val="single" w:sz="4" w:space="10" w:color="C2C2F3"/>
          </w:divBdr>
        </w:div>
        <w:div w:id="1348797654">
          <w:marLeft w:val="0"/>
          <w:marRight w:val="0"/>
          <w:marTop w:val="0"/>
          <w:marBottom w:val="0"/>
          <w:divBdr>
            <w:top w:val="none" w:sz="0" w:space="0" w:color="auto"/>
            <w:left w:val="single" w:sz="4" w:space="10" w:color="C2C2F3"/>
            <w:bottom w:val="single" w:sz="4" w:space="5" w:color="C2C2F3"/>
            <w:right w:val="single" w:sz="4" w:space="10" w:color="C2C2F3"/>
          </w:divBdr>
        </w:div>
        <w:div w:id="474682054">
          <w:marLeft w:val="0"/>
          <w:marRight w:val="0"/>
          <w:marTop w:val="0"/>
          <w:marBottom w:val="0"/>
          <w:divBdr>
            <w:top w:val="none" w:sz="0" w:space="0" w:color="auto"/>
            <w:left w:val="single" w:sz="4" w:space="10" w:color="C2C2F3"/>
            <w:bottom w:val="single" w:sz="4" w:space="5" w:color="C2C2F3"/>
            <w:right w:val="single" w:sz="4" w:space="10" w:color="C2C2F3"/>
          </w:divBdr>
        </w:div>
        <w:div w:id="1315600282">
          <w:marLeft w:val="0"/>
          <w:marRight w:val="0"/>
          <w:marTop w:val="0"/>
          <w:marBottom w:val="0"/>
          <w:divBdr>
            <w:top w:val="none" w:sz="0" w:space="0" w:color="auto"/>
            <w:left w:val="single" w:sz="4" w:space="10" w:color="C2C2F3"/>
            <w:bottom w:val="single" w:sz="4" w:space="5" w:color="C2C2F3"/>
            <w:right w:val="single" w:sz="4" w:space="10" w:color="C2C2F3"/>
          </w:divBdr>
        </w:div>
        <w:div w:id="2000384241">
          <w:marLeft w:val="0"/>
          <w:marRight w:val="0"/>
          <w:marTop w:val="0"/>
          <w:marBottom w:val="0"/>
          <w:divBdr>
            <w:top w:val="none" w:sz="0" w:space="0" w:color="auto"/>
            <w:left w:val="single" w:sz="4" w:space="10" w:color="C2C2F3"/>
            <w:bottom w:val="single" w:sz="4" w:space="5" w:color="C2C2F3"/>
            <w:right w:val="single" w:sz="4" w:space="10" w:color="C2C2F3"/>
          </w:divBdr>
        </w:div>
        <w:div w:id="1775053864">
          <w:marLeft w:val="0"/>
          <w:marRight w:val="0"/>
          <w:marTop w:val="0"/>
          <w:marBottom w:val="0"/>
          <w:divBdr>
            <w:top w:val="none" w:sz="0" w:space="0" w:color="auto"/>
            <w:left w:val="single" w:sz="4" w:space="10" w:color="C2C2F3"/>
            <w:bottom w:val="single" w:sz="4" w:space="5" w:color="C2C2F3"/>
            <w:right w:val="single" w:sz="4" w:space="10" w:color="C2C2F3"/>
          </w:divBdr>
        </w:div>
        <w:div w:id="303895341">
          <w:marLeft w:val="0"/>
          <w:marRight w:val="0"/>
          <w:marTop w:val="0"/>
          <w:marBottom w:val="0"/>
          <w:divBdr>
            <w:top w:val="none" w:sz="0" w:space="0" w:color="auto"/>
            <w:left w:val="single" w:sz="4" w:space="10" w:color="C2C2F3"/>
            <w:bottom w:val="single" w:sz="4" w:space="5" w:color="C2C2F3"/>
            <w:right w:val="single" w:sz="4" w:space="10" w:color="C2C2F3"/>
          </w:divBdr>
        </w:div>
        <w:div w:id="1048454219">
          <w:marLeft w:val="0"/>
          <w:marRight w:val="0"/>
          <w:marTop w:val="0"/>
          <w:marBottom w:val="0"/>
          <w:divBdr>
            <w:top w:val="none" w:sz="0" w:space="0" w:color="auto"/>
            <w:left w:val="single" w:sz="4" w:space="10" w:color="C2C2F3"/>
            <w:bottom w:val="single" w:sz="4" w:space="5" w:color="C2C2F3"/>
            <w:right w:val="single" w:sz="4" w:space="10" w:color="C2C2F3"/>
          </w:divBdr>
        </w:div>
        <w:div w:id="1667437953">
          <w:marLeft w:val="0"/>
          <w:marRight w:val="0"/>
          <w:marTop w:val="0"/>
          <w:marBottom w:val="0"/>
          <w:divBdr>
            <w:top w:val="none" w:sz="0" w:space="0" w:color="auto"/>
            <w:left w:val="single" w:sz="4" w:space="10" w:color="C2C2F3"/>
            <w:bottom w:val="single" w:sz="4" w:space="5" w:color="C2C2F3"/>
            <w:right w:val="single" w:sz="4" w:space="10" w:color="C2C2F3"/>
          </w:divBdr>
        </w:div>
        <w:div w:id="82143094">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935403085">
      <w:bodyDiv w:val="1"/>
      <w:marLeft w:val="0"/>
      <w:marRight w:val="0"/>
      <w:marTop w:val="0"/>
      <w:marBottom w:val="0"/>
      <w:divBdr>
        <w:top w:val="none" w:sz="0" w:space="0" w:color="auto"/>
        <w:left w:val="none" w:sz="0" w:space="0" w:color="auto"/>
        <w:bottom w:val="none" w:sz="0" w:space="0" w:color="auto"/>
        <w:right w:val="none" w:sz="0" w:space="0" w:color="auto"/>
      </w:divBdr>
      <w:divsChild>
        <w:div w:id="1665937351">
          <w:marLeft w:val="0"/>
          <w:marRight w:val="0"/>
          <w:marTop w:val="0"/>
          <w:marBottom w:val="0"/>
          <w:divBdr>
            <w:top w:val="none" w:sz="0" w:space="0" w:color="auto"/>
            <w:left w:val="single" w:sz="4" w:space="10" w:color="C2C2F3"/>
            <w:bottom w:val="single" w:sz="4" w:space="5" w:color="C2C2F3"/>
            <w:right w:val="single" w:sz="4" w:space="10" w:color="C2C2F3"/>
          </w:divBdr>
        </w:div>
        <w:div w:id="105927670">
          <w:marLeft w:val="0"/>
          <w:marRight w:val="0"/>
          <w:marTop w:val="0"/>
          <w:marBottom w:val="0"/>
          <w:divBdr>
            <w:top w:val="none" w:sz="0" w:space="0" w:color="auto"/>
            <w:left w:val="single" w:sz="4" w:space="10" w:color="C2C2F3"/>
            <w:bottom w:val="single" w:sz="4" w:space="5" w:color="C2C2F3"/>
            <w:right w:val="single" w:sz="4" w:space="10" w:color="C2C2F3"/>
          </w:divBdr>
        </w:div>
        <w:div w:id="635838981">
          <w:marLeft w:val="0"/>
          <w:marRight w:val="0"/>
          <w:marTop w:val="0"/>
          <w:marBottom w:val="0"/>
          <w:divBdr>
            <w:top w:val="none" w:sz="0" w:space="0" w:color="auto"/>
            <w:left w:val="single" w:sz="4" w:space="10" w:color="C2C2F3"/>
            <w:bottom w:val="single" w:sz="4" w:space="5" w:color="C2C2F3"/>
            <w:right w:val="single" w:sz="4" w:space="10" w:color="C2C2F3"/>
          </w:divBdr>
        </w:div>
        <w:div w:id="930891944">
          <w:marLeft w:val="0"/>
          <w:marRight w:val="0"/>
          <w:marTop w:val="0"/>
          <w:marBottom w:val="0"/>
          <w:divBdr>
            <w:top w:val="none" w:sz="0" w:space="0" w:color="auto"/>
            <w:left w:val="single" w:sz="4" w:space="10" w:color="C2C2F3"/>
            <w:bottom w:val="single" w:sz="4" w:space="5" w:color="C2C2F3"/>
            <w:right w:val="single" w:sz="4" w:space="10" w:color="C2C2F3"/>
          </w:divBdr>
        </w:div>
        <w:div w:id="1794245132">
          <w:marLeft w:val="0"/>
          <w:marRight w:val="0"/>
          <w:marTop w:val="0"/>
          <w:marBottom w:val="0"/>
          <w:divBdr>
            <w:top w:val="none" w:sz="0" w:space="0" w:color="auto"/>
            <w:left w:val="single" w:sz="4" w:space="10" w:color="C2C2F3"/>
            <w:bottom w:val="single" w:sz="4" w:space="5" w:color="C2C2F3"/>
            <w:right w:val="single" w:sz="4" w:space="10" w:color="C2C2F3"/>
          </w:divBdr>
        </w:div>
        <w:div w:id="276328957">
          <w:marLeft w:val="0"/>
          <w:marRight w:val="0"/>
          <w:marTop w:val="0"/>
          <w:marBottom w:val="0"/>
          <w:divBdr>
            <w:top w:val="none" w:sz="0" w:space="0" w:color="auto"/>
            <w:left w:val="single" w:sz="4" w:space="10" w:color="C2C2F3"/>
            <w:bottom w:val="single" w:sz="4" w:space="5" w:color="C2C2F3"/>
            <w:right w:val="single" w:sz="4" w:space="10" w:color="C2C2F3"/>
          </w:divBdr>
        </w:div>
        <w:div w:id="458425604">
          <w:marLeft w:val="0"/>
          <w:marRight w:val="0"/>
          <w:marTop w:val="0"/>
          <w:marBottom w:val="0"/>
          <w:divBdr>
            <w:top w:val="none" w:sz="0" w:space="0" w:color="auto"/>
            <w:left w:val="single" w:sz="4" w:space="10" w:color="C2C2F3"/>
            <w:bottom w:val="single" w:sz="4" w:space="5" w:color="C2C2F3"/>
            <w:right w:val="single" w:sz="4" w:space="10" w:color="C2C2F3"/>
          </w:divBdr>
        </w:div>
        <w:div w:id="1822044411">
          <w:marLeft w:val="0"/>
          <w:marRight w:val="0"/>
          <w:marTop w:val="0"/>
          <w:marBottom w:val="0"/>
          <w:divBdr>
            <w:top w:val="none" w:sz="0" w:space="0" w:color="auto"/>
            <w:left w:val="single" w:sz="4" w:space="10" w:color="C2C2F3"/>
            <w:bottom w:val="single" w:sz="4" w:space="5" w:color="C2C2F3"/>
            <w:right w:val="single" w:sz="4" w:space="10" w:color="C2C2F3"/>
          </w:divBdr>
        </w:div>
        <w:div w:id="874078349">
          <w:marLeft w:val="0"/>
          <w:marRight w:val="0"/>
          <w:marTop w:val="0"/>
          <w:marBottom w:val="0"/>
          <w:divBdr>
            <w:top w:val="none" w:sz="0" w:space="0" w:color="auto"/>
            <w:left w:val="single" w:sz="4" w:space="10" w:color="C2C2F3"/>
            <w:bottom w:val="single" w:sz="4" w:space="5" w:color="C2C2F3"/>
            <w:right w:val="single" w:sz="4" w:space="10" w:color="C2C2F3"/>
          </w:divBdr>
        </w:div>
        <w:div w:id="774596263">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1003900459">
      <w:bodyDiv w:val="1"/>
      <w:marLeft w:val="0"/>
      <w:marRight w:val="0"/>
      <w:marTop w:val="0"/>
      <w:marBottom w:val="0"/>
      <w:divBdr>
        <w:top w:val="none" w:sz="0" w:space="0" w:color="auto"/>
        <w:left w:val="none" w:sz="0" w:space="0" w:color="auto"/>
        <w:bottom w:val="none" w:sz="0" w:space="0" w:color="auto"/>
        <w:right w:val="none" w:sz="0" w:space="0" w:color="auto"/>
      </w:divBdr>
    </w:div>
    <w:div w:id="1151941826">
      <w:bodyDiv w:val="1"/>
      <w:marLeft w:val="0"/>
      <w:marRight w:val="0"/>
      <w:marTop w:val="0"/>
      <w:marBottom w:val="0"/>
      <w:divBdr>
        <w:top w:val="none" w:sz="0" w:space="0" w:color="auto"/>
        <w:left w:val="none" w:sz="0" w:space="0" w:color="auto"/>
        <w:bottom w:val="none" w:sz="0" w:space="0" w:color="auto"/>
        <w:right w:val="none" w:sz="0" w:space="0" w:color="auto"/>
      </w:divBdr>
    </w:div>
    <w:div w:id="1282804234">
      <w:bodyDiv w:val="1"/>
      <w:marLeft w:val="0"/>
      <w:marRight w:val="0"/>
      <w:marTop w:val="0"/>
      <w:marBottom w:val="0"/>
      <w:divBdr>
        <w:top w:val="none" w:sz="0" w:space="0" w:color="auto"/>
        <w:left w:val="none" w:sz="0" w:space="0" w:color="auto"/>
        <w:bottom w:val="none" w:sz="0" w:space="0" w:color="auto"/>
        <w:right w:val="none" w:sz="0" w:space="0" w:color="auto"/>
      </w:divBdr>
    </w:div>
    <w:div w:id="1293441809">
      <w:bodyDiv w:val="1"/>
      <w:marLeft w:val="0"/>
      <w:marRight w:val="0"/>
      <w:marTop w:val="0"/>
      <w:marBottom w:val="0"/>
      <w:divBdr>
        <w:top w:val="none" w:sz="0" w:space="0" w:color="auto"/>
        <w:left w:val="none" w:sz="0" w:space="0" w:color="auto"/>
        <w:bottom w:val="none" w:sz="0" w:space="0" w:color="auto"/>
        <w:right w:val="none" w:sz="0" w:space="0" w:color="auto"/>
      </w:divBdr>
      <w:divsChild>
        <w:div w:id="64691444">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1300648237">
      <w:bodyDiv w:val="1"/>
      <w:marLeft w:val="0"/>
      <w:marRight w:val="0"/>
      <w:marTop w:val="0"/>
      <w:marBottom w:val="0"/>
      <w:divBdr>
        <w:top w:val="none" w:sz="0" w:space="0" w:color="auto"/>
        <w:left w:val="none" w:sz="0" w:space="0" w:color="auto"/>
        <w:bottom w:val="none" w:sz="0" w:space="0" w:color="auto"/>
        <w:right w:val="none" w:sz="0" w:space="0" w:color="auto"/>
      </w:divBdr>
      <w:divsChild>
        <w:div w:id="752044940">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1396972308">
      <w:bodyDiv w:val="1"/>
      <w:marLeft w:val="0"/>
      <w:marRight w:val="0"/>
      <w:marTop w:val="0"/>
      <w:marBottom w:val="0"/>
      <w:divBdr>
        <w:top w:val="none" w:sz="0" w:space="0" w:color="auto"/>
        <w:left w:val="none" w:sz="0" w:space="0" w:color="auto"/>
        <w:bottom w:val="none" w:sz="0" w:space="0" w:color="auto"/>
        <w:right w:val="none" w:sz="0" w:space="0" w:color="auto"/>
      </w:divBdr>
      <w:divsChild>
        <w:div w:id="118304998">
          <w:marLeft w:val="0"/>
          <w:marRight w:val="0"/>
          <w:marTop w:val="0"/>
          <w:marBottom w:val="0"/>
          <w:divBdr>
            <w:top w:val="none" w:sz="0" w:space="0" w:color="auto"/>
            <w:left w:val="single" w:sz="4" w:space="10" w:color="C2C2F3"/>
            <w:bottom w:val="single" w:sz="4" w:space="5" w:color="C2C2F3"/>
            <w:right w:val="single" w:sz="4" w:space="10" w:color="C2C2F3"/>
          </w:divBdr>
        </w:div>
        <w:div w:id="1989548829">
          <w:marLeft w:val="0"/>
          <w:marRight w:val="0"/>
          <w:marTop w:val="0"/>
          <w:marBottom w:val="0"/>
          <w:divBdr>
            <w:top w:val="none" w:sz="0" w:space="0" w:color="auto"/>
            <w:left w:val="single" w:sz="4" w:space="10" w:color="C2C2F3"/>
            <w:bottom w:val="single" w:sz="4" w:space="5" w:color="C2C2F3"/>
            <w:right w:val="single" w:sz="4" w:space="10" w:color="C2C2F3"/>
          </w:divBdr>
        </w:div>
        <w:div w:id="776171838">
          <w:marLeft w:val="0"/>
          <w:marRight w:val="0"/>
          <w:marTop w:val="0"/>
          <w:marBottom w:val="0"/>
          <w:divBdr>
            <w:top w:val="none" w:sz="0" w:space="0" w:color="auto"/>
            <w:left w:val="single" w:sz="4" w:space="10" w:color="C2C2F3"/>
            <w:bottom w:val="single" w:sz="4" w:space="5" w:color="C2C2F3"/>
            <w:right w:val="single" w:sz="4" w:space="10" w:color="C2C2F3"/>
          </w:divBdr>
        </w:div>
        <w:div w:id="85810918">
          <w:marLeft w:val="0"/>
          <w:marRight w:val="0"/>
          <w:marTop w:val="0"/>
          <w:marBottom w:val="0"/>
          <w:divBdr>
            <w:top w:val="none" w:sz="0" w:space="0" w:color="auto"/>
            <w:left w:val="single" w:sz="4" w:space="10" w:color="C2C2F3"/>
            <w:bottom w:val="single" w:sz="4" w:space="5" w:color="C2C2F3"/>
            <w:right w:val="single" w:sz="4" w:space="10" w:color="C2C2F3"/>
          </w:divBdr>
        </w:div>
        <w:div w:id="1017581398">
          <w:marLeft w:val="0"/>
          <w:marRight w:val="0"/>
          <w:marTop w:val="0"/>
          <w:marBottom w:val="0"/>
          <w:divBdr>
            <w:top w:val="none" w:sz="0" w:space="0" w:color="auto"/>
            <w:left w:val="single" w:sz="4" w:space="10" w:color="C2C2F3"/>
            <w:bottom w:val="single" w:sz="4" w:space="5" w:color="C2C2F3"/>
            <w:right w:val="single" w:sz="4" w:space="10" w:color="C2C2F3"/>
          </w:divBdr>
        </w:div>
        <w:div w:id="1478689982">
          <w:marLeft w:val="0"/>
          <w:marRight w:val="0"/>
          <w:marTop w:val="0"/>
          <w:marBottom w:val="0"/>
          <w:divBdr>
            <w:top w:val="none" w:sz="0" w:space="0" w:color="auto"/>
            <w:left w:val="single" w:sz="4" w:space="10" w:color="C2C2F3"/>
            <w:bottom w:val="single" w:sz="4" w:space="5" w:color="C2C2F3"/>
            <w:right w:val="single" w:sz="4" w:space="10" w:color="C2C2F3"/>
          </w:divBdr>
        </w:div>
        <w:div w:id="41641298">
          <w:marLeft w:val="0"/>
          <w:marRight w:val="0"/>
          <w:marTop w:val="0"/>
          <w:marBottom w:val="0"/>
          <w:divBdr>
            <w:top w:val="none" w:sz="0" w:space="0" w:color="auto"/>
            <w:left w:val="single" w:sz="4" w:space="10" w:color="C2C2F3"/>
            <w:bottom w:val="single" w:sz="4" w:space="5" w:color="C2C2F3"/>
            <w:right w:val="single" w:sz="4" w:space="10" w:color="C2C2F3"/>
          </w:divBdr>
        </w:div>
        <w:div w:id="753891777">
          <w:marLeft w:val="0"/>
          <w:marRight w:val="0"/>
          <w:marTop w:val="0"/>
          <w:marBottom w:val="0"/>
          <w:divBdr>
            <w:top w:val="none" w:sz="0" w:space="0" w:color="auto"/>
            <w:left w:val="single" w:sz="4" w:space="10" w:color="C2C2F3"/>
            <w:bottom w:val="single" w:sz="4" w:space="5" w:color="C2C2F3"/>
            <w:right w:val="single" w:sz="4" w:space="10" w:color="C2C2F3"/>
          </w:divBdr>
        </w:div>
        <w:div w:id="218171348">
          <w:marLeft w:val="0"/>
          <w:marRight w:val="0"/>
          <w:marTop w:val="0"/>
          <w:marBottom w:val="0"/>
          <w:divBdr>
            <w:top w:val="none" w:sz="0" w:space="0" w:color="auto"/>
            <w:left w:val="single" w:sz="4" w:space="10" w:color="C2C2F3"/>
            <w:bottom w:val="single" w:sz="4" w:space="5" w:color="C2C2F3"/>
            <w:right w:val="single" w:sz="4" w:space="10" w:color="C2C2F3"/>
          </w:divBdr>
        </w:div>
        <w:div w:id="1631396371">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1409768787">
      <w:bodyDiv w:val="1"/>
      <w:marLeft w:val="0"/>
      <w:marRight w:val="0"/>
      <w:marTop w:val="0"/>
      <w:marBottom w:val="0"/>
      <w:divBdr>
        <w:top w:val="none" w:sz="0" w:space="0" w:color="auto"/>
        <w:left w:val="none" w:sz="0" w:space="0" w:color="auto"/>
        <w:bottom w:val="none" w:sz="0" w:space="0" w:color="auto"/>
        <w:right w:val="none" w:sz="0" w:space="0" w:color="auto"/>
      </w:divBdr>
    </w:div>
    <w:div w:id="1496530546">
      <w:bodyDiv w:val="1"/>
      <w:marLeft w:val="0"/>
      <w:marRight w:val="0"/>
      <w:marTop w:val="0"/>
      <w:marBottom w:val="0"/>
      <w:divBdr>
        <w:top w:val="none" w:sz="0" w:space="0" w:color="auto"/>
        <w:left w:val="none" w:sz="0" w:space="0" w:color="auto"/>
        <w:bottom w:val="none" w:sz="0" w:space="0" w:color="auto"/>
        <w:right w:val="none" w:sz="0" w:space="0" w:color="auto"/>
      </w:divBdr>
      <w:divsChild>
        <w:div w:id="244077828">
          <w:marLeft w:val="0"/>
          <w:marRight w:val="0"/>
          <w:marTop w:val="0"/>
          <w:marBottom w:val="0"/>
          <w:divBdr>
            <w:top w:val="none" w:sz="0" w:space="0" w:color="auto"/>
            <w:left w:val="single" w:sz="4" w:space="10" w:color="C2C2F3"/>
            <w:bottom w:val="single" w:sz="4" w:space="5" w:color="C2C2F3"/>
            <w:right w:val="single" w:sz="4" w:space="10" w:color="C2C2F3"/>
          </w:divBdr>
        </w:div>
        <w:div w:id="520707848">
          <w:marLeft w:val="0"/>
          <w:marRight w:val="0"/>
          <w:marTop w:val="0"/>
          <w:marBottom w:val="0"/>
          <w:divBdr>
            <w:top w:val="none" w:sz="0" w:space="0" w:color="auto"/>
            <w:left w:val="single" w:sz="4" w:space="10" w:color="C2C2F3"/>
            <w:bottom w:val="single" w:sz="4" w:space="5" w:color="C2C2F3"/>
            <w:right w:val="single" w:sz="4" w:space="10" w:color="C2C2F3"/>
          </w:divBdr>
        </w:div>
        <w:div w:id="1694500175">
          <w:marLeft w:val="0"/>
          <w:marRight w:val="0"/>
          <w:marTop w:val="0"/>
          <w:marBottom w:val="0"/>
          <w:divBdr>
            <w:top w:val="none" w:sz="0" w:space="0" w:color="auto"/>
            <w:left w:val="single" w:sz="4" w:space="10" w:color="C2C2F3"/>
            <w:bottom w:val="single" w:sz="4" w:space="5" w:color="C2C2F3"/>
            <w:right w:val="single" w:sz="4" w:space="10" w:color="C2C2F3"/>
          </w:divBdr>
        </w:div>
        <w:div w:id="1010334721">
          <w:marLeft w:val="0"/>
          <w:marRight w:val="0"/>
          <w:marTop w:val="0"/>
          <w:marBottom w:val="0"/>
          <w:divBdr>
            <w:top w:val="none" w:sz="0" w:space="0" w:color="auto"/>
            <w:left w:val="single" w:sz="4" w:space="10" w:color="C2C2F3"/>
            <w:bottom w:val="single" w:sz="4" w:space="5" w:color="C2C2F3"/>
            <w:right w:val="single" w:sz="4" w:space="10" w:color="C2C2F3"/>
          </w:divBdr>
        </w:div>
        <w:div w:id="1887600575">
          <w:marLeft w:val="0"/>
          <w:marRight w:val="0"/>
          <w:marTop w:val="0"/>
          <w:marBottom w:val="0"/>
          <w:divBdr>
            <w:top w:val="none" w:sz="0" w:space="0" w:color="auto"/>
            <w:left w:val="single" w:sz="4" w:space="10" w:color="C2C2F3"/>
            <w:bottom w:val="single" w:sz="4" w:space="5" w:color="C2C2F3"/>
            <w:right w:val="single" w:sz="4" w:space="10" w:color="C2C2F3"/>
          </w:divBdr>
        </w:div>
        <w:div w:id="1606422663">
          <w:marLeft w:val="0"/>
          <w:marRight w:val="0"/>
          <w:marTop w:val="0"/>
          <w:marBottom w:val="0"/>
          <w:divBdr>
            <w:top w:val="none" w:sz="0" w:space="0" w:color="auto"/>
            <w:left w:val="single" w:sz="4" w:space="10" w:color="C2C2F3"/>
            <w:bottom w:val="single" w:sz="4" w:space="5" w:color="C2C2F3"/>
            <w:right w:val="single" w:sz="4" w:space="10" w:color="C2C2F3"/>
          </w:divBdr>
        </w:div>
        <w:div w:id="517891088">
          <w:marLeft w:val="0"/>
          <w:marRight w:val="0"/>
          <w:marTop w:val="0"/>
          <w:marBottom w:val="0"/>
          <w:divBdr>
            <w:top w:val="none" w:sz="0" w:space="0" w:color="auto"/>
            <w:left w:val="single" w:sz="4" w:space="10" w:color="C2C2F3"/>
            <w:bottom w:val="single" w:sz="4" w:space="5" w:color="C2C2F3"/>
            <w:right w:val="single" w:sz="4" w:space="10" w:color="C2C2F3"/>
          </w:divBdr>
        </w:div>
        <w:div w:id="1721779656">
          <w:marLeft w:val="0"/>
          <w:marRight w:val="0"/>
          <w:marTop w:val="0"/>
          <w:marBottom w:val="0"/>
          <w:divBdr>
            <w:top w:val="none" w:sz="0" w:space="0" w:color="auto"/>
            <w:left w:val="single" w:sz="4" w:space="10" w:color="C2C2F3"/>
            <w:bottom w:val="single" w:sz="4" w:space="5" w:color="C2C2F3"/>
            <w:right w:val="single" w:sz="4" w:space="10" w:color="C2C2F3"/>
          </w:divBdr>
        </w:div>
        <w:div w:id="506596156">
          <w:marLeft w:val="0"/>
          <w:marRight w:val="0"/>
          <w:marTop w:val="0"/>
          <w:marBottom w:val="0"/>
          <w:divBdr>
            <w:top w:val="none" w:sz="0" w:space="0" w:color="auto"/>
            <w:left w:val="single" w:sz="4" w:space="10" w:color="C2C2F3"/>
            <w:bottom w:val="single" w:sz="4" w:space="5" w:color="C2C2F3"/>
            <w:right w:val="single" w:sz="4" w:space="10" w:color="C2C2F3"/>
          </w:divBdr>
        </w:div>
        <w:div w:id="355887731">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1759012725">
      <w:bodyDiv w:val="1"/>
      <w:marLeft w:val="0"/>
      <w:marRight w:val="0"/>
      <w:marTop w:val="0"/>
      <w:marBottom w:val="0"/>
      <w:divBdr>
        <w:top w:val="none" w:sz="0" w:space="0" w:color="auto"/>
        <w:left w:val="none" w:sz="0" w:space="0" w:color="auto"/>
        <w:bottom w:val="none" w:sz="0" w:space="0" w:color="auto"/>
        <w:right w:val="none" w:sz="0" w:space="0" w:color="auto"/>
      </w:divBdr>
      <w:divsChild>
        <w:div w:id="256603370">
          <w:marLeft w:val="0"/>
          <w:marRight w:val="0"/>
          <w:marTop w:val="0"/>
          <w:marBottom w:val="0"/>
          <w:divBdr>
            <w:top w:val="none" w:sz="0" w:space="0" w:color="auto"/>
            <w:left w:val="single" w:sz="4" w:space="10" w:color="C2C2F3"/>
            <w:bottom w:val="single" w:sz="4" w:space="5" w:color="C2C2F3"/>
            <w:right w:val="single" w:sz="4" w:space="10" w:color="C2C2F3"/>
          </w:divBdr>
        </w:div>
        <w:div w:id="1515732008">
          <w:marLeft w:val="0"/>
          <w:marRight w:val="0"/>
          <w:marTop w:val="0"/>
          <w:marBottom w:val="0"/>
          <w:divBdr>
            <w:top w:val="none" w:sz="0" w:space="0" w:color="auto"/>
            <w:left w:val="single" w:sz="4" w:space="10" w:color="C2C2F3"/>
            <w:bottom w:val="single" w:sz="4" w:space="5" w:color="C2C2F3"/>
            <w:right w:val="single" w:sz="4" w:space="10" w:color="C2C2F3"/>
          </w:divBdr>
        </w:div>
        <w:div w:id="1769616756">
          <w:marLeft w:val="0"/>
          <w:marRight w:val="0"/>
          <w:marTop w:val="0"/>
          <w:marBottom w:val="0"/>
          <w:divBdr>
            <w:top w:val="none" w:sz="0" w:space="0" w:color="auto"/>
            <w:left w:val="single" w:sz="4" w:space="10" w:color="C2C2F3"/>
            <w:bottom w:val="single" w:sz="4" w:space="5" w:color="C2C2F3"/>
            <w:right w:val="single" w:sz="4" w:space="10" w:color="C2C2F3"/>
          </w:divBdr>
        </w:div>
        <w:div w:id="1295791927">
          <w:marLeft w:val="0"/>
          <w:marRight w:val="0"/>
          <w:marTop w:val="0"/>
          <w:marBottom w:val="0"/>
          <w:divBdr>
            <w:top w:val="none" w:sz="0" w:space="0" w:color="auto"/>
            <w:left w:val="single" w:sz="4" w:space="10" w:color="C2C2F3"/>
            <w:bottom w:val="single" w:sz="4" w:space="5" w:color="C2C2F3"/>
            <w:right w:val="single" w:sz="4" w:space="10" w:color="C2C2F3"/>
          </w:divBdr>
        </w:div>
        <w:div w:id="1087192571">
          <w:marLeft w:val="0"/>
          <w:marRight w:val="0"/>
          <w:marTop w:val="0"/>
          <w:marBottom w:val="0"/>
          <w:divBdr>
            <w:top w:val="none" w:sz="0" w:space="0" w:color="auto"/>
            <w:left w:val="single" w:sz="4" w:space="10" w:color="C2C2F3"/>
            <w:bottom w:val="single" w:sz="4" w:space="5" w:color="C2C2F3"/>
            <w:right w:val="single" w:sz="4" w:space="10" w:color="C2C2F3"/>
          </w:divBdr>
        </w:div>
        <w:div w:id="1568610754">
          <w:marLeft w:val="0"/>
          <w:marRight w:val="0"/>
          <w:marTop w:val="0"/>
          <w:marBottom w:val="0"/>
          <w:divBdr>
            <w:top w:val="none" w:sz="0" w:space="0" w:color="auto"/>
            <w:left w:val="single" w:sz="4" w:space="10" w:color="C2C2F3"/>
            <w:bottom w:val="single" w:sz="4" w:space="5" w:color="C2C2F3"/>
            <w:right w:val="single" w:sz="4" w:space="10" w:color="C2C2F3"/>
          </w:divBdr>
        </w:div>
        <w:div w:id="611086769">
          <w:marLeft w:val="0"/>
          <w:marRight w:val="0"/>
          <w:marTop w:val="0"/>
          <w:marBottom w:val="0"/>
          <w:divBdr>
            <w:top w:val="none" w:sz="0" w:space="0" w:color="auto"/>
            <w:left w:val="single" w:sz="4" w:space="10" w:color="C2C2F3"/>
            <w:bottom w:val="single" w:sz="4" w:space="5" w:color="C2C2F3"/>
            <w:right w:val="single" w:sz="4" w:space="10" w:color="C2C2F3"/>
          </w:divBdr>
        </w:div>
        <w:div w:id="1170632097">
          <w:marLeft w:val="0"/>
          <w:marRight w:val="0"/>
          <w:marTop w:val="0"/>
          <w:marBottom w:val="0"/>
          <w:divBdr>
            <w:top w:val="none" w:sz="0" w:space="0" w:color="auto"/>
            <w:left w:val="single" w:sz="4" w:space="10" w:color="C2C2F3"/>
            <w:bottom w:val="single" w:sz="4" w:space="5" w:color="C2C2F3"/>
            <w:right w:val="single" w:sz="4" w:space="10" w:color="C2C2F3"/>
          </w:divBdr>
        </w:div>
        <w:div w:id="1383552684">
          <w:marLeft w:val="0"/>
          <w:marRight w:val="0"/>
          <w:marTop w:val="0"/>
          <w:marBottom w:val="0"/>
          <w:divBdr>
            <w:top w:val="none" w:sz="0" w:space="0" w:color="auto"/>
            <w:left w:val="single" w:sz="4" w:space="10" w:color="C2C2F3"/>
            <w:bottom w:val="single" w:sz="4" w:space="5" w:color="C2C2F3"/>
            <w:right w:val="single" w:sz="4" w:space="10" w:color="C2C2F3"/>
          </w:divBdr>
        </w:div>
        <w:div w:id="506293025">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1800295311">
      <w:bodyDiv w:val="1"/>
      <w:marLeft w:val="0"/>
      <w:marRight w:val="0"/>
      <w:marTop w:val="0"/>
      <w:marBottom w:val="0"/>
      <w:divBdr>
        <w:top w:val="none" w:sz="0" w:space="0" w:color="auto"/>
        <w:left w:val="none" w:sz="0" w:space="0" w:color="auto"/>
        <w:bottom w:val="none" w:sz="0" w:space="0" w:color="auto"/>
        <w:right w:val="none" w:sz="0" w:space="0" w:color="auto"/>
      </w:divBdr>
      <w:divsChild>
        <w:div w:id="2065173940">
          <w:marLeft w:val="0"/>
          <w:marRight w:val="0"/>
          <w:marTop w:val="0"/>
          <w:marBottom w:val="0"/>
          <w:divBdr>
            <w:top w:val="none" w:sz="0" w:space="0" w:color="auto"/>
            <w:left w:val="single" w:sz="4" w:space="10" w:color="C2C2F3"/>
            <w:bottom w:val="single" w:sz="4" w:space="5" w:color="C2C2F3"/>
            <w:right w:val="single" w:sz="4" w:space="10" w:color="C2C2F3"/>
          </w:divBdr>
        </w:div>
        <w:div w:id="789861928">
          <w:marLeft w:val="0"/>
          <w:marRight w:val="0"/>
          <w:marTop w:val="0"/>
          <w:marBottom w:val="0"/>
          <w:divBdr>
            <w:top w:val="none" w:sz="0" w:space="0" w:color="auto"/>
            <w:left w:val="single" w:sz="4" w:space="10" w:color="C2C2F3"/>
            <w:bottom w:val="single" w:sz="4" w:space="5" w:color="C2C2F3"/>
            <w:right w:val="single" w:sz="4" w:space="10" w:color="C2C2F3"/>
          </w:divBdr>
        </w:div>
        <w:div w:id="1428844591">
          <w:marLeft w:val="0"/>
          <w:marRight w:val="0"/>
          <w:marTop w:val="0"/>
          <w:marBottom w:val="0"/>
          <w:divBdr>
            <w:top w:val="none" w:sz="0" w:space="0" w:color="auto"/>
            <w:left w:val="single" w:sz="4" w:space="10" w:color="C2C2F3"/>
            <w:bottom w:val="single" w:sz="4" w:space="5" w:color="C2C2F3"/>
            <w:right w:val="single" w:sz="4" w:space="10" w:color="C2C2F3"/>
          </w:divBdr>
        </w:div>
        <w:div w:id="1390153625">
          <w:marLeft w:val="0"/>
          <w:marRight w:val="0"/>
          <w:marTop w:val="0"/>
          <w:marBottom w:val="0"/>
          <w:divBdr>
            <w:top w:val="none" w:sz="0" w:space="0" w:color="auto"/>
            <w:left w:val="single" w:sz="4" w:space="10" w:color="C2C2F3"/>
            <w:bottom w:val="single" w:sz="4" w:space="5" w:color="C2C2F3"/>
            <w:right w:val="single" w:sz="4" w:space="10" w:color="C2C2F3"/>
          </w:divBdr>
        </w:div>
        <w:div w:id="1924602955">
          <w:marLeft w:val="0"/>
          <w:marRight w:val="0"/>
          <w:marTop w:val="0"/>
          <w:marBottom w:val="0"/>
          <w:divBdr>
            <w:top w:val="none" w:sz="0" w:space="0" w:color="auto"/>
            <w:left w:val="single" w:sz="4" w:space="10" w:color="C2C2F3"/>
            <w:bottom w:val="single" w:sz="4" w:space="5" w:color="C2C2F3"/>
            <w:right w:val="single" w:sz="4" w:space="10" w:color="C2C2F3"/>
          </w:divBdr>
        </w:div>
        <w:div w:id="2065906382">
          <w:marLeft w:val="0"/>
          <w:marRight w:val="0"/>
          <w:marTop w:val="0"/>
          <w:marBottom w:val="0"/>
          <w:divBdr>
            <w:top w:val="none" w:sz="0" w:space="0" w:color="auto"/>
            <w:left w:val="single" w:sz="4" w:space="10" w:color="C2C2F3"/>
            <w:bottom w:val="single" w:sz="4" w:space="5" w:color="C2C2F3"/>
            <w:right w:val="single" w:sz="4" w:space="10" w:color="C2C2F3"/>
          </w:divBdr>
        </w:div>
        <w:div w:id="244844112">
          <w:marLeft w:val="0"/>
          <w:marRight w:val="0"/>
          <w:marTop w:val="0"/>
          <w:marBottom w:val="0"/>
          <w:divBdr>
            <w:top w:val="none" w:sz="0" w:space="0" w:color="auto"/>
            <w:left w:val="single" w:sz="4" w:space="10" w:color="C2C2F3"/>
            <w:bottom w:val="single" w:sz="4" w:space="5" w:color="C2C2F3"/>
            <w:right w:val="single" w:sz="4" w:space="10" w:color="C2C2F3"/>
          </w:divBdr>
        </w:div>
        <w:div w:id="1090269791">
          <w:marLeft w:val="0"/>
          <w:marRight w:val="0"/>
          <w:marTop w:val="0"/>
          <w:marBottom w:val="0"/>
          <w:divBdr>
            <w:top w:val="none" w:sz="0" w:space="0" w:color="auto"/>
            <w:left w:val="single" w:sz="4" w:space="10" w:color="C2C2F3"/>
            <w:bottom w:val="single" w:sz="4" w:space="5" w:color="C2C2F3"/>
            <w:right w:val="single" w:sz="4" w:space="10" w:color="C2C2F3"/>
          </w:divBdr>
        </w:div>
        <w:div w:id="1983849423">
          <w:marLeft w:val="0"/>
          <w:marRight w:val="0"/>
          <w:marTop w:val="0"/>
          <w:marBottom w:val="0"/>
          <w:divBdr>
            <w:top w:val="none" w:sz="0" w:space="0" w:color="auto"/>
            <w:left w:val="single" w:sz="4" w:space="10" w:color="C2C2F3"/>
            <w:bottom w:val="single" w:sz="4" w:space="5" w:color="C2C2F3"/>
            <w:right w:val="single" w:sz="4" w:space="10" w:color="C2C2F3"/>
          </w:divBdr>
        </w:div>
        <w:div w:id="1282103075">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1928882497">
      <w:bodyDiv w:val="1"/>
      <w:marLeft w:val="0"/>
      <w:marRight w:val="0"/>
      <w:marTop w:val="0"/>
      <w:marBottom w:val="0"/>
      <w:divBdr>
        <w:top w:val="none" w:sz="0" w:space="0" w:color="auto"/>
        <w:left w:val="none" w:sz="0" w:space="0" w:color="auto"/>
        <w:bottom w:val="none" w:sz="0" w:space="0" w:color="auto"/>
        <w:right w:val="none" w:sz="0" w:space="0" w:color="auto"/>
      </w:divBdr>
      <w:divsChild>
        <w:div w:id="1569146909">
          <w:marLeft w:val="0"/>
          <w:marRight w:val="0"/>
          <w:marTop w:val="0"/>
          <w:marBottom w:val="0"/>
          <w:divBdr>
            <w:top w:val="none" w:sz="0" w:space="0" w:color="auto"/>
            <w:left w:val="single" w:sz="4" w:space="10" w:color="C2C2F3"/>
            <w:bottom w:val="single" w:sz="4" w:space="5" w:color="C2C2F3"/>
            <w:right w:val="single" w:sz="4" w:space="10" w:color="C2C2F3"/>
          </w:divBdr>
        </w:div>
        <w:div w:id="688529293">
          <w:marLeft w:val="0"/>
          <w:marRight w:val="0"/>
          <w:marTop w:val="0"/>
          <w:marBottom w:val="0"/>
          <w:divBdr>
            <w:top w:val="none" w:sz="0" w:space="0" w:color="auto"/>
            <w:left w:val="single" w:sz="4" w:space="10" w:color="C2C2F3"/>
            <w:bottom w:val="single" w:sz="4" w:space="5" w:color="C2C2F3"/>
            <w:right w:val="single" w:sz="4" w:space="10" w:color="C2C2F3"/>
          </w:divBdr>
        </w:div>
        <w:div w:id="2119981520">
          <w:marLeft w:val="0"/>
          <w:marRight w:val="0"/>
          <w:marTop w:val="0"/>
          <w:marBottom w:val="0"/>
          <w:divBdr>
            <w:top w:val="none" w:sz="0" w:space="0" w:color="auto"/>
            <w:left w:val="single" w:sz="4" w:space="10" w:color="C2C2F3"/>
            <w:bottom w:val="single" w:sz="4" w:space="5" w:color="C2C2F3"/>
            <w:right w:val="single" w:sz="4" w:space="10" w:color="C2C2F3"/>
          </w:divBdr>
        </w:div>
        <w:div w:id="618298174">
          <w:marLeft w:val="0"/>
          <w:marRight w:val="0"/>
          <w:marTop w:val="0"/>
          <w:marBottom w:val="0"/>
          <w:divBdr>
            <w:top w:val="none" w:sz="0" w:space="0" w:color="auto"/>
            <w:left w:val="single" w:sz="4" w:space="10" w:color="C2C2F3"/>
            <w:bottom w:val="single" w:sz="4" w:space="5" w:color="C2C2F3"/>
            <w:right w:val="single" w:sz="4" w:space="10" w:color="C2C2F3"/>
          </w:divBdr>
        </w:div>
        <w:div w:id="763039300">
          <w:marLeft w:val="0"/>
          <w:marRight w:val="0"/>
          <w:marTop w:val="0"/>
          <w:marBottom w:val="0"/>
          <w:divBdr>
            <w:top w:val="none" w:sz="0" w:space="0" w:color="auto"/>
            <w:left w:val="single" w:sz="4" w:space="10" w:color="C2C2F3"/>
            <w:bottom w:val="single" w:sz="4" w:space="5" w:color="C2C2F3"/>
            <w:right w:val="single" w:sz="4" w:space="10" w:color="C2C2F3"/>
          </w:divBdr>
        </w:div>
        <w:div w:id="1613317148">
          <w:marLeft w:val="0"/>
          <w:marRight w:val="0"/>
          <w:marTop w:val="0"/>
          <w:marBottom w:val="0"/>
          <w:divBdr>
            <w:top w:val="none" w:sz="0" w:space="0" w:color="auto"/>
            <w:left w:val="single" w:sz="4" w:space="10" w:color="C2C2F3"/>
            <w:bottom w:val="single" w:sz="4" w:space="5" w:color="C2C2F3"/>
            <w:right w:val="single" w:sz="4" w:space="10" w:color="C2C2F3"/>
          </w:divBdr>
        </w:div>
        <w:div w:id="1889223314">
          <w:marLeft w:val="0"/>
          <w:marRight w:val="0"/>
          <w:marTop w:val="0"/>
          <w:marBottom w:val="0"/>
          <w:divBdr>
            <w:top w:val="none" w:sz="0" w:space="0" w:color="auto"/>
            <w:left w:val="single" w:sz="4" w:space="10" w:color="C2C2F3"/>
            <w:bottom w:val="single" w:sz="4" w:space="5" w:color="C2C2F3"/>
            <w:right w:val="single" w:sz="4" w:space="10" w:color="C2C2F3"/>
          </w:divBdr>
        </w:div>
        <w:div w:id="70548417">
          <w:marLeft w:val="0"/>
          <w:marRight w:val="0"/>
          <w:marTop w:val="0"/>
          <w:marBottom w:val="0"/>
          <w:divBdr>
            <w:top w:val="none" w:sz="0" w:space="0" w:color="auto"/>
            <w:left w:val="single" w:sz="4" w:space="10" w:color="C2C2F3"/>
            <w:bottom w:val="single" w:sz="4" w:space="5" w:color="C2C2F3"/>
            <w:right w:val="single" w:sz="4" w:space="10" w:color="C2C2F3"/>
          </w:divBdr>
        </w:div>
        <w:div w:id="1436710640">
          <w:marLeft w:val="0"/>
          <w:marRight w:val="0"/>
          <w:marTop w:val="0"/>
          <w:marBottom w:val="0"/>
          <w:divBdr>
            <w:top w:val="none" w:sz="0" w:space="0" w:color="auto"/>
            <w:left w:val="single" w:sz="4" w:space="10" w:color="C2C2F3"/>
            <w:bottom w:val="single" w:sz="4" w:space="5" w:color="C2C2F3"/>
            <w:right w:val="single" w:sz="4" w:space="10" w:color="C2C2F3"/>
          </w:divBdr>
        </w:div>
        <w:div w:id="1981957561">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1929801755">
      <w:bodyDiv w:val="1"/>
      <w:marLeft w:val="0"/>
      <w:marRight w:val="0"/>
      <w:marTop w:val="0"/>
      <w:marBottom w:val="0"/>
      <w:divBdr>
        <w:top w:val="none" w:sz="0" w:space="0" w:color="auto"/>
        <w:left w:val="none" w:sz="0" w:space="0" w:color="auto"/>
        <w:bottom w:val="none" w:sz="0" w:space="0" w:color="auto"/>
        <w:right w:val="none" w:sz="0" w:space="0" w:color="auto"/>
      </w:divBdr>
      <w:divsChild>
        <w:div w:id="985360765">
          <w:marLeft w:val="0"/>
          <w:marRight w:val="0"/>
          <w:marTop w:val="0"/>
          <w:marBottom w:val="0"/>
          <w:divBdr>
            <w:top w:val="none" w:sz="0" w:space="0" w:color="auto"/>
            <w:left w:val="single" w:sz="4" w:space="10" w:color="C2C2F3"/>
            <w:bottom w:val="single" w:sz="4" w:space="5" w:color="C2C2F3"/>
            <w:right w:val="single" w:sz="4" w:space="10" w:color="C2C2F3"/>
          </w:divBdr>
        </w:div>
        <w:div w:id="101462073">
          <w:marLeft w:val="0"/>
          <w:marRight w:val="0"/>
          <w:marTop w:val="0"/>
          <w:marBottom w:val="0"/>
          <w:divBdr>
            <w:top w:val="none" w:sz="0" w:space="0" w:color="auto"/>
            <w:left w:val="single" w:sz="4" w:space="10" w:color="C2C2F3"/>
            <w:bottom w:val="single" w:sz="4" w:space="5" w:color="C2C2F3"/>
            <w:right w:val="single" w:sz="4" w:space="10" w:color="C2C2F3"/>
          </w:divBdr>
        </w:div>
        <w:div w:id="17048154">
          <w:marLeft w:val="0"/>
          <w:marRight w:val="0"/>
          <w:marTop w:val="0"/>
          <w:marBottom w:val="0"/>
          <w:divBdr>
            <w:top w:val="none" w:sz="0" w:space="0" w:color="auto"/>
            <w:left w:val="single" w:sz="4" w:space="10" w:color="C2C2F3"/>
            <w:bottom w:val="single" w:sz="4" w:space="5" w:color="C2C2F3"/>
            <w:right w:val="single" w:sz="4" w:space="10" w:color="C2C2F3"/>
          </w:divBdr>
        </w:div>
        <w:div w:id="1998411274">
          <w:marLeft w:val="0"/>
          <w:marRight w:val="0"/>
          <w:marTop w:val="0"/>
          <w:marBottom w:val="0"/>
          <w:divBdr>
            <w:top w:val="none" w:sz="0" w:space="0" w:color="auto"/>
            <w:left w:val="single" w:sz="4" w:space="10" w:color="C2C2F3"/>
            <w:bottom w:val="single" w:sz="4" w:space="5" w:color="C2C2F3"/>
            <w:right w:val="single" w:sz="4" w:space="10" w:color="C2C2F3"/>
          </w:divBdr>
        </w:div>
        <w:div w:id="1722826100">
          <w:marLeft w:val="0"/>
          <w:marRight w:val="0"/>
          <w:marTop w:val="0"/>
          <w:marBottom w:val="0"/>
          <w:divBdr>
            <w:top w:val="none" w:sz="0" w:space="0" w:color="auto"/>
            <w:left w:val="single" w:sz="4" w:space="10" w:color="C2C2F3"/>
            <w:bottom w:val="single" w:sz="4" w:space="5" w:color="C2C2F3"/>
            <w:right w:val="single" w:sz="4" w:space="10" w:color="C2C2F3"/>
          </w:divBdr>
        </w:div>
        <w:div w:id="517935470">
          <w:marLeft w:val="0"/>
          <w:marRight w:val="0"/>
          <w:marTop w:val="0"/>
          <w:marBottom w:val="0"/>
          <w:divBdr>
            <w:top w:val="none" w:sz="0" w:space="0" w:color="auto"/>
            <w:left w:val="single" w:sz="4" w:space="10" w:color="C2C2F3"/>
            <w:bottom w:val="single" w:sz="4" w:space="5" w:color="C2C2F3"/>
            <w:right w:val="single" w:sz="4" w:space="10" w:color="C2C2F3"/>
          </w:divBdr>
        </w:div>
        <w:div w:id="785084282">
          <w:marLeft w:val="0"/>
          <w:marRight w:val="0"/>
          <w:marTop w:val="0"/>
          <w:marBottom w:val="0"/>
          <w:divBdr>
            <w:top w:val="none" w:sz="0" w:space="0" w:color="auto"/>
            <w:left w:val="single" w:sz="4" w:space="10" w:color="C2C2F3"/>
            <w:bottom w:val="single" w:sz="4" w:space="5" w:color="C2C2F3"/>
            <w:right w:val="single" w:sz="4" w:space="10" w:color="C2C2F3"/>
          </w:divBdr>
        </w:div>
        <w:div w:id="1355762803">
          <w:marLeft w:val="0"/>
          <w:marRight w:val="0"/>
          <w:marTop w:val="0"/>
          <w:marBottom w:val="0"/>
          <w:divBdr>
            <w:top w:val="none" w:sz="0" w:space="0" w:color="auto"/>
            <w:left w:val="single" w:sz="4" w:space="10" w:color="C2C2F3"/>
            <w:bottom w:val="single" w:sz="4" w:space="5" w:color="C2C2F3"/>
            <w:right w:val="single" w:sz="4" w:space="10" w:color="C2C2F3"/>
          </w:divBdr>
        </w:div>
        <w:div w:id="2124760574">
          <w:marLeft w:val="0"/>
          <w:marRight w:val="0"/>
          <w:marTop w:val="0"/>
          <w:marBottom w:val="0"/>
          <w:divBdr>
            <w:top w:val="none" w:sz="0" w:space="0" w:color="auto"/>
            <w:left w:val="single" w:sz="4" w:space="10" w:color="C2C2F3"/>
            <w:bottom w:val="single" w:sz="4" w:space="5" w:color="C2C2F3"/>
            <w:right w:val="single" w:sz="4" w:space="10" w:color="C2C2F3"/>
          </w:divBdr>
        </w:div>
        <w:div w:id="1119764641">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1955407834">
      <w:bodyDiv w:val="1"/>
      <w:marLeft w:val="0"/>
      <w:marRight w:val="0"/>
      <w:marTop w:val="0"/>
      <w:marBottom w:val="0"/>
      <w:divBdr>
        <w:top w:val="none" w:sz="0" w:space="0" w:color="auto"/>
        <w:left w:val="none" w:sz="0" w:space="0" w:color="auto"/>
        <w:bottom w:val="none" w:sz="0" w:space="0" w:color="auto"/>
        <w:right w:val="none" w:sz="0" w:space="0" w:color="auto"/>
      </w:divBdr>
      <w:divsChild>
        <w:div w:id="1353608519">
          <w:marLeft w:val="0"/>
          <w:marRight w:val="0"/>
          <w:marTop w:val="0"/>
          <w:marBottom w:val="0"/>
          <w:divBdr>
            <w:top w:val="none" w:sz="0" w:space="0" w:color="auto"/>
            <w:left w:val="single" w:sz="4" w:space="10" w:color="C2C2F3"/>
            <w:bottom w:val="single" w:sz="4" w:space="5" w:color="C2C2F3"/>
            <w:right w:val="single" w:sz="4" w:space="10" w:color="C2C2F3"/>
          </w:divBdr>
        </w:div>
        <w:div w:id="1676347231">
          <w:marLeft w:val="0"/>
          <w:marRight w:val="0"/>
          <w:marTop w:val="0"/>
          <w:marBottom w:val="0"/>
          <w:divBdr>
            <w:top w:val="none" w:sz="0" w:space="0" w:color="auto"/>
            <w:left w:val="single" w:sz="4" w:space="10" w:color="C2C2F3"/>
            <w:bottom w:val="single" w:sz="4" w:space="5" w:color="C2C2F3"/>
            <w:right w:val="single" w:sz="4" w:space="10" w:color="C2C2F3"/>
          </w:divBdr>
        </w:div>
        <w:div w:id="1347559411">
          <w:marLeft w:val="0"/>
          <w:marRight w:val="0"/>
          <w:marTop w:val="0"/>
          <w:marBottom w:val="0"/>
          <w:divBdr>
            <w:top w:val="none" w:sz="0" w:space="0" w:color="auto"/>
            <w:left w:val="single" w:sz="4" w:space="10" w:color="C2C2F3"/>
            <w:bottom w:val="single" w:sz="4" w:space="5" w:color="C2C2F3"/>
            <w:right w:val="single" w:sz="4" w:space="10" w:color="C2C2F3"/>
          </w:divBdr>
        </w:div>
        <w:div w:id="1179000397">
          <w:marLeft w:val="0"/>
          <w:marRight w:val="0"/>
          <w:marTop w:val="0"/>
          <w:marBottom w:val="0"/>
          <w:divBdr>
            <w:top w:val="none" w:sz="0" w:space="0" w:color="auto"/>
            <w:left w:val="single" w:sz="4" w:space="10" w:color="C2C2F3"/>
            <w:bottom w:val="single" w:sz="4" w:space="5" w:color="C2C2F3"/>
            <w:right w:val="single" w:sz="4" w:space="10" w:color="C2C2F3"/>
          </w:divBdr>
        </w:div>
        <w:div w:id="210532510">
          <w:marLeft w:val="0"/>
          <w:marRight w:val="0"/>
          <w:marTop w:val="0"/>
          <w:marBottom w:val="0"/>
          <w:divBdr>
            <w:top w:val="none" w:sz="0" w:space="0" w:color="auto"/>
            <w:left w:val="single" w:sz="4" w:space="10" w:color="C2C2F3"/>
            <w:bottom w:val="single" w:sz="4" w:space="5" w:color="C2C2F3"/>
            <w:right w:val="single" w:sz="4" w:space="10" w:color="C2C2F3"/>
          </w:divBdr>
        </w:div>
        <w:div w:id="1970669972">
          <w:marLeft w:val="0"/>
          <w:marRight w:val="0"/>
          <w:marTop w:val="0"/>
          <w:marBottom w:val="0"/>
          <w:divBdr>
            <w:top w:val="none" w:sz="0" w:space="0" w:color="auto"/>
            <w:left w:val="single" w:sz="4" w:space="10" w:color="C2C2F3"/>
            <w:bottom w:val="single" w:sz="4" w:space="5" w:color="C2C2F3"/>
            <w:right w:val="single" w:sz="4" w:space="10" w:color="C2C2F3"/>
          </w:divBdr>
        </w:div>
        <w:div w:id="97021848">
          <w:marLeft w:val="0"/>
          <w:marRight w:val="0"/>
          <w:marTop w:val="0"/>
          <w:marBottom w:val="0"/>
          <w:divBdr>
            <w:top w:val="none" w:sz="0" w:space="0" w:color="auto"/>
            <w:left w:val="single" w:sz="4" w:space="10" w:color="C2C2F3"/>
            <w:bottom w:val="single" w:sz="4" w:space="5" w:color="C2C2F3"/>
            <w:right w:val="single" w:sz="4" w:space="10" w:color="C2C2F3"/>
          </w:divBdr>
        </w:div>
        <w:div w:id="890700798">
          <w:marLeft w:val="0"/>
          <w:marRight w:val="0"/>
          <w:marTop w:val="0"/>
          <w:marBottom w:val="0"/>
          <w:divBdr>
            <w:top w:val="none" w:sz="0" w:space="0" w:color="auto"/>
            <w:left w:val="single" w:sz="4" w:space="10" w:color="C2C2F3"/>
            <w:bottom w:val="single" w:sz="4" w:space="5" w:color="C2C2F3"/>
            <w:right w:val="single" w:sz="4" w:space="10" w:color="C2C2F3"/>
          </w:divBdr>
        </w:div>
        <w:div w:id="1014923097">
          <w:marLeft w:val="0"/>
          <w:marRight w:val="0"/>
          <w:marTop w:val="0"/>
          <w:marBottom w:val="0"/>
          <w:divBdr>
            <w:top w:val="none" w:sz="0" w:space="0" w:color="auto"/>
            <w:left w:val="single" w:sz="4" w:space="10" w:color="C2C2F3"/>
            <w:bottom w:val="single" w:sz="4" w:space="5" w:color="C2C2F3"/>
            <w:right w:val="single" w:sz="4" w:space="10" w:color="C2C2F3"/>
          </w:divBdr>
        </w:div>
        <w:div w:id="628825420">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1986736703">
      <w:bodyDiv w:val="1"/>
      <w:marLeft w:val="0"/>
      <w:marRight w:val="0"/>
      <w:marTop w:val="0"/>
      <w:marBottom w:val="0"/>
      <w:divBdr>
        <w:top w:val="none" w:sz="0" w:space="0" w:color="auto"/>
        <w:left w:val="none" w:sz="0" w:space="0" w:color="auto"/>
        <w:bottom w:val="none" w:sz="0" w:space="0" w:color="auto"/>
        <w:right w:val="none" w:sz="0" w:space="0" w:color="auto"/>
      </w:divBdr>
      <w:divsChild>
        <w:div w:id="1379860484">
          <w:marLeft w:val="0"/>
          <w:marRight w:val="0"/>
          <w:marTop w:val="0"/>
          <w:marBottom w:val="0"/>
          <w:divBdr>
            <w:top w:val="none" w:sz="0" w:space="0" w:color="auto"/>
            <w:left w:val="single" w:sz="4" w:space="10" w:color="C2C2F3"/>
            <w:bottom w:val="single" w:sz="4" w:space="5" w:color="C2C2F3"/>
            <w:right w:val="single" w:sz="4" w:space="10" w:color="C2C2F3"/>
          </w:divBdr>
        </w:div>
        <w:div w:id="367611815">
          <w:marLeft w:val="0"/>
          <w:marRight w:val="0"/>
          <w:marTop w:val="0"/>
          <w:marBottom w:val="0"/>
          <w:divBdr>
            <w:top w:val="none" w:sz="0" w:space="0" w:color="auto"/>
            <w:left w:val="single" w:sz="4" w:space="10" w:color="C2C2F3"/>
            <w:bottom w:val="single" w:sz="4" w:space="5" w:color="C2C2F3"/>
            <w:right w:val="single" w:sz="4" w:space="10" w:color="C2C2F3"/>
          </w:divBdr>
        </w:div>
        <w:div w:id="1350834968">
          <w:marLeft w:val="0"/>
          <w:marRight w:val="0"/>
          <w:marTop w:val="0"/>
          <w:marBottom w:val="0"/>
          <w:divBdr>
            <w:top w:val="none" w:sz="0" w:space="0" w:color="auto"/>
            <w:left w:val="single" w:sz="4" w:space="10" w:color="C2C2F3"/>
            <w:bottom w:val="single" w:sz="4" w:space="5" w:color="C2C2F3"/>
            <w:right w:val="single" w:sz="4" w:space="10" w:color="C2C2F3"/>
          </w:divBdr>
        </w:div>
        <w:div w:id="1738818205">
          <w:marLeft w:val="0"/>
          <w:marRight w:val="0"/>
          <w:marTop w:val="0"/>
          <w:marBottom w:val="0"/>
          <w:divBdr>
            <w:top w:val="none" w:sz="0" w:space="0" w:color="auto"/>
            <w:left w:val="single" w:sz="4" w:space="10" w:color="C2C2F3"/>
            <w:bottom w:val="single" w:sz="4" w:space="5" w:color="C2C2F3"/>
            <w:right w:val="single" w:sz="4" w:space="10" w:color="C2C2F3"/>
          </w:divBdr>
        </w:div>
        <w:div w:id="507519437">
          <w:marLeft w:val="0"/>
          <w:marRight w:val="0"/>
          <w:marTop w:val="0"/>
          <w:marBottom w:val="0"/>
          <w:divBdr>
            <w:top w:val="none" w:sz="0" w:space="0" w:color="auto"/>
            <w:left w:val="single" w:sz="4" w:space="10" w:color="C2C2F3"/>
            <w:bottom w:val="single" w:sz="4" w:space="5" w:color="C2C2F3"/>
            <w:right w:val="single" w:sz="4" w:space="10" w:color="C2C2F3"/>
          </w:divBdr>
        </w:div>
        <w:div w:id="1340690798">
          <w:marLeft w:val="0"/>
          <w:marRight w:val="0"/>
          <w:marTop w:val="0"/>
          <w:marBottom w:val="0"/>
          <w:divBdr>
            <w:top w:val="none" w:sz="0" w:space="0" w:color="auto"/>
            <w:left w:val="single" w:sz="4" w:space="10" w:color="C2C2F3"/>
            <w:bottom w:val="single" w:sz="4" w:space="5" w:color="C2C2F3"/>
            <w:right w:val="single" w:sz="4" w:space="10" w:color="C2C2F3"/>
          </w:divBdr>
        </w:div>
        <w:div w:id="216165285">
          <w:marLeft w:val="0"/>
          <w:marRight w:val="0"/>
          <w:marTop w:val="0"/>
          <w:marBottom w:val="0"/>
          <w:divBdr>
            <w:top w:val="none" w:sz="0" w:space="0" w:color="auto"/>
            <w:left w:val="single" w:sz="4" w:space="10" w:color="C2C2F3"/>
            <w:bottom w:val="single" w:sz="4" w:space="5" w:color="C2C2F3"/>
            <w:right w:val="single" w:sz="4" w:space="10" w:color="C2C2F3"/>
          </w:divBdr>
        </w:div>
        <w:div w:id="1107503060">
          <w:marLeft w:val="0"/>
          <w:marRight w:val="0"/>
          <w:marTop w:val="0"/>
          <w:marBottom w:val="0"/>
          <w:divBdr>
            <w:top w:val="none" w:sz="0" w:space="0" w:color="auto"/>
            <w:left w:val="single" w:sz="4" w:space="10" w:color="C2C2F3"/>
            <w:bottom w:val="single" w:sz="4" w:space="5" w:color="C2C2F3"/>
            <w:right w:val="single" w:sz="4" w:space="10" w:color="C2C2F3"/>
          </w:divBdr>
        </w:div>
        <w:div w:id="82918037">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1996451148">
      <w:bodyDiv w:val="1"/>
      <w:marLeft w:val="0"/>
      <w:marRight w:val="0"/>
      <w:marTop w:val="0"/>
      <w:marBottom w:val="0"/>
      <w:divBdr>
        <w:top w:val="none" w:sz="0" w:space="0" w:color="auto"/>
        <w:left w:val="none" w:sz="0" w:space="0" w:color="auto"/>
        <w:bottom w:val="none" w:sz="0" w:space="0" w:color="auto"/>
        <w:right w:val="none" w:sz="0" w:space="0" w:color="auto"/>
      </w:divBdr>
      <w:divsChild>
        <w:div w:id="72551202">
          <w:marLeft w:val="0"/>
          <w:marRight w:val="0"/>
          <w:marTop w:val="0"/>
          <w:marBottom w:val="0"/>
          <w:divBdr>
            <w:top w:val="none" w:sz="0" w:space="0" w:color="auto"/>
            <w:left w:val="single" w:sz="4" w:space="10" w:color="C2C2F3"/>
            <w:bottom w:val="single" w:sz="4" w:space="5" w:color="C2C2F3"/>
            <w:right w:val="single" w:sz="4" w:space="10" w:color="C2C2F3"/>
          </w:divBdr>
        </w:div>
        <w:div w:id="322665970">
          <w:marLeft w:val="0"/>
          <w:marRight w:val="0"/>
          <w:marTop w:val="0"/>
          <w:marBottom w:val="0"/>
          <w:divBdr>
            <w:top w:val="none" w:sz="0" w:space="0" w:color="auto"/>
            <w:left w:val="single" w:sz="4" w:space="10" w:color="C2C2F3"/>
            <w:bottom w:val="single" w:sz="4" w:space="5" w:color="C2C2F3"/>
            <w:right w:val="single" w:sz="4" w:space="10" w:color="C2C2F3"/>
          </w:divBdr>
        </w:div>
        <w:div w:id="1635327112">
          <w:marLeft w:val="0"/>
          <w:marRight w:val="0"/>
          <w:marTop w:val="0"/>
          <w:marBottom w:val="0"/>
          <w:divBdr>
            <w:top w:val="none" w:sz="0" w:space="0" w:color="auto"/>
            <w:left w:val="single" w:sz="4" w:space="10" w:color="C2C2F3"/>
            <w:bottom w:val="single" w:sz="4" w:space="5" w:color="C2C2F3"/>
            <w:right w:val="single" w:sz="4" w:space="10" w:color="C2C2F3"/>
          </w:divBdr>
        </w:div>
        <w:div w:id="235020917">
          <w:marLeft w:val="0"/>
          <w:marRight w:val="0"/>
          <w:marTop w:val="0"/>
          <w:marBottom w:val="0"/>
          <w:divBdr>
            <w:top w:val="none" w:sz="0" w:space="0" w:color="auto"/>
            <w:left w:val="single" w:sz="4" w:space="10" w:color="C2C2F3"/>
            <w:bottom w:val="single" w:sz="4" w:space="5" w:color="C2C2F3"/>
            <w:right w:val="single" w:sz="4" w:space="10" w:color="C2C2F3"/>
          </w:divBdr>
        </w:div>
        <w:div w:id="1978947385">
          <w:marLeft w:val="0"/>
          <w:marRight w:val="0"/>
          <w:marTop w:val="0"/>
          <w:marBottom w:val="0"/>
          <w:divBdr>
            <w:top w:val="none" w:sz="0" w:space="0" w:color="auto"/>
            <w:left w:val="single" w:sz="4" w:space="10" w:color="C2C2F3"/>
            <w:bottom w:val="single" w:sz="4" w:space="5" w:color="C2C2F3"/>
            <w:right w:val="single" w:sz="4" w:space="10" w:color="C2C2F3"/>
          </w:divBdr>
        </w:div>
        <w:div w:id="1318847903">
          <w:marLeft w:val="0"/>
          <w:marRight w:val="0"/>
          <w:marTop w:val="0"/>
          <w:marBottom w:val="0"/>
          <w:divBdr>
            <w:top w:val="none" w:sz="0" w:space="0" w:color="auto"/>
            <w:left w:val="single" w:sz="4" w:space="10" w:color="C2C2F3"/>
            <w:bottom w:val="single" w:sz="4" w:space="5" w:color="C2C2F3"/>
            <w:right w:val="single" w:sz="4" w:space="10" w:color="C2C2F3"/>
          </w:divBdr>
        </w:div>
        <w:div w:id="683484115">
          <w:marLeft w:val="0"/>
          <w:marRight w:val="0"/>
          <w:marTop w:val="0"/>
          <w:marBottom w:val="0"/>
          <w:divBdr>
            <w:top w:val="none" w:sz="0" w:space="0" w:color="auto"/>
            <w:left w:val="single" w:sz="4" w:space="10" w:color="C2C2F3"/>
            <w:bottom w:val="single" w:sz="4" w:space="5" w:color="C2C2F3"/>
            <w:right w:val="single" w:sz="4" w:space="10" w:color="C2C2F3"/>
          </w:divBdr>
        </w:div>
        <w:div w:id="2046832144">
          <w:marLeft w:val="0"/>
          <w:marRight w:val="0"/>
          <w:marTop w:val="0"/>
          <w:marBottom w:val="0"/>
          <w:divBdr>
            <w:top w:val="none" w:sz="0" w:space="0" w:color="auto"/>
            <w:left w:val="single" w:sz="4" w:space="10" w:color="C2C2F3"/>
            <w:bottom w:val="single" w:sz="4" w:space="5" w:color="C2C2F3"/>
            <w:right w:val="single" w:sz="4" w:space="10" w:color="C2C2F3"/>
          </w:divBdr>
        </w:div>
        <w:div w:id="804006626">
          <w:marLeft w:val="0"/>
          <w:marRight w:val="0"/>
          <w:marTop w:val="0"/>
          <w:marBottom w:val="0"/>
          <w:divBdr>
            <w:top w:val="none" w:sz="0" w:space="0" w:color="auto"/>
            <w:left w:val="single" w:sz="4" w:space="10" w:color="C2C2F3"/>
            <w:bottom w:val="single" w:sz="4" w:space="5" w:color="C2C2F3"/>
            <w:right w:val="single" w:sz="4" w:space="10" w:color="C2C2F3"/>
          </w:divBdr>
        </w:div>
        <w:div w:id="868487532">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2014869403">
      <w:bodyDiv w:val="1"/>
      <w:marLeft w:val="0"/>
      <w:marRight w:val="0"/>
      <w:marTop w:val="0"/>
      <w:marBottom w:val="0"/>
      <w:divBdr>
        <w:top w:val="none" w:sz="0" w:space="0" w:color="auto"/>
        <w:left w:val="none" w:sz="0" w:space="0" w:color="auto"/>
        <w:bottom w:val="none" w:sz="0" w:space="0" w:color="auto"/>
        <w:right w:val="none" w:sz="0" w:space="0" w:color="auto"/>
      </w:divBdr>
      <w:divsChild>
        <w:div w:id="37704411">
          <w:marLeft w:val="0"/>
          <w:marRight w:val="0"/>
          <w:marTop w:val="0"/>
          <w:marBottom w:val="0"/>
          <w:divBdr>
            <w:top w:val="none" w:sz="0" w:space="0" w:color="auto"/>
            <w:left w:val="single" w:sz="4" w:space="10" w:color="C2C2F3"/>
            <w:bottom w:val="single" w:sz="4" w:space="5" w:color="C2C2F3"/>
            <w:right w:val="single" w:sz="4" w:space="10" w:color="C2C2F3"/>
          </w:divBdr>
        </w:div>
        <w:div w:id="1051460771">
          <w:marLeft w:val="0"/>
          <w:marRight w:val="0"/>
          <w:marTop w:val="0"/>
          <w:marBottom w:val="0"/>
          <w:divBdr>
            <w:top w:val="none" w:sz="0" w:space="0" w:color="auto"/>
            <w:left w:val="single" w:sz="4" w:space="10" w:color="C2C2F3"/>
            <w:bottom w:val="single" w:sz="4" w:space="5" w:color="C2C2F3"/>
            <w:right w:val="single" w:sz="4" w:space="10" w:color="C2C2F3"/>
          </w:divBdr>
        </w:div>
        <w:div w:id="1723795543">
          <w:marLeft w:val="0"/>
          <w:marRight w:val="0"/>
          <w:marTop w:val="0"/>
          <w:marBottom w:val="0"/>
          <w:divBdr>
            <w:top w:val="none" w:sz="0" w:space="0" w:color="auto"/>
            <w:left w:val="single" w:sz="4" w:space="10" w:color="C2C2F3"/>
            <w:bottom w:val="single" w:sz="4" w:space="5" w:color="C2C2F3"/>
            <w:right w:val="single" w:sz="4" w:space="10" w:color="C2C2F3"/>
          </w:divBdr>
        </w:div>
        <w:div w:id="2115898969">
          <w:marLeft w:val="0"/>
          <w:marRight w:val="0"/>
          <w:marTop w:val="0"/>
          <w:marBottom w:val="0"/>
          <w:divBdr>
            <w:top w:val="none" w:sz="0" w:space="0" w:color="auto"/>
            <w:left w:val="single" w:sz="4" w:space="10" w:color="C2C2F3"/>
            <w:bottom w:val="single" w:sz="4" w:space="5" w:color="C2C2F3"/>
            <w:right w:val="single" w:sz="4" w:space="10" w:color="C2C2F3"/>
          </w:divBdr>
        </w:div>
        <w:div w:id="2145736025">
          <w:marLeft w:val="0"/>
          <w:marRight w:val="0"/>
          <w:marTop w:val="0"/>
          <w:marBottom w:val="0"/>
          <w:divBdr>
            <w:top w:val="none" w:sz="0" w:space="0" w:color="auto"/>
            <w:left w:val="single" w:sz="4" w:space="10" w:color="C2C2F3"/>
            <w:bottom w:val="single" w:sz="4" w:space="5" w:color="C2C2F3"/>
            <w:right w:val="single" w:sz="4" w:space="10" w:color="C2C2F3"/>
          </w:divBdr>
        </w:div>
        <w:div w:id="1344697806">
          <w:marLeft w:val="0"/>
          <w:marRight w:val="0"/>
          <w:marTop w:val="0"/>
          <w:marBottom w:val="0"/>
          <w:divBdr>
            <w:top w:val="none" w:sz="0" w:space="0" w:color="auto"/>
            <w:left w:val="single" w:sz="4" w:space="10" w:color="C2C2F3"/>
            <w:bottom w:val="single" w:sz="4" w:space="5" w:color="C2C2F3"/>
            <w:right w:val="single" w:sz="4" w:space="10" w:color="C2C2F3"/>
          </w:divBdr>
        </w:div>
        <w:div w:id="81338778">
          <w:marLeft w:val="0"/>
          <w:marRight w:val="0"/>
          <w:marTop w:val="0"/>
          <w:marBottom w:val="0"/>
          <w:divBdr>
            <w:top w:val="none" w:sz="0" w:space="0" w:color="auto"/>
            <w:left w:val="single" w:sz="4" w:space="10" w:color="C2C2F3"/>
            <w:bottom w:val="single" w:sz="4" w:space="5" w:color="C2C2F3"/>
            <w:right w:val="single" w:sz="4" w:space="10" w:color="C2C2F3"/>
          </w:divBdr>
        </w:div>
        <w:div w:id="711000750">
          <w:marLeft w:val="0"/>
          <w:marRight w:val="0"/>
          <w:marTop w:val="0"/>
          <w:marBottom w:val="0"/>
          <w:divBdr>
            <w:top w:val="none" w:sz="0" w:space="0" w:color="auto"/>
            <w:left w:val="single" w:sz="4" w:space="10" w:color="C2C2F3"/>
            <w:bottom w:val="single" w:sz="4" w:space="5" w:color="C2C2F3"/>
            <w:right w:val="single" w:sz="4" w:space="10" w:color="C2C2F3"/>
          </w:divBdr>
        </w:div>
        <w:div w:id="1281106041">
          <w:marLeft w:val="0"/>
          <w:marRight w:val="0"/>
          <w:marTop w:val="0"/>
          <w:marBottom w:val="0"/>
          <w:divBdr>
            <w:top w:val="none" w:sz="0" w:space="0" w:color="auto"/>
            <w:left w:val="single" w:sz="4" w:space="10" w:color="C2C2F3"/>
            <w:bottom w:val="single" w:sz="4" w:space="5" w:color="C2C2F3"/>
            <w:right w:val="single" w:sz="4" w:space="10" w:color="C2C2F3"/>
          </w:divBdr>
        </w:div>
        <w:div w:id="1613590852">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2020547943">
      <w:bodyDiv w:val="1"/>
      <w:marLeft w:val="0"/>
      <w:marRight w:val="0"/>
      <w:marTop w:val="0"/>
      <w:marBottom w:val="0"/>
      <w:divBdr>
        <w:top w:val="none" w:sz="0" w:space="0" w:color="auto"/>
        <w:left w:val="none" w:sz="0" w:space="0" w:color="auto"/>
        <w:bottom w:val="none" w:sz="0" w:space="0" w:color="auto"/>
        <w:right w:val="none" w:sz="0" w:space="0" w:color="auto"/>
      </w:divBdr>
      <w:divsChild>
        <w:div w:id="188183688">
          <w:marLeft w:val="0"/>
          <w:marRight w:val="0"/>
          <w:marTop w:val="0"/>
          <w:marBottom w:val="0"/>
          <w:divBdr>
            <w:top w:val="none" w:sz="0" w:space="0" w:color="auto"/>
            <w:left w:val="single" w:sz="4" w:space="10" w:color="C2C2F3"/>
            <w:bottom w:val="single" w:sz="4" w:space="5" w:color="C2C2F3"/>
            <w:right w:val="single" w:sz="4" w:space="10" w:color="C2C2F3"/>
          </w:divBdr>
        </w:div>
        <w:div w:id="1073165550">
          <w:marLeft w:val="0"/>
          <w:marRight w:val="0"/>
          <w:marTop w:val="0"/>
          <w:marBottom w:val="0"/>
          <w:divBdr>
            <w:top w:val="none" w:sz="0" w:space="0" w:color="auto"/>
            <w:left w:val="single" w:sz="4" w:space="10" w:color="C2C2F3"/>
            <w:bottom w:val="single" w:sz="4" w:space="5" w:color="C2C2F3"/>
            <w:right w:val="single" w:sz="4" w:space="10" w:color="C2C2F3"/>
          </w:divBdr>
        </w:div>
        <w:div w:id="734397890">
          <w:marLeft w:val="0"/>
          <w:marRight w:val="0"/>
          <w:marTop w:val="0"/>
          <w:marBottom w:val="0"/>
          <w:divBdr>
            <w:top w:val="none" w:sz="0" w:space="0" w:color="auto"/>
            <w:left w:val="single" w:sz="4" w:space="10" w:color="C2C2F3"/>
            <w:bottom w:val="single" w:sz="4" w:space="5" w:color="C2C2F3"/>
            <w:right w:val="single" w:sz="4" w:space="10" w:color="C2C2F3"/>
          </w:divBdr>
        </w:div>
        <w:div w:id="2094937881">
          <w:marLeft w:val="0"/>
          <w:marRight w:val="0"/>
          <w:marTop w:val="0"/>
          <w:marBottom w:val="0"/>
          <w:divBdr>
            <w:top w:val="none" w:sz="0" w:space="0" w:color="auto"/>
            <w:left w:val="single" w:sz="4" w:space="10" w:color="C2C2F3"/>
            <w:bottom w:val="single" w:sz="4" w:space="5" w:color="C2C2F3"/>
            <w:right w:val="single" w:sz="4" w:space="10" w:color="C2C2F3"/>
          </w:divBdr>
        </w:div>
        <w:div w:id="1198931413">
          <w:marLeft w:val="0"/>
          <w:marRight w:val="0"/>
          <w:marTop w:val="0"/>
          <w:marBottom w:val="0"/>
          <w:divBdr>
            <w:top w:val="none" w:sz="0" w:space="0" w:color="auto"/>
            <w:left w:val="single" w:sz="4" w:space="10" w:color="C2C2F3"/>
            <w:bottom w:val="single" w:sz="4" w:space="5" w:color="C2C2F3"/>
            <w:right w:val="single" w:sz="4" w:space="10" w:color="C2C2F3"/>
          </w:divBdr>
        </w:div>
        <w:div w:id="960265398">
          <w:marLeft w:val="0"/>
          <w:marRight w:val="0"/>
          <w:marTop w:val="0"/>
          <w:marBottom w:val="0"/>
          <w:divBdr>
            <w:top w:val="none" w:sz="0" w:space="0" w:color="auto"/>
            <w:left w:val="single" w:sz="4" w:space="10" w:color="C2C2F3"/>
            <w:bottom w:val="single" w:sz="4" w:space="5" w:color="C2C2F3"/>
            <w:right w:val="single" w:sz="4" w:space="10" w:color="C2C2F3"/>
          </w:divBdr>
        </w:div>
        <w:div w:id="9768891">
          <w:marLeft w:val="0"/>
          <w:marRight w:val="0"/>
          <w:marTop w:val="0"/>
          <w:marBottom w:val="0"/>
          <w:divBdr>
            <w:top w:val="none" w:sz="0" w:space="0" w:color="auto"/>
            <w:left w:val="single" w:sz="4" w:space="10" w:color="C2C2F3"/>
            <w:bottom w:val="single" w:sz="4" w:space="5" w:color="C2C2F3"/>
            <w:right w:val="single" w:sz="4" w:space="10" w:color="C2C2F3"/>
          </w:divBdr>
        </w:div>
        <w:div w:id="304356460">
          <w:marLeft w:val="0"/>
          <w:marRight w:val="0"/>
          <w:marTop w:val="0"/>
          <w:marBottom w:val="0"/>
          <w:divBdr>
            <w:top w:val="none" w:sz="0" w:space="0" w:color="auto"/>
            <w:left w:val="single" w:sz="4" w:space="10" w:color="C2C2F3"/>
            <w:bottom w:val="single" w:sz="4" w:space="5" w:color="C2C2F3"/>
            <w:right w:val="single" w:sz="4" w:space="10" w:color="C2C2F3"/>
          </w:divBdr>
        </w:div>
        <w:div w:id="1746100606">
          <w:marLeft w:val="0"/>
          <w:marRight w:val="0"/>
          <w:marTop w:val="0"/>
          <w:marBottom w:val="0"/>
          <w:divBdr>
            <w:top w:val="none" w:sz="0" w:space="0" w:color="auto"/>
            <w:left w:val="single" w:sz="4" w:space="10" w:color="C2C2F3"/>
            <w:bottom w:val="single" w:sz="4" w:space="5" w:color="C2C2F3"/>
            <w:right w:val="single" w:sz="4" w:space="10" w:color="C2C2F3"/>
          </w:divBdr>
        </w:div>
        <w:div w:id="990980993">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2113738781">
      <w:bodyDiv w:val="1"/>
      <w:marLeft w:val="0"/>
      <w:marRight w:val="0"/>
      <w:marTop w:val="0"/>
      <w:marBottom w:val="0"/>
      <w:divBdr>
        <w:top w:val="none" w:sz="0" w:space="0" w:color="auto"/>
        <w:left w:val="none" w:sz="0" w:space="0" w:color="auto"/>
        <w:bottom w:val="none" w:sz="0" w:space="0" w:color="auto"/>
        <w:right w:val="none" w:sz="0" w:space="0" w:color="auto"/>
      </w:divBdr>
    </w:div>
    <w:div w:id="2114783643">
      <w:bodyDiv w:val="1"/>
      <w:marLeft w:val="0"/>
      <w:marRight w:val="0"/>
      <w:marTop w:val="0"/>
      <w:marBottom w:val="0"/>
      <w:divBdr>
        <w:top w:val="none" w:sz="0" w:space="0" w:color="auto"/>
        <w:left w:val="none" w:sz="0" w:space="0" w:color="auto"/>
        <w:bottom w:val="none" w:sz="0" w:space="0" w:color="auto"/>
        <w:right w:val="none" w:sz="0" w:space="0" w:color="auto"/>
      </w:divBdr>
    </w:div>
    <w:div w:id="2117213494">
      <w:bodyDiv w:val="1"/>
      <w:marLeft w:val="0"/>
      <w:marRight w:val="0"/>
      <w:marTop w:val="0"/>
      <w:marBottom w:val="0"/>
      <w:divBdr>
        <w:top w:val="none" w:sz="0" w:space="0" w:color="auto"/>
        <w:left w:val="none" w:sz="0" w:space="0" w:color="auto"/>
        <w:bottom w:val="none" w:sz="0" w:space="0" w:color="auto"/>
        <w:right w:val="none" w:sz="0" w:space="0" w:color="auto"/>
      </w:divBdr>
      <w:divsChild>
        <w:div w:id="1503548050">
          <w:marLeft w:val="0"/>
          <w:marRight w:val="0"/>
          <w:marTop w:val="0"/>
          <w:marBottom w:val="0"/>
          <w:divBdr>
            <w:top w:val="none" w:sz="0" w:space="0" w:color="auto"/>
            <w:left w:val="single" w:sz="4" w:space="10" w:color="C2C2F3"/>
            <w:bottom w:val="single" w:sz="4" w:space="5" w:color="C2C2F3"/>
            <w:right w:val="single" w:sz="4" w:space="10" w:color="C2C2F3"/>
          </w:divBdr>
        </w:div>
        <w:div w:id="1518617928">
          <w:marLeft w:val="0"/>
          <w:marRight w:val="0"/>
          <w:marTop w:val="0"/>
          <w:marBottom w:val="0"/>
          <w:divBdr>
            <w:top w:val="none" w:sz="0" w:space="0" w:color="auto"/>
            <w:left w:val="single" w:sz="4" w:space="10" w:color="C2C2F3"/>
            <w:bottom w:val="single" w:sz="4" w:space="5" w:color="C2C2F3"/>
            <w:right w:val="single" w:sz="4" w:space="10" w:color="C2C2F3"/>
          </w:divBdr>
        </w:div>
        <w:div w:id="1797335992">
          <w:marLeft w:val="0"/>
          <w:marRight w:val="0"/>
          <w:marTop w:val="0"/>
          <w:marBottom w:val="0"/>
          <w:divBdr>
            <w:top w:val="none" w:sz="0" w:space="0" w:color="auto"/>
            <w:left w:val="single" w:sz="4" w:space="10" w:color="C2C2F3"/>
            <w:bottom w:val="single" w:sz="4" w:space="5" w:color="C2C2F3"/>
            <w:right w:val="single" w:sz="4" w:space="10" w:color="C2C2F3"/>
          </w:divBdr>
        </w:div>
        <w:div w:id="1238906398">
          <w:marLeft w:val="0"/>
          <w:marRight w:val="0"/>
          <w:marTop w:val="0"/>
          <w:marBottom w:val="0"/>
          <w:divBdr>
            <w:top w:val="none" w:sz="0" w:space="0" w:color="auto"/>
            <w:left w:val="single" w:sz="4" w:space="10" w:color="C2C2F3"/>
            <w:bottom w:val="single" w:sz="4" w:space="5" w:color="C2C2F3"/>
            <w:right w:val="single" w:sz="4" w:space="10" w:color="C2C2F3"/>
          </w:divBdr>
        </w:div>
        <w:div w:id="1011878032">
          <w:marLeft w:val="0"/>
          <w:marRight w:val="0"/>
          <w:marTop w:val="0"/>
          <w:marBottom w:val="0"/>
          <w:divBdr>
            <w:top w:val="none" w:sz="0" w:space="0" w:color="auto"/>
            <w:left w:val="single" w:sz="4" w:space="10" w:color="C2C2F3"/>
            <w:bottom w:val="single" w:sz="4" w:space="5" w:color="C2C2F3"/>
            <w:right w:val="single" w:sz="4" w:space="10" w:color="C2C2F3"/>
          </w:divBdr>
        </w:div>
        <w:div w:id="254369007">
          <w:marLeft w:val="0"/>
          <w:marRight w:val="0"/>
          <w:marTop w:val="0"/>
          <w:marBottom w:val="0"/>
          <w:divBdr>
            <w:top w:val="none" w:sz="0" w:space="0" w:color="auto"/>
            <w:left w:val="single" w:sz="4" w:space="10" w:color="C2C2F3"/>
            <w:bottom w:val="single" w:sz="4" w:space="5" w:color="C2C2F3"/>
            <w:right w:val="single" w:sz="4" w:space="10" w:color="C2C2F3"/>
          </w:divBdr>
        </w:div>
        <w:div w:id="1354500755">
          <w:marLeft w:val="0"/>
          <w:marRight w:val="0"/>
          <w:marTop w:val="0"/>
          <w:marBottom w:val="0"/>
          <w:divBdr>
            <w:top w:val="none" w:sz="0" w:space="0" w:color="auto"/>
            <w:left w:val="single" w:sz="4" w:space="10" w:color="C2C2F3"/>
            <w:bottom w:val="single" w:sz="4" w:space="5" w:color="C2C2F3"/>
            <w:right w:val="single" w:sz="4" w:space="10" w:color="C2C2F3"/>
          </w:divBdr>
        </w:div>
        <w:div w:id="940919846">
          <w:marLeft w:val="0"/>
          <w:marRight w:val="0"/>
          <w:marTop w:val="0"/>
          <w:marBottom w:val="0"/>
          <w:divBdr>
            <w:top w:val="none" w:sz="0" w:space="0" w:color="auto"/>
            <w:left w:val="single" w:sz="4" w:space="10" w:color="C2C2F3"/>
            <w:bottom w:val="single" w:sz="4" w:space="5" w:color="C2C2F3"/>
            <w:right w:val="single" w:sz="4" w:space="10" w:color="C2C2F3"/>
          </w:divBdr>
        </w:div>
        <w:div w:id="2096589024">
          <w:marLeft w:val="0"/>
          <w:marRight w:val="0"/>
          <w:marTop w:val="0"/>
          <w:marBottom w:val="0"/>
          <w:divBdr>
            <w:top w:val="none" w:sz="0" w:space="0" w:color="auto"/>
            <w:left w:val="single" w:sz="4" w:space="10" w:color="C2C2F3"/>
            <w:bottom w:val="single" w:sz="4" w:space="5" w:color="C2C2F3"/>
            <w:right w:val="single" w:sz="4" w:space="10" w:color="C2C2F3"/>
          </w:divBdr>
        </w:div>
        <w:div w:id="2046785831">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2135099289">
      <w:bodyDiv w:val="1"/>
      <w:marLeft w:val="0"/>
      <w:marRight w:val="0"/>
      <w:marTop w:val="0"/>
      <w:marBottom w:val="0"/>
      <w:divBdr>
        <w:top w:val="none" w:sz="0" w:space="0" w:color="auto"/>
        <w:left w:val="none" w:sz="0" w:space="0" w:color="auto"/>
        <w:bottom w:val="none" w:sz="0" w:space="0" w:color="auto"/>
        <w:right w:val="none" w:sz="0" w:space="0" w:color="auto"/>
      </w:divBdr>
      <w:divsChild>
        <w:div w:id="240986041">
          <w:marLeft w:val="0"/>
          <w:marRight w:val="0"/>
          <w:marTop w:val="0"/>
          <w:marBottom w:val="0"/>
          <w:divBdr>
            <w:top w:val="none" w:sz="0" w:space="0" w:color="auto"/>
            <w:left w:val="single" w:sz="4" w:space="10" w:color="C2C2F3"/>
            <w:bottom w:val="single" w:sz="4" w:space="5" w:color="C2C2F3"/>
            <w:right w:val="single" w:sz="4" w:space="10" w:color="C2C2F3"/>
          </w:divBdr>
        </w:div>
        <w:div w:id="2043629780">
          <w:marLeft w:val="0"/>
          <w:marRight w:val="0"/>
          <w:marTop w:val="0"/>
          <w:marBottom w:val="0"/>
          <w:divBdr>
            <w:top w:val="none" w:sz="0" w:space="0" w:color="auto"/>
            <w:left w:val="single" w:sz="4" w:space="10" w:color="C2C2F3"/>
            <w:bottom w:val="single" w:sz="4" w:space="5" w:color="C2C2F3"/>
            <w:right w:val="single" w:sz="4" w:space="10" w:color="C2C2F3"/>
          </w:divBdr>
        </w:div>
        <w:div w:id="19625634">
          <w:marLeft w:val="0"/>
          <w:marRight w:val="0"/>
          <w:marTop w:val="0"/>
          <w:marBottom w:val="0"/>
          <w:divBdr>
            <w:top w:val="none" w:sz="0" w:space="0" w:color="auto"/>
            <w:left w:val="single" w:sz="4" w:space="10" w:color="C2C2F3"/>
            <w:bottom w:val="single" w:sz="4" w:space="5" w:color="C2C2F3"/>
            <w:right w:val="single" w:sz="4" w:space="10" w:color="C2C2F3"/>
          </w:divBdr>
        </w:div>
        <w:div w:id="1150749128">
          <w:marLeft w:val="0"/>
          <w:marRight w:val="0"/>
          <w:marTop w:val="0"/>
          <w:marBottom w:val="0"/>
          <w:divBdr>
            <w:top w:val="none" w:sz="0" w:space="0" w:color="auto"/>
            <w:left w:val="single" w:sz="4" w:space="10" w:color="C2C2F3"/>
            <w:bottom w:val="single" w:sz="4" w:space="5" w:color="C2C2F3"/>
            <w:right w:val="single" w:sz="4" w:space="10" w:color="C2C2F3"/>
          </w:divBdr>
        </w:div>
        <w:div w:id="1198467785">
          <w:marLeft w:val="0"/>
          <w:marRight w:val="0"/>
          <w:marTop w:val="0"/>
          <w:marBottom w:val="0"/>
          <w:divBdr>
            <w:top w:val="none" w:sz="0" w:space="0" w:color="auto"/>
            <w:left w:val="single" w:sz="4" w:space="10" w:color="C2C2F3"/>
            <w:bottom w:val="single" w:sz="4" w:space="5" w:color="C2C2F3"/>
            <w:right w:val="single" w:sz="4" w:space="10" w:color="C2C2F3"/>
          </w:divBdr>
        </w:div>
        <w:div w:id="1786118189">
          <w:marLeft w:val="0"/>
          <w:marRight w:val="0"/>
          <w:marTop w:val="0"/>
          <w:marBottom w:val="0"/>
          <w:divBdr>
            <w:top w:val="none" w:sz="0" w:space="0" w:color="auto"/>
            <w:left w:val="single" w:sz="4" w:space="10" w:color="C2C2F3"/>
            <w:bottom w:val="single" w:sz="4" w:space="5" w:color="C2C2F3"/>
            <w:right w:val="single" w:sz="4" w:space="10" w:color="C2C2F3"/>
          </w:divBdr>
        </w:div>
        <w:div w:id="1450664754">
          <w:marLeft w:val="0"/>
          <w:marRight w:val="0"/>
          <w:marTop w:val="0"/>
          <w:marBottom w:val="0"/>
          <w:divBdr>
            <w:top w:val="none" w:sz="0" w:space="0" w:color="auto"/>
            <w:left w:val="single" w:sz="4" w:space="10" w:color="C2C2F3"/>
            <w:bottom w:val="single" w:sz="4" w:space="5" w:color="C2C2F3"/>
            <w:right w:val="single" w:sz="4" w:space="10" w:color="C2C2F3"/>
          </w:divBdr>
        </w:div>
        <w:div w:id="323321221">
          <w:marLeft w:val="0"/>
          <w:marRight w:val="0"/>
          <w:marTop w:val="0"/>
          <w:marBottom w:val="0"/>
          <w:divBdr>
            <w:top w:val="none" w:sz="0" w:space="0" w:color="auto"/>
            <w:left w:val="single" w:sz="4" w:space="10" w:color="C2C2F3"/>
            <w:bottom w:val="single" w:sz="4" w:space="5" w:color="C2C2F3"/>
            <w:right w:val="single" w:sz="4" w:space="10" w:color="C2C2F3"/>
          </w:divBdr>
        </w:div>
        <w:div w:id="171380176">
          <w:marLeft w:val="0"/>
          <w:marRight w:val="0"/>
          <w:marTop w:val="0"/>
          <w:marBottom w:val="0"/>
          <w:divBdr>
            <w:top w:val="none" w:sz="0" w:space="0" w:color="auto"/>
            <w:left w:val="single" w:sz="4" w:space="10" w:color="C2C2F3"/>
            <w:bottom w:val="single" w:sz="4" w:space="5" w:color="C2C2F3"/>
            <w:right w:val="single" w:sz="4" w:space="10" w:color="C2C2F3"/>
          </w:divBdr>
        </w:div>
        <w:div w:id="1942761462">
          <w:marLeft w:val="0"/>
          <w:marRight w:val="0"/>
          <w:marTop w:val="0"/>
          <w:marBottom w:val="0"/>
          <w:divBdr>
            <w:top w:val="none" w:sz="0" w:space="0" w:color="auto"/>
            <w:left w:val="single" w:sz="4" w:space="10" w:color="C2C2F3"/>
            <w:bottom w:val="single" w:sz="4" w:space="5" w:color="C2C2F3"/>
            <w:right w:val="single" w:sz="4" w:space="10" w:color="C2C2F3"/>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117" Type="http://schemas.openxmlformats.org/officeDocument/2006/relationships/image" Target="media/image96.png"/><Relationship Id="rId21" Type="http://schemas.openxmlformats.org/officeDocument/2006/relationships/hyperlink" Target="https://vietjack.com/vat-ly-lop-9/bai-23-tu-pho-duong-suc-tu.jsp" TargetMode="External"/><Relationship Id="rId42" Type="http://schemas.openxmlformats.org/officeDocument/2006/relationships/image" Target="media/image31.png"/><Relationship Id="rId47" Type="http://schemas.openxmlformats.org/officeDocument/2006/relationships/image" Target="media/image35.png"/><Relationship Id="rId63" Type="http://schemas.openxmlformats.org/officeDocument/2006/relationships/hyperlink" Target="https://vietjack.com/vat-ly-lop-9/bai-30-bai-tap-van-dung-quy-tac-nam-tay-phai-va-quy-tac-ban-tay-trai.jsp" TargetMode="External"/><Relationship Id="rId68" Type="http://schemas.openxmlformats.org/officeDocument/2006/relationships/image" Target="media/image53.png"/><Relationship Id="rId84" Type="http://schemas.openxmlformats.org/officeDocument/2006/relationships/image" Target="media/image67.png"/><Relationship Id="rId89" Type="http://schemas.openxmlformats.org/officeDocument/2006/relationships/image" Target="media/image71.png"/><Relationship Id="rId112" Type="http://schemas.openxmlformats.org/officeDocument/2006/relationships/image" Target="media/image91.png"/><Relationship Id="rId133" Type="http://schemas.openxmlformats.org/officeDocument/2006/relationships/image" Target="media/image110.png"/><Relationship Id="rId138" Type="http://schemas.openxmlformats.org/officeDocument/2006/relationships/image" Target="media/image115.png"/><Relationship Id="rId154" Type="http://schemas.openxmlformats.org/officeDocument/2006/relationships/image" Target="media/image131.png"/><Relationship Id="rId159" Type="http://schemas.openxmlformats.org/officeDocument/2006/relationships/image" Target="media/image136.png"/><Relationship Id="rId170" Type="http://schemas.openxmlformats.org/officeDocument/2006/relationships/image" Target="media/image147.png"/><Relationship Id="rId16" Type="http://schemas.openxmlformats.org/officeDocument/2006/relationships/image" Target="media/image8.png"/><Relationship Id="rId107" Type="http://schemas.openxmlformats.org/officeDocument/2006/relationships/image" Target="media/image87.png"/><Relationship Id="rId11" Type="http://schemas.openxmlformats.org/officeDocument/2006/relationships/image" Target="media/image4.png"/><Relationship Id="rId32" Type="http://schemas.openxmlformats.org/officeDocument/2006/relationships/image" Target="media/image23.png"/><Relationship Id="rId37" Type="http://schemas.openxmlformats.org/officeDocument/2006/relationships/image" Target="media/image27.png"/><Relationship Id="rId53" Type="http://schemas.openxmlformats.org/officeDocument/2006/relationships/hyperlink" Target="https://vietjack.com/vat-ly-lop-9/bai-27-luc-dien-tu.jsp" TargetMode="External"/><Relationship Id="rId58" Type="http://schemas.openxmlformats.org/officeDocument/2006/relationships/image" Target="media/image45.png"/><Relationship Id="rId74" Type="http://schemas.openxmlformats.org/officeDocument/2006/relationships/image" Target="media/image59.png"/><Relationship Id="rId79" Type="http://schemas.openxmlformats.org/officeDocument/2006/relationships/image" Target="media/image63.png"/><Relationship Id="rId102" Type="http://schemas.openxmlformats.org/officeDocument/2006/relationships/image" Target="media/image82.png"/><Relationship Id="rId123" Type="http://schemas.openxmlformats.org/officeDocument/2006/relationships/image" Target="media/image101.png"/><Relationship Id="rId128" Type="http://schemas.openxmlformats.org/officeDocument/2006/relationships/image" Target="media/image106.png"/><Relationship Id="rId144" Type="http://schemas.openxmlformats.org/officeDocument/2006/relationships/image" Target="media/image121.png"/><Relationship Id="rId149" Type="http://schemas.openxmlformats.org/officeDocument/2006/relationships/image" Target="media/image126.png"/><Relationship Id="rId5" Type="http://schemas.openxmlformats.org/officeDocument/2006/relationships/webSettings" Target="webSettings.xml"/><Relationship Id="rId90" Type="http://schemas.openxmlformats.org/officeDocument/2006/relationships/image" Target="media/image72.png"/><Relationship Id="rId95" Type="http://schemas.openxmlformats.org/officeDocument/2006/relationships/hyperlink" Target="https://vietjack.com/vat-ly-lop-9/bai-34-may-phat-dien-xoay-chieu.jsp" TargetMode="External"/><Relationship Id="rId160" Type="http://schemas.openxmlformats.org/officeDocument/2006/relationships/image" Target="media/image137.png"/><Relationship Id="rId165" Type="http://schemas.openxmlformats.org/officeDocument/2006/relationships/image" Target="media/image142.png"/><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image" Target="media/image32.png"/><Relationship Id="rId48" Type="http://schemas.openxmlformats.org/officeDocument/2006/relationships/image" Target="media/image36.png"/><Relationship Id="rId64" Type="http://schemas.openxmlformats.org/officeDocument/2006/relationships/image" Target="media/image49.png"/><Relationship Id="rId69" Type="http://schemas.openxmlformats.org/officeDocument/2006/relationships/image" Target="media/image54.png"/><Relationship Id="rId113" Type="http://schemas.openxmlformats.org/officeDocument/2006/relationships/image" Target="media/image92.png"/><Relationship Id="rId118" Type="http://schemas.openxmlformats.org/officeDocument/2006/relationships/image" Target="media/image97.png"/><Relationship Id="rId134" Type="http://schemas.openxmlformats.org/officeDocument/2006/relationships/image" Target="media/image111.png"/><Relationship Id="rId139" Type="http://schemas.openxmlformats.org/officeDocument/2006/relationships/image" Target="media/image116.png"/><Relationship Id="rId80" Type="http://schemas.openxmlformats.org/officeDocument/2006/relationships/image" Target="media/image64.png"/><Relationship Id="rId85" Type="http://schemas.openxmlformats.org/officeDocument/2006/relationships/image" Target="media/image68.png"/><Relationship Id="rId150" Type="http://schemas.openxmlformats.org/officeDocument/2006/relationships/image" Target="media/image127.png"/><Relationship Id="rId155" Type="http://schemas.openxmlformats.org/officeDocument/2006/relationships/image" Target="media/image132.png"/><Relationship Id="rId171" Type="http://schemas.openxmlformats.org/officeDocument/2006/relationships/image" Target="media/image148.png"/><Relationship Id="rId12" Type="http://schemas.openxmlformats.org/officeDocument/2006/relationships/image" Target="media/image5.png"/><Relationship Id="rId17" Type="http://schemas.openxmlformats.org/officeDocument/2006/relationships/image" Target="media/image9.png"/><Relationship Id="rId33" Type="http://schemas.openxmlformats.org/officeDocument/2006/relationships/hyperlink" Target="https://vietjack.com/vat-ly-lop-9/bai-24-tu-truong-cua-ong-day-co-dong-dien-chay-qua.jsp" TargetMode="External"/><Relationship Id="rId38" Type="http://schemas.openxmlformats.org/officeDocument/2006/relationships/image" Target="media/image28.png"/><Relationship Id="rId59" Type="http://schemas.openxmlformats.org/officeDocument/2006/relationships/hyperlink" Target="https://vietjack.com/vat-ly-lop-9/bai-28-dong-co-dien-mot-chieu.jsp" TargetMode="External"/><Relationship Id="rId103" Type="http://schemas.openxmlformats.org/officeDocument/2006/relationships/image" Target="media/image83.png"/><Relationship Id="rId108" Type="http://schemas.openxmlformats.org/officeDocument/2006/relationships/hyperlink" Target="https://vietjack.com/vat-ly-lop-9/bai-36-truyen-tai-dien-nang-di-xa.jsp" TargetMode="External"/><Relationship Id="rId124" Type="http://schemas.openxmlformats.org/officeDocument/2006/relationships/image" Target="media/image102.png"/><Relationship Id="rId129" Type="http://schemas.openxmlformats.org/officeDocument/2006/relationships/image" Target="media/image107.png"/><Relationship Id="rId54" Type="http://schemas.openxmlformats.org/officeDocument/2006/relationships/image" Target="media/image41.png"/><Relationship Id="rId70" Type="http://schemas.openxmlformats.org/officeDocument/2006/relationships/image" Target="media/image55.png"/><Relationship Id="rId75" Type="http://schemas.openxmlformats.org/officeDocument/2006/relationships/image" Target="media/image60.png"/><Relationship Id="rId91" Type="http://schemas.openxmlformats.org/officeDocument/2006/relationships/image" Target="media/image73.png"/><Relationship Id="rId96" Type="http://schemas.openxmlformats.org/officeDocument/2006/relationships/image" Target="media/image77.png"/><Relationship Id="rId140" Type="http://schemas.openxmlformats.org/officeDocument/2006/relationships/image" Target="media/image117.png"/><Relationship Id="rId145" Type="http://schemas.openxmlformats.org/officeDocument/2006/relationships/image" Target="media/image122.png"/><Relationship Id="rId161" Type="http://schemas.openxmlformats.org/officeDocument/2006/relationships/image" Target="media/image138.png"/><Relationship Id="rId166" Type="http://schemas.openxmlformats.org/officeDocument/2006/relationships/image" Target="media/image143.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vietjack.com/vat-ly-lop-9/bai-22-tac-dung-tu-cua-dong-dien-tu-truong.jsp" TargetMode="External"/><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6.png"/><Relationship Id="rId49" Type="http://schemas.openxmlformats.org/officeDocument/2006/relationships/image" Target="media/image37.png"/><Relationship Id="rId57" Type="http://schemas.openxmlformats.org/officeDocument/2006/relationships/image" Target="media/image44.png"/><Relationship Id="rId106" Type="http://schemas.openxmlformats.org/officeDocument/2006/relationships/image" Target="media/image86.png"/><Relationship Id="rId114" Type="http://schemas.openxmlformats.org/officeDocument/2006/relationships/image" Target="media/image93.png"/><Relationship Id="rId119" Type="http://schemas.openxmlformats.org/officeDocument/2006/relationships/image" Target="media/image98.png"/><Relationship Id="rId127" Type="http://schemas.openxmlformats.org/officeDocument/2006/relationships/image" Target="media/image105.png"/><Relationship Id="rId10" Type="http://schemas.openxmlformats.org/officeDocument/2006/relationships/image" Target="media/image3.png"/><Relationship Id="rId31" Type="http://schemas.openxmlformats.org/officeDocument/2006/relationships/image" Target="media/image22.png"/><Relationship Id="rId44" Type="http://schemas.openxmlformats.org/officeDocument/2006/relationships/image" Target="media/image33.png"/><Relationship Id="rId52" Type="http://schemas.openxmlformats.org/officeDocument/2006/relationships/image" Target="media/image40.png"/><Relationship Id="rId60" Type="http://schemas.openxmlformats.org/officeDocument/2006/relationships/image" Target="media/image46.png"/><Relationship Id="rId65" Type="http://schemas.openxmlformats.org/officeDocument/2006/relationships/image" Target="media/image50.png"/><Relationship Id="rId73" Type="http://schemas.openxmlformats.org/officeDocument/2006/relationships/image" Target="media/image58.png"/><Relationship Id="rId78" Type="http://schemas.openxmlformats.org/officeDocument/2006/relationships/image" Target="media/image62.png"/><Relationship Id="rId81" Type="http://schemas.openxmlformats.org/officeDocument/2006/relationships/hyperlink" Target="https://vietjack.com/vat-ly-lop-9/bai-32-dieu-kien-xuat-hien-dong-dien-cam-ung.jsp" TargetMode="External"/><Relationship Id="rId86" Type="http://schemas.openxmlformats.org/officeDocument/2006/relationships/image" Target="media/image69.png"/><Relationship Id="rId94" Type="http://schemas.openxmlformats.org/officeDocument/2006/relationships/image" Target="media/image76.png"/><Relationship Id="rId99" Type="http://schemas.openxmlformats.org/officeDocument/2006/relationships/image" Target="media/image80.png"/><Relationship Id="rId101" Type="http://schemas.openxmlformats.org/officeDocument/2006/relationships/hyperlink" Target="https://vietjack.com/vat-ly-lop-9/bai-35-cac-tac-dung-cua-dong-dien-xoay-chieu-do-cuong-do-va-hieu-dien-the-xoay-chieu.jsp" TargetMode="External"/><Relationship Id="rId122" Type="http://schemas.openxmlformats.org/officeDocument/2006/relationships/hyperlink" Target="https://vietjack.com/vat-ly-lop-9/bai-37-may-bien-the.jsp" TargetMode="External"/><Relationship Id="rId130" Type="http://schemas.openxmlformats.org/officeDocument/2006/relationships/image" Target="media/image108.png"/><Relationship Id="rId135" Type="http://schemas.openxmlformats.org/officeDocument/2006/relationships/image" Target="media/image112.png"/><Relationship Id="rId143" Type="http://schemas.openxmlformats.org/officeDocument/2006/relationships/image" Target="media/image120.png"/><Relationship Id="rId148" Type="http://schemas.openxmlformats.org/officeDocument/2006/relationships/image" Target="media/image125.png"/><Relationship Id="rId151" Type="http://schemas.openxmlformats.org/officeDocument/2006/relationships/image" Target="media/image128.png"/><Relationship Id="rId156" Type="http://schemas.openxmlformats.org/officeDocument/2006/relationships/image" Target="media/image133.png"/><Relationship Id="rId164" Type="http://schemas.openxmlformats.org/officeDocument/2006/relationships/image" Target="media/image141.png"/><Relationship Id="rId169" Type="http://schemas.openxmlformats.org/officeDocument/2006/relationships/image" Target="media/image146.png"/><Relationship Id="rId4" Type="http://schemas.openxmlformats.org/officeDocument/2006/relationships/settings" Target="settings.xml"/><Relationship Id="rId9" Type="http://schemas.openxmlformats.org/officeDocument/2006/relationships/image" Target="media/image2.png"/><Relationship Id="rId172" Type="http://schemas.openxmlformats.org/officeDocument/2006/relationships/image" Target="media/image149.png"/><Relationship Id="rId13" Type="http://schemas.openxmlformats.org/officeDocument/2006/relationships/image" Target="media/image6.png"/><Relationship Id="rId18" Type="http://schemas.openxmlformats.org/officeDocument/2006/relationships/image" Target="media/image10.png"/><Relationship Id="rId39" Type="http://schemas.openxmlformats.org/officeDocument/2006/relationships/image" Target="media/image29.png"/><Relationship Id="rId109" Type="http://schemas.openxmlformats.org/officeDocument/2006/relationships/image" Target="media/image88.png"/><Relationship Id="rId34" Type="http://schemas.openxmlformats.org/officeDocument/2006/relationships/image" Target="media/image24.png"/><Relationship Id="rId50" Type="http://schemas.openxmlformats.org/officeDocument/2006/relationships/image" Target="media/image38.png"/><Relationship Id="rId55" Type="http://schemas.openxmlformats.org/officeDocument/2006/relationships/image" Target="media/image42.png"/><Relationship Id="rId76" Type="http://schemas.openxmlformats.org/officeDocument/2006/relationships/hyperlink" Target="https://vietjack.com/vat-ly-lop-9/bai-31-hien-tuong-cam-ung-dien-tu.jsp" TargetMode="External"/><Relationship Id="rId97" Type="http://schemas.openxmlformats.org/officeDocument/2006/relationships/image" Target="media/image78.png"/><Relationship Id="rId104" Type="http://schemas.openxmlformats.org/officeDocument/2006/relationships/image" Target="media/image84.png"/><Relationship Id="rId120" Type="http://schemas.openxmlformats.org/officeDocument/2006/relationships/image" Target="media/image99.png"/><Relationship Id="rId125" Type="http://schemas.openxmlformats.org/officeDocument/2006/relationships/image" Target="media/image103.png"/><Relationship Id="rId141" Type="http://schemas.openxmlformats.org/officeDocument/2006/relationships/image" Target="media/image118.png"/><Relationship Id="rId146" Type="http://schemas.openxmlformats.org/officeDocument/2006/relationships/image" Target="media/image123.png"/><Relationship Id="rId167" Type="http://schemas.openxmlformats.org/officeDocument/2006/relationships/image" Target="media/image144.png"/><Relationship Id="rId7" Type="http://schemas.openxmlformats.org/officeDocument/2006/relationships/endnotes" Target="endnotes.xml"/><Relationship Id="rId71" Type="http://schemas.openxmlformats.org/officeDocument/2006/relationships/image" Target="media/image56.png"/><Relationship Id="rId92" Type="http://schemas.openxmlformats.org/officeDocument/2006/relationships/image" Target="media/image74.png"/><Relationship Id="rId162" Type="http://schemas.openxmlformats.org/officeDocument/2006/relationships/image" Target="media/image139.pn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hyperlink" Target="https://vietjack.com/vat-ly-lop-9/bai-25-su-nhiem-tu-cua-sat-thep-nam-cham-dien.jsp" TargetMode="External"/><Relationship Id="rId45" Type="http://schemas.openxmlformats.org/officeDocument/2006/relationships/image" Target="media/image34.png"/><Relationship Id="rId66" Type="http://schemas.openxmlformats.org/officeDocument/2006/relationships/image" Target="media/image51.png"/><Relationship Id="rId87" Type="http://schemas.openxmlformats.org/officeDocument/2006/relationships/image" Target="media/image70.png"/><Relationship Id="rId110" Type="http://schemas.openxmlformats.org/officeDocument/2006/relationships/image" Target="media/image89.png"/><Relationship Id="rId115" Type="http://schemas.openxmlformats.org/officeDocument/2006/relationships/image" Target="media/image94.png"/><Relationship Id="rId131" Type="http://schemas.openxmlformats.org/officeDocument/2006/relationships/image" Target="media/image109.png"/><Relationship Id="rId136" Type="http://schemas.openxmlformats.org/officeDocument/2006/relationships/image" Target="media/image113.png"/><Relationship Id="rId157" Type="http://schemas.openxmlformats.org/officeDocument/2006/relationships/image" Target="media/image134.png"/><Relationship Id="rId61" Type="http://schemas.openxmlformats.org/officeDocument/2006/relationships/image" Target="media/image47.png"/><Relationship Id="rId82" Type="http://schemas.openxmlformats.org/officeDocument/2006/relationships/image" Target="media/image65.png"/><Relationship Id="rId152" Type="http://schemas.openxmlformats.org/officeDocument/2006/relationships/image" Target="media/image129.png"/><Relationship Id="rId173" Type="http://schemas.openxmlformats.org/officeDocument/2006/relationships/fontTable" Target="fontTable.xml"/><Relationship Id="rId19" Type="http://schemas.openxmlformats.org/officeDocument/2006/relationships/image" Target="media/image11.png"/><Relationship Id="rId14" Type="http://schemas.openxmlformats.org/officeDocument/2006/relationships/image" Target="media/image7.png"/><Relationship Id="rId30" Type="http://schemas.openxmlformats.org/officeDocument/2006/relationships/image" Target="media/image21.png"/><Relationship Id="rId35" Type="http://schemas.openxmlformats.org/officeDocument/2006/relationships/image" Target="media/image25.png"/><Relationship Id="rId56" Type="http://schemas.openxmlformats.org/officeDocument/2006/relationships/image" Target="media/image43.png"/><Relationship Id="rId77" Type="http://schemas.openxmlformats.org/officeDocument/2006/relationships/image" Target="media/image61.png"/><Relationship Id="rId100" Type="http://schemas.openxmlformats.org/officeDocument/2006/relationships/image" Target="media/image81.png"/><Relationship Id="rId105" Type="http://schemas.openxmlformats.org/officeDocument/2006/relationships/image" Target="media/image85.png"/><Relationship Id="rId126" Type="http://schemas.openxmlformats.org/officeDocument/2006/relationships/image" Target="media/image104.png"/><Relationship Id="rId147" Type="http://schemas.openxmlformats.org/officeDocument/2006/relationships/image" Target="media/image124.png"/><Relationship Id="rId168" Type="http://schemas.openxmlformats.org/officeDocument/2006/relationships/image" Target="media/image145.png"/><Relationship Id="rId8" Type="http://schemas.openxmlformats.org/officeDocument/2006/relationships/image" Target="media/image1.png"/><Relationship Id="rId51" Type="http://schemas.openxmlformats.org/officeDocument/2006/relationships/image" Target="media/image39.png"/><Relationship Id="rId72" Type="http://schemas.openxmlformats.org/officeDocument/2006/relationships/image" Target="media/image57.png"/><Relationship Id="rId93" Type="http://schemas.openxmlformats.org/officeDocument/2006/relationships/image" Target="media/image75.png"/><Relationship Id="rId98" Type="http://schemas.openxmlformats.org/officeDocument/2006/relationships/image" Target="media/image79.png"/><Relationship Id="rId121" Type="http://schemas.openxmlformats.org/officeDocument/2006/relationships/image" Target="media/image100.png"/><Relationship Id="rId142" Type="http://schemas.openxmlformats.org/officeDocument/2006/relationships/image" Target="media/image119.png"/><Relationship Id="rId163" Type="http://schemas.openxmlformats.org/officeDocument/2006/relationships/image" Target="media/image140.png"/><Relationship Id="rId3" Type="http://schemas.openxmlformats.org/officeDocument/2006/relationships/styles" Target="styles.xml"/><Relationship Id="rId25" Type="http://schemas.openxmlformats.org/officeDocument/2006/relationships/image" Target="media/image16.png"/><Relationship Id="rId46" Type="http://schemas.openxmlformats.org/officeDocument/2006/relationships/hyperlink" Target="https://vietjack.com/vat-ly-lop-9/bai-26-ung-dung-cua-nam-cham.jsp" TargetMode="External"/><Relationship Id="rId67" Type="http://schemas.openxmlformats.org/officeDocument/2006/relationships/image" Target="media/image52.png"/><Relationship Id="rId116" Type="http://schemas.openxmlformats.org/officeDocument/2006/relationships/image" Target="media/image95.png"/><Relationship Id="rId137" Type="http://schemas.openxmlformats.org/officeDocument/2006/relationships/image" Target="media/image114.png"/><Relationship Id="rId158" Type="http://schemas.openxmlformats.org/officeDocument/2006/relationships/image" Target="media/image135.png"/><Relationship Id="rId20" Type="http://schemas.openxmlformats.org/officeDocument/2006/relationships/image" Target="media/image12.png"/><Relationship Id="rId41" Type="http://schemas.openxmlformats.org/officeDocument/2006/relationships/image" Target="media/image30.png"/><Relationship Id="rId62" Type="http://schemas.openxmlformats.org/officeDocument/2006/relationships/image" Target="media/image48.png"/><Relationship Id="rId83" Type="http://schemas.openxmlformats.org/officeDocument/2006/relationships/image" Target="media/image66.png"/><Relationship Id="rId88" Type="http://schemas.openxmlformats.org/officeDocument/2006/relationships/hyperlink" Target="https://vietjack.com/vat-ly-lop-9/bai-33-dong-dien-xoay-chieu.jsp" TargetMode="External"/><Relationship Id="rId111" Type="http://schemas.openxmlformats.org/officeDocument/2006/relationships/image" Target="media/image90.png"/><Relationship Id="rId132" Type="http://schemas.openxmlformats.org/officeDocument/2006/relationships/hyperlink" Target="https://vietjack.com/vat-ly-lop-9/bai-39-tong-ket-chuong-2-dien-tu-hoc.jsp" TargetMode="External"/><Relationship Id="rId153" Type="http://schemas.openxmlformats.org/officeDocument/2006/relationships/image" Target="media/image130.png"/><Relationship Id="rId17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747886D-8306-4A2D-B710-1611EDFFD8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272</TotalTime>
  <Pages>1</Pages>
  <Words>17625</Words>
  <Characters>100466</Characters>
  <DocSecurity>0</DocSecurity>
  <Lines>837</Lines>
  <Paragraphs>235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117856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VnTeach.Com;</dc:title>
  <dc:creator>VnTeach.Com</dc:creator>
  <cp:keywords>VnTeach.Com</cp:keywords>
  <dcterms:created xsi:type="dcterms:W3CDTF">2020-03-16T21:14:00Z</dcterms:created>
  <dcterms:modified xsi:type="dcterms:W3CDTF">2020-05-30T17:40:00Z</dcterms:modified>
</cp:coreProperties>
</file>