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14</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sdt>
      <w:sdtPr>
        <w:tag w:val="goog_rdk_1"/>
      </w:sdtPr>
      <w:sdtContent>
        <w:p w:rsidR="00000000" w:rsidDel="00000000" w:rsidP="00000000" w:rsidRDefault="00000000" w:rsidRPr="00000000" w14:paraId="00000003">
          <w:pPr>
            <w:spacing w:line="288" w:lineRule="auto"/>
            <w:ind w:left="720" w:hanging="720"/>
            <w:jc w:val="center"/>
            <w:rPr>
              <w:del w:author="Nguyễn Thị Tụy" w:id="0" w:date="2022-11-02T02:01:29Z"/>
              <w:b w:val="1"/>
              <w:sz w:val="28"/>
              <w:szCs w:val="28"/>
            </w:rPr>
          </w:pPr>
          <w:r w:rsidDel="00000000" w:rsidR="00000000" w:rsidRPr="00000000">
            <w:rPr>
              <w:b w:val="1"/>
              <w:sz w:val="28"/>
              <w:szCs w:val="28"/>
              <w:rtl w:val="0"/>
            </w:rPr>
            <w:t xml:space="preserve">Bài 45: LUYỆN TẬP CHUNG </w:t>
          </w:r>
          <w:sdt>
            <w:sdtPr>
              <w:tag w:val="goog_rdk_0"/>
            </w:sdtPr>
            <w:sdtContent>
              <w:del w:author="Nguyễn Thị Tụy" w:id="0" w:date="2022-11-02T02:01:29Z">
                <w:r w:rsidDel="00000000" w:rsidR="00000000" w:rsidRPr="00000000">
                  <w:rPr>
                    <w:b w:val="1"/>
                    <w:sz w:val="28"/>
                    <w:szCs w:val="28"/>
                    <w:rtl w:val="0"/>
                  </w:rPr>
                  <w:delText xml:space="preserve">(T1) – Trang 95,96</w:delText>
                </w:r>
              </w:del>
            </w:sdtContent>
          </w:sdt>
        </w:p>
      </w:sdtContent>
    </w:sdt>
    <w:sdt>
      <w:sdtPr>
        <w:tag w:val="goog_rdk_3"/>
      </w:sdtPr>
      <w:sdtContent>
        <w:p w:rsidR="00000000" w:rsidDel="00000000" w:rsidP="00000000" w:rsidRDefault="00000000" w:rsidRPr="00000000" w14:paraId="00000004">
          <w:pPr>
            <w:spacing w:line="288" w:lineRule="auto"/>
            <w:ind w:left="720" w:hanging="720"/>
            <w:jc w:val="both"/>
            <w:rPr>
              <w:del w:author="Nguyễn Thị Tụy" w:id="0" w:date="2022-11-02T02:01:29Z"/>
              <w:b w:val="1"/>
              <w:sz w:val="28"/>
              <w:szCs w:val="28"/>
            </w:rPr>
          </w:pPr>
          <w:sdt>
            <w:sdtPr>
              <w:tag w:val="goog_rdk_2"/>
            </w:sdtPr>
            <w:sdtContent>
              <w:del w:author="Nguyễn Thị Tụy" w:id="0" w:date="2022-11-02T02:01:29Z">
                <w:r w:rsidDel="00000000" w:rsidR="00000000" w:rsidRPr="00000000">
                  <w:rPr>
                    <w:rtl w:val="0"/>
                  </w:rPr>
                </w:r>
              </w:del>
            </w:sdtContent>
          </w:sdt>
        </w:p>
      </w:sdtContent>
    </w:sdt>
    <w:sdt>
      <w:sdtPr>
        <w:tag w:val="goog_rdk_5"/>
      </w:sdtPr>
      <w:sdtContent>
        <w:p w:rsidR="00000000" w:rsidDel="00000000" w:rsidP="00000000" w:rsidRDefault="00000000" w:rsidRPr="00000000" w14:paraId="00000005">
          <w:pPr>
            <w:spacing w:line="288" w:lineRule="auto"/>
            <w:ind w:firstLine="360"/>
            <w:rPr>
              <w:del w:author="Nguyễn Thị Tụy" w:id="0" w:date="2022-11-02T02:01:29Z"/>
              <w:b w:val="1"/>
              <w:sz w:val="28"/>
              <w:szCs w:val="28"/>
              <w:u w:val="single"/>
            </w:rPr>
          </w:pPr>
          <w:sdt>
            <w:sdtPr>
              <w:tag w:val="goog_rdk_4"/>
            </w:sdtPr>
            <w:sdtContent>
              <w:del w:author="Nguyễn Thị Tụy" w:id="0" w:date="2022-11-02T02:01:29Z">
                <w:r w:rsidDel="00000000" w:rsidR="00000000" w:rsidRPr="00000000">
                  <w:rPr>
                    <w:b w:val="1"/>
                    <w:sz w:val="28"/>
                    <w:szCs w:val="28"/>
                    <w:u w:val="single"/>
                    <w:rtl w:val="0"/>
                  </w:rPr>
                  <w:delText xml:space="preserve">I. YÊU CẦU CẦN ĐẠT:</w:delText>
                </w:r>
              </w:del>
            </w:sdtContent>
          </w:sdt>
        </w:p>
      </w:sdtContent>
    </w:sdt>
    <w:sdt>
      <w:sdtPr>
        <w:tag w:val="goog_rdk_6"/>
      </w:sdtPr>
      <w:sdtContent>
        <w:p w:rsidR="00000000" w:rsidDel="00000000" w:rsidP="00000000" w:rsidRDefault="00000000" w:rsidRPr="00000000" w14:paraId="00000006">
          <w:pPr>
            <w:spacing w:line="288" w:lineRule="auto"/>
            <w:ind w:left="720" w:hanging="720"/>
            <w:jc w:val="center"/>
            <w:rPr>
              <w:b w:val="1"/>
              <w:sz w:val="28"/>
              <w:szCs w:val="28"/>
            </w:rPr>
            <w:pPrChange w:author="Nguyễn Thị Tụy" w:id="0" w:date="2022-11-02T02:01:29Z">
              <w:pPr>
                <w:spacing w:line="288" w:lineRule="auto"/>
                <w:ind w:firstLine="360"/>
                <w:jc w:val="both"/>
              </w:pPr>
            </w:pPrChange>
          </w:pPr>
          <w:r w:rsidDel="00000000" w:rsidR="00000000" w:rsidRPr="00000000">
            <w:rPr>
              <w:b w:val="1"/>
              <w:sz w:val="28"/>
              <w:szCs w:val="28"/>
              <w:rtl w:val="0"/>
            </w:rPr>
            <w:t xml:space="preserve">1. Năng lực đặc thù:</w:t>
          </w:r>
        </w:p>
      </w:sdtContent>
    </w:sdt>
    <w:sdt>
      <w:sdtPr>
        <w:tag w:val="goog_rdk_8"/>
      </w:sdtPr>
      <w:sdtContent>
        <w:p w:rsidR="00000000" w:rsidDel="00000000" w:rsidP="00000000" w:rsidRDefault="00000000" w:rsidRPr="00000000" w14:paraId="00000007">
          <w:pPr>
            <w:spacing w:line="288" w:lineRule="auto"/>
            <w:ind w:firstLine="360"/>
            <w:jc w:val="both"/>
            <w:rPr>
              <w:ins w:author="Nguyễn Thị Tụy" w:id="0" w:date="2022-11-02T02:01:29Z"/>
              <w:sz w:val="28"/>
              <w:szCs w:val="28"/>
            </w:rPr>
          </w:pPr>
          <w:r w:rsidDel="00000000" w:rsidR="00000000" w:rsidRPr="00000000">
            <w:rPr>
              <w:sz w:val="28"/>
              <w:szCs w:val="28"/>
              <w:rtl w:val="0"/>
            </w:rPr>
            <w:t xml:space="preserve">- Vận dụng quy tắc tính giá trị biểu thức đã học.</w:t>
          </w:r>
          <w:sdt>
            <w:sdtPr>
              <w:tag w:val="goog_rdk_7"/>
            </w:sdtPr>
            <w:sdtContent>
              <w:ins w:author="Nguyễn Thị Tụy" w:id="0" w:date="2022-11-02T02:01:29Z">
                <w:r w:rsidDel="00000000" w:rsidR="00000000" w:rsidRPr="00000000">
                  <w:rPr>
                    <w:sz w:val="28"/>
                    <w:szCs w:val="28"/>
                    <w:rtl w:val="0"/>
                  </w:rPr>
                  <w:t xml:space="preserve">(T1) – Trang 95,96</w:t>
                </w:r>
              </w:ins>
            </w:sdtContent>
          </w:sdt>
        </w:p>
      </w:sdtContent>
    </w:sdt>
    <w:sdt>
      <w:sdtPr>
        <w:tag w:val="goog_rdk_10"/>
      </w:sdtPr>
      <w:sdtContent>
        <w:p w:rsidR="00000000" w:rsidDel="00000000" w:rsidP="00000000" w:rsidRDefault="00000000" w:rsidRPr="00000000" w14:paraId="00000008">
          <w:pPr>
            <w:spacing w:line="288" w:lineRule="auto"/>
            <w:ind w:left="720" w:hanging="360"/>
            <w:jc w:val="both"/>
            <w:rPr>
              <w:ins w:author="Nguyễn Thị Tụy" w:id="0" w:date="2022-11-02T02:01:29Z"/>
              <w:sz w:val="28"/>
              <w:szCs w:val="28"/>
            </w:rPr>
          </w:pPr>
          <w:sdt>
            <w:sdtPr>
              <w:tag w:val="goog_rdk_9"/>
            </w:sdtPr>
            <w:sdtContent>
              <w:ins w:author="Nguyễn Thị Tụy" w:id="0" w:date="2022-11-02T02:01:29Z">
                <w:r w:rsidDel="00000000" w:rsidR="00000000" w:rsidRPr="00000000">
                  <w:rPr>
                    <w:rtl w:val="0"/>
                  </w:rPr>
                </w:r>
              </w:ins>
            </w:sdtContent>
          </w:sdt>
        </w:p>
      </w:sdtContent>
    </w:sdt>
    <w:sdt>
      <w:sdtPr>
        <w:tag w:val="goog_rdk_12"/>
      </w:sdtPr>
      <w:sdtContent>
        <w:p w:rsidR="00000000" w:rsidDel="00000000" w:rsidP="00000000" w:rsidRDefault="00000000" w:rsidRPr="00000000" w14:paraId="00000009">
          <w:pPr>
            <w:spacing w:line="288" w:lineRule="auto"/>
            <w:ind w:firstLine="360"/>
            <w:rPr>
              <w:ins w:author="Nguyễn Thị Tụy" w:id="0" w:date="2022-11-02T02:01:29Z"/>
              <w:sz w:val="28"/>
              <w:szCs w:val="28"/>
            </w:rPr>
          </w:pPr>
          <w:sdt>
            <w:sdtPr>
              <w:tag w:val="goog_rdk_11"/>
            </w:sdtPr>
            <w:sdtContent>
              <w:ins w:author="Nguyễn Thị Tụy" w:id="0" w:date="2022-11-02T02:01:29Z">
                <w:r w:rsidDel="00000000" w:rsidR="00000000" w:rsidRPr="00000000">
                  <w:rPr>
                    <w:sz w:val="28"/>
                    <w:szCs w:val="28"/>
                    <w:rtl w:val="0"/>
                  </w:rPr>
                  <w:t xml:space="preserve">I. YÊU CẦU CẦN ĐẠT:</w:t>
                </w:r>
              </w:ins>
            </w:sdtContent>
          </w:sdt>
        </w:p>
      </w:sdtContent>
    </w:sdt>
    <w:sdt>
      <w:sdtPr>
        <w:tag w:val="goog_rdk_14"/>
      </w:sdtPr>
      <w:sdtContent>
        <w:p w:rsidR="00000000" w:rsidDel="00000000" w:rsidP="00000000" w:rsidRDefault="00000000" w:rsidRPr="00000000" w14:paraId="0000000A">
          <w:pPr>
            <w:spacing w:line="288" w:lineRule="auto"/>
            <w:ind w:firstLine="360"/>
            <w:jc w:val="both"/>
            <w:rPr>
              <w:b w:val="1"/>
              <w:sz w:val="28"/>
              <w:szCs w:val="28"/>
              <w:rPrChange w:author="Nguyễn Thị Tụy" w:id="1" w:date="2022-11-02T02:01:29Z">
                <w:rPr>
                  <w:sz w:val="28"/>
                  <w:szCs w:val="28"/>
                </w:rPr>
              </w:rPrChange>
            </w:rPr>
          </w:pPr>
          <w:sdt>
            <w:sdtPr>
              <w:tag w:val="goog_rdk_13"/>
            </w:sdtPr>
            <w:sdtContent>
              <w:r w:rsidDel="00000000" w:rsidR="00000000" w:rsidRPr="00000000">
                <w:rPr>
                  <w:rtl w:val="0"/>
                </w:rPr>
              </w:r>
            </w:sdtContent>
          </w:sdt>
        </w:p>
      </w:sdtContent>
    </w:sdt>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một số tình huống gắn với thực tế.</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D">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11">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5">
      <w:pPr>
        <w:spacing w:before="120" w:line="288" w:lineRule="auto"/>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8">
      <w:pPr>
        <w:spacing w:line="288" w:lineRule="auto"/>
        <w:jc w:val="both"/>
        <w:rPr>
          <w:b w:val="1"/>
          <w:sz w:val="28"/>
          <w:szCs w:val="28"/>
          <w:u w:val="single"/>
        </w:rPr>
      </w:pPr>
      <w:r w:rsidDel="00000000" w:rsidR="00000000" w:rsidRPr="00000000">
        <w:rPr>
          <w:b w:val="1"/>
          <w:sz w:val="28"/>
          <w:szCs w:val="28"/>
          <w:u w:val="single"/>
          <w:rtl w:val="0"/>
        </w:rPr>
        <w:t xml:space="preserve">III. HOẠT ĐỘNG DẠY HỌC</w:t>
      </w:r>
    </w:p>
    <w:p w:rsidR="00000000" w:rsidDel="00000000" w:rsidP="00000000" w:rsidRDefault="00000000" w:rsidRPr="00000000" w14:paraId="00000019">
      <w:pPr>
        <w:spacing w:line="288" w:lineRule="auto"/>
        <w:jc w:val="both"/>
        <w:rPr>
          <w:b w:val="1"/>
          <w:sz w:val="28"/>
          <w:szCs w:val="28"/>
          <w:u w:val="single"/>
        </w:rPr>
      </w:pPr>
      <w:r w:rsidDel="00000000" w:rsidR="00000000" w:rsidRPr="00000000">
        <w:rPr>
          <w:rtl w:val="0"/>
        </w:rPr>
      </w:r>
    </w:p>
    <w:tbl>
      <w:tblPr>
        <w:tblStyle w:val="Table1"/>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01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GV tổ chức trò chơi “Rung chuông vàng” để khởi động bài học.</w:t>
            </w:r>
          </w:p>
          <w:p w:rsidR="00000000" w:rsidDel="00000000" w:rsidP="00000000" w:rsidRDefault="00000000" w:rsidRPr="00000000" w14:paraId="00000022">
            <w:pPr>
              <w:spacing w:line="288" w:lineRule="auto"/>
              <w:jc w:val="both"/>
              <w:rPr>
                <w:sz w:val="28"/>
                <w:szCs w:val="28"/>
              </w:rPr>
            </w:pPr>
            <w:r w:rsidDel="00000000" w:rsidR="00000000" w:rsidRPr="00000000">
              <w:rPr>
                <w:sz w:val="28"/>
                <w:szCs w:val="28"/>
                <w:rtl w:val="0"/>
              </w:rPr>
              <w:t xml:space="preserve">+ Câu 1: 97 – 17 + 20 = ...?</w:t>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6 × 3 : 2 =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25">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6">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7">
            <w:pPr>
              <w:spacing w:line="288" w:lineRule="auto"/>
              <w:jc w:val="both"/>
              <w:rPr>
                <w:sz w:val="28"/>
                <w:szCs w:val="28"/>
              </w:rPr>
            </w:pPr>
            <w:r w:rsidDel="00000000" w:rsidR="00000000" w:rsidRPr="00000000">
              <w:rPr>
                <w:sz w:val="28"/>
                <w:szCs w:val="28"/>
                <w:rtl w:val="0"/>
              </w:rPr>
              <w:t xml:space="preserve">+ Trả lời: 100</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Trả lời: 9</w:t>
            </w:r>
          </w:p>
          <w:p w:rsidR="00000000" w:rsidDel="00000000" w:rsidP="00000000" w:rsidRDefault="00000000" w:rsidRPr="00000000" w14:paraId="00000029">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bottom w:color="000000" w:space="0" w:sz="4" w:val="dashed"/>
            </w:tcBorders>
          </w:tcPr>
          <w:p w:rsidR="00000000" w:rsidDel="00000000" w:rsidP="00000000" w:rsidRDefault="00000000" w:rsidRPr="00000000" w14:paraId="0000002A">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2D">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2E">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0">
            <w:pPr>
              <w:spacing w:line="288" w:lineRule="auto"/>
              <w:jc w:val="both"/>
              <w:rPr>
                <w:b w:val="1"/>
                <w:sz w:val="28"/>
                <w:szCs w:val="28"/>
              </w:rPr>
            </w:pPr>
            <w:r w:rsidDel="00000000" w:rsidR="00000000" w:rsidRPr="00000000">
              <w:rPr>
                <w:b w:val="1"/>
                <w:sz w:val="28"/>
                <w:szCs w:val="28"/>
                <w:rtl w:val="0"/>
              </w:rPr>
              <w:t xml:space="preserve">Bài 1. Tính giá trị của biểu thức sau (Làm việc cá nhân)</w: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Y/c HS nêu yêu cầu bài tập</w:t>
            </w:r>
          </w:p>
          <w:p w:rsidR="00000000" w:rsidDel="00000000" w:rsidP="00000000" w:rsidRDefault="00000000" w:rsidRPr="00000000" w14:paraId="0000003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bài.</w:t>
            </w:r>
          </w:p>
          <w:tbl>
            <w:tblPr>
              <w:tblStyle w:val="Table2"/>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a) 948 – 429 + 479</w:t>
                  </w:r>
                </w:p>
              </w:tc>
              <w:tc>
                <w:tcPr/>
                <w:p w:rsidR="00000000" w:rsidDel="00000000" w:rsidP="00000000" w:rsidRDefault="00000000" w:rsidRPr="00000000" w14:paraId="00000034">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5">
                  <w:pPr>
                    <w:spacing w:line="288" w:lineRule="auto"/>
                    <w:jc w:val="both"/>
                    <w:rPr>
                      <w:sz w:val="28"/>
                      <w:szCs w:val="28"/>
                    </w:rPr>
                  </w:pPr>
                  <w:r w:rsidDel="00000000" w:rsidR="00000000" w:rsidRPr="00000000">
                    <w:rPr>
                      <w:sz w:val="28"/>
                      <w:szCs w:val="28"/>
                      <w:rtl w:val="0"/>
                    </w:rPr>
                    <w:t xml:space="preserve">b) 750 – 101 × 6 </w:t>
                  </w:r>
                </w:p>
              </w:tc>
            </w:tr>
            <w:tr>
              <w:trPr>
                <w:cantSplit w:val="0"/>
                <w:tblHeader w:val="0"/>
              </w:trPr>
              <w:tc>
                <w:tcPr/>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424 : 2 × 3</w:t>
                  </w:r>
                </w:p>
              </w:tc>
              <w:tc>
                <w:tcPr/>
                <w:p w:rsidR="00000000" w:rsidDel="00000000" w:rsidP="00000000" w:rsidRDefault="00000000" w:rsidRPr="00000000" w14:paraId="00000037">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100 : 2 : 5</w:t>
                  </w:r>
                </w:p>
              </w:tc>
            </w:tr>
            <w:tr>
              <w:trPr>
                <w:cantSplit w:val="0"/>
                <w:tblHeader w:val="0"/>
              </w:trPr>
              <w:tc>
                <w:tcPr/>
                <w:p w:rsidR="00000000" w:rsidDel="00000000" w:rsidP="00000000" w:rsidRDefault="00000000" w:rsidRPr="00000000" w14:paraId="00000039">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A">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3B">
                  <w:pPr>
                    <w:spacing w:line="288" w:lineRule="auto"/>
                    <w:jc w:val="both"/>
                    <w:rPr>
                      <w:sz w:val="28"/>
                      <w:szCs w:val="28"/>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3C">
                  <w:pPr>
                    <w:spacing w:line="288" w:lineRule="auto"/>
                    <w:jc w:val="center"/>
                    <w:rPr>
                      <w:sz w:val="28"/>
                      <w:szCs w:val="28"/>
                    </w:rPr>
                  </w:pPr>
                  <w:r w:rsidDel="00000000" w:rsidR="00000000" w:rsidRPr="00000000">
                    <w:rPr>
                      <w:sz w:val="28"/>
                      <w:szCs w:val="28"/>
                      <w:rtl w:val="0"/>
                    </w:rPr>
                    <w:t xml:space="preserve">c) 998 – (302 + 685)</w:t>
                  </w:r>
                </w:p>
              </w:tc>
            </w:tr>
            <w:tr>
              <w:trPr>
                <w:cantSplit w:val="0"/>
                <w:tblHeader w:val="0"/>
              </w:trPr>
              <w:tc>
                <w:tcPr>
                  <w:gridSpan w:val="3"/>
                </w:tcPr>
                <w:p w:rsidR="00000000" w:rsidDel="00000000" w:rsidP="00000000" w:rsidRDefault="00000000" w:rsidRPr="00000000" w14:paraId="0000003F">
                  <w:pPr>
                    <w:spacing w:line="288" w:lineRule="auto"/>
                    <w:jc w:val="center"/>
                    <w:rPr>
                      <w:sz w:val="28"/>
                      <w:szCs w:val="28"/>
                    </w:rPr>
                  </w:pPr>
                  <w:r w:rsidDel="00000000" w:rsidR="00000000" w:rsidRPr="00000000">
                    <w:rPr>
                      <w:sz w:val="28"/>
                      <w:szCs w:val="28"/>
                      <w:rtl w:val="0"/>
                    </w:rPr>
                    <w:t xml:space="preserve">( 421 – 19) × 2</w:t>
                  </w:r>
                </w:p>
              </w:tc>
            </w:tr>
          </w:tbl>
          <w:p w:rsidR="00000000" w:rsidDel="00000000" w:rsidP="00000000" w:rsidRDefault="00000000" w:rsidRPr="00000000" w14:paraId="00000042">
            <w:pPr>
              <w:spacing w:line="288" w:lineRule="auto"/>
              <w:jc w:val="both"/>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rtl w:val="0"/>
              </w:rPr>
            </w:r>
          </w:p>
          <w:p w:rsidR="00000000" w:rsidDel="00000000" w:rsidP="00000000" w:rsidRDefault="00000000" w:rsidRPr="00000000" w14:paraId="00000044">
            <w:pPr>
              <w:jc w:val="both"/>
              <w:rPr>
                <w:color w:val="000000"/>
                <w:sz w:val="28"/>
                <w:szCs w:val="28"/>
              </w:rPr>
            </w:pPr>
            <w:r w:rsidDel="00000000" w:rsidR="00000000" w:rsidRPr="00000000">
              <w:rPr>
                <w:color w:val="000000"/>
                <w:sz w:val="28"/>
                <w:szCs w:val="28"/>
                <w:rtl w:val="0"/>
              </w:rPr>
              <w:t xml:space="preserve">- GV chữa bài, nhận xét- đánh giá.</w:t>
            </w:r>
          </w:p>
          <w:p w:rsidR="00000000" w:rsidDel="00000000" w:rsidP="00000000" w:rsidRDefault="00000000" w:rsidRPr="00000000" w14:paraId="00000045">
            <w:pPr>
              <w:rPr>
                <w:sz w:val="28"/>
                <w:szCs w:val="28"/>
              </w:rPr>
            </w:pPr>
            <w:r w:rsidDel="00000000" w:rsidR="00000000" w:rsidRPr="00000000">
              <w:rPr>
                <w:sz w:val="28"/>
                <w:szCs w:val="28"/>
                <w:rtl w:val="0"/>
              </w:rPr>
              <w:t xml:space="preserve">- </w:t>
            </w:r>
            <w:r w:rsidDel="00000000" w:rsidR="00000000" w:rsidRPr="00000000">
              <w:rPr>
                <w:color w:val="000000"/>
                <w:sz w:val="28"/>
                <w:szCs w:val="28"/>
                <w:rtl w:val="0"/>
              </w:rPr>
              <w:t xml:space="preserve">Khuyến khích </w:t>
            </w:r>
            <w:r w:rsidDel="00000000" w:rsidR="00000000" w:rsidRPr="00000000">
              <w:rPr>
                <w:sz w:val="28"/>
                <w:szCs w:val="28"/>
                <w:rtl w:val="0"/>
              </w:rPr>
              <w:t xml:space="preserve">HS nêu quy tắc tính giá trị biểu thức.</w:t>
            </w:r>
          </w:p>
          <w:p w:rsidR="00000000" w:rsidDel="00000000" w:rsidP="00000000" w:rsidRDefault="00000000" w:rsidRPr="00000000" w14:paraId="00000046">
            <w:pPr>
              <w:spacing w:line="288" w:lineRule="auto"/>
              <w:jc w:val="both"/>
              <w:rPr>
                <w:b w:val="1"/>
                <w:sz w:val="28"/>
                <w:szCs w:val="28"/>
              </w:rPr>
            </w:pPr>
            <w:r w:rsidDel="00000000" w:rsidR="00000000" w:rsidRPr="00000000">
              <w:rPr>
                <w:b w:val="1"/>
                <w:sz w:val="28"/>
                <w:szCs w:val="28"/>
                <w:rtl w:val="0"/>
              </w:rPr>
              <w:t xml:space="preserve">Bài 2: Đặt tính rồi tính (Làm việc cá nhân).</w:t>
            </w:r>
          </w:p>
          <w:p w:rsidR="00000000" w:rsidDel="00000000" w:rsidP="00000000" w:rsidRDefault="00000000" w:rsidRPr="00000000" w14:paraId="00000047">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48">
            <w:pPr>
              <w:spacing w:line="288" w:lineRule="auto"/>
              <w:jc w:val="both"/>
              <w:rPr>
                <w:sz w:val="28"/>
                <w:szCs w:val="28"/>
              </w:rPr>
            </w:pPr>
            <w:r w:rsidDel="00000000" w:rsidR="00000000" w:rsidRPr="00000000">
              <w:rPr>
                <w:sz w:val="28"/>
                <w:szCs w:val="28"/>
                <w:rtl w:val="0"/>
              </w:rPr>
              <w:t xml:space="preserve">- GV cho HS làm bài.</w:t>
            </w:r>
          </w:p>
          <w:tbl>
            <w:tblPr>
              <w:tblStyle w:val="Table3"/>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49">
                  <w:pPr>
                    <w:spacing w:line="288" w:lineRule="auto"/>
                    <w:jc w:val="both"/>
                    <w:rPr>
                      <w:sz w:val="28"/>
                      <w:szCs w:val="28"/>
                    </w:rPr>
                  </w:pPr>
                  <w:r w:rsidDel="00000000" w:rsidR="00000000" w:rsidRPr="00000000">
                    <w:rPr>
                      <w:sz w:val="28"/>
                      <w:szCs w:val="28"/>
                      <w:rtl w:val="0"/>
                    </w:rPr>
                    <w:t xml:space="preserve">(300 + 70) + 500</w:t>
                  </w:r>
                </w:p>
              </w:tc>
              <w:tc>
                <w:tcPr/>
                <w:p w:rsidR="00000000" w:rsidDel="00000000" w:rsidP="00000000" w:rsidRDefault="00000000" w:rsidRPr="00000000" w14:paraId="0000004A">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4B">
                  <w:pPr>
                    <w:spacing w:line="288" w:lineRule="auto"/>
                    <w:jc w:val="both"/>
                    <w:rPr>
                      <w:sz w:val="28"/>
                      <w:szCs w:val="28"/>
                    </w:rPr>
                  </w:pPr>
                  <w:r w:rsidDel="00000000" w:rsidR="00000000" w:rsidRPr="00000000">
                    <w:rPr>
                      <w:sz w:val="28"/>
                      <w:szCs w:val="28"/>
                      <w:rtl w:val="0"/>
                    </w:rPr>
                    <w:t xml:space="preserve">(178 + 214) + 86 </w:t>
                  </w:r>
                </w:p>
              </w:tc>
            </w:tr>
            <w:tr>
              <w:trPr>
                <w:cantSplit w:val="0"/>
                <w:tblHeader w:val="0"/>
              </w:trPr>
              <w:tc>
                <w:tcPr/>
                <w:p w:rsidR="00000000" w:rsidDel="00000000" w:rsidP="00000000" w:rsidRDefault="00000000" w:rsidRPr="00000000" w14:paraId="0000004C">
                  <w:pPr>
                    <w:spacing w:line="288" w:lineRule="auto"/>
                    <w:jc w:val="both"/>
                    <w:rPr>
                      <w:sz w:val="28"/>
                      <w:szCs w:val="28"/>
                    </w:rPr>
                  </w:pPr>
                  <w:r w:rsidDel="00000000" w:rsidR="00000000" w:rsidRPr="00000000">
                    <w:rPr>
                      <w:sz w:val="28"/>
                      <w:szCs w:val="28"/>
                      <w:rtl w:val="0"/>
                    </w:rPr>
                    <w:t xml:space="preserve">300 + (70 + 500)</w:t>
                  </w:r>
                </w:p>
              </w:tc>
              <w:tc>
                <w:tcPr/>
                <w:p w:rsidR="00000000" w:rsidDel="00000000" w:rsidP="00000000" w:rsidRDefault="00000000" w:rsidRPr="00000000" w14:paraId="0000004D">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4E">
                  <w:pPr>
                    <w:spacing w:line="288" w:lineRule="auto"/>
                    <w:jc w:val="both"/>
                    <w:rPr>
                      <w:sz w:val="28"/>
                      <w:szCs w:val="28"/>
                    </w:rPr>
                  </w:pPr>
                  <w:r w:rsidDel="00000000" w:rsidR="00000000" w:rsidRPr="00000000">
                    <w:rPr>
                      <w:sz w:val="28"/>
                      <w:szCs w:val="28"/>
                      <w:rtl w:val="0"/>
                    </w:rPr>
                    <w:t xml:space="preserve">178 + (214 + 86)</w:t>
                  </w:r>
                </w:p>
              </w:tc>
            </w:tr>
          </w:tbl>
          <w:p w:rsidR="00000000" w:rsidDel="00000000" w:rsidP="00000000" w:rsidRDefault="00000000" w:rsidRPr="00000000" w14:paraId="0000004F">
            <w:pPr>
              <w:spacing w:line="288" w:lineRule="auto"/>
              <w:jc w:val="center"/>
              <w:rPr>
                <w:sz w:val="28"/>
                <w:szCs w:val="28"/>
              </w:rPr>
            </w:pPr>
            <w:r w:rsidDel="00000000" w:rsidR="00000000" w:rsidRPr="00000000">
              <w:rPr>
                <w:rtl w:val="0"/>
              </w:rPr>
            </w:r>
          </w:p>
          <w:p w:rsidR="00000000" w:rsidDel="00000000" w:rsidP="00000000" w:rsidRDefault="00000000" w:rsidRPr="00000000" w14:paraId="00000050">
            <w:pPr>
              <w:spacing w:line="288" w:lineRule="auto"/>
              <w:jc w:val="both"/>
              <w:rPr>
                <w:sz w:val="28"/>
                <w:szCs w:val="28"/>
              </w:rPr>
            </w:pPr>
            <w:r w:rsidDel="00000000" w:rsidR="00000000" w:rsidRPr="00000000">
              <w:rPr>
                <w:rtl w:val="0"/>
              </w:rPr>
            </w:r>
          </w:p>
          <w:p w:rsidR="00000000" w:rsidDel="00000000" w:rsidP="00000000" w:rsidRDefault="00000000" w:rsidRPr="00000000" w14:paraId="00000051">
            <w:pPr>
              <w:spacing w:line="288" w:lineRule="auto"/>
              <w:jc w:val="both"/>
              <w:rPr>
                <w:sz w:val="18"/>
                <w:szCs w:val="18"/>
              </w:rPr>
            </w:pPr>
            <w:r w:rsidDel="00000000" w:rsidR="00000000" w:rsidRPr="00000000">
              <w:rPr>
                <w:rtl w:val="0"/>
              </w:rPr>
            </w:r>
          </w:p>
          <w:p w:rsidR="00000000" w:rsidDel="00000000" w:rsidP="00000000" w:rsidRDefault="00000000" w:rsidRPr="00000000" w14:paraId="0000005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-Nhận xét về giá trị của các biểu thức trong từng cột ở phần a?</w:t>
            </w:r>
          </w:p>
          <w:p w:rsidR="00000000" w:rsidDel="00000000" w:rsidP="00000000" w:rsidRDefault="00000000" w:rsidRPr="00000000" w14:paraId="00000054">
            <w:pPr>
              <w:spacing w:line="288" w:lineRule="auto"/>
              <w:jc w:val="both"/>
              <w:rPr>
                <w:sz w:val="28"/>
                <w:szCs w:val="28"/>
              </w:rPr>
            </w:pPr>
            <w:r w:rsidDel="00000000" w:rsidR="00000000" w:rsidRPr="00000000">
              <w:rPr>
                <w:rtl w:val="0"/>
              </w:rPr>
            </w:r>
          </w:p>
          <w:p w:rsidR="00000000" w:rsidDel="00000000" w:rsidP="00000000" w:rsidRDefault="00000000" w:rsidRPr="00000000" w14:paraId="00000055">
            <w:pPr>
              <w:spacing w:line="288" w:lineRule="auto"/>
              <w:jc w:val="both"/>
              <w:rPr>
                <w:sz w:val="28"/>
                <w:szCs w:val="28"/>
              </w:rPr>
            </w:pPr>
            <w:r w:rsidDel="00000000" w:rsidR="00000000" w:rsidRPr="00000000">
              <w:rPr>
                <w:sz w:val="28"/>
                <w:szCs w:val="28"/>
                <w:rtl w:val="0"/>
              </w:rPr>
              <w:t xml:space="preserve">-Các biểu thức này có đặc điểm gì?</w:t>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sz w:val="28"/>
                <w:szCs w:val="28"/>
                <w:rtl w:val="0"/>
              </w:rPr>
              <w:t xml:space="preserve">- Nêu điểm giống và khác nhau của 2 phép tính cùng cột?</w:t>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sz w:val="28"/>
                <w:szCs w:val="28"/>
                <w:rtl w:val="0"/>
              </w:rPr>
              <w:t xml:space="preserve">=&gt; Trong các biểu thức chỉ chứa dấu cộng, giá trị</w:t>
            </w:r>
          </w:p>
          <w:p w:rsidR="00000000" w:rsidDel="00000000" w:rsidP="00000000" w:rsidRDefault="00000000" w:rsidRPr="00000000" w14:paraId="0000005C">
            <w:pPr>
              <w:spacing w:line="288" w:lineRule="auto"/>
              <w:jc w:val="both"/>
              <w:rPr>
                <w:sz w:val="28"/>
                <w:szCs w:val="28"/>
              </w:rPr>
            </w:pPr>
            <w:r w:rsidDel="00000000" w:rsidR="00000000" w:rsidRPr="00000000">
              <w:rPr>
                <w:sz w:val="28"/>
                <w:szCs w:val="28"/>
                <w:rtl w:val="0"/>
              </w:rPr>
              <w:t xml:space="preserve"> của biểu thức như thế nào khi thay đổi vị trí các dấu ngoặc?</w:t>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-GV yêu cầu HS lấy ví dụ tương tự các biểu thức ở câu a.</w:t>
            </w:r>
          </w:p>
          <w:p w:rsidR="00000000" w:rsidDel="00000000" w:rsidP="00000000" w:rsidRDefault="00000000" w:rsidRPr="00000000" w14:paraId="0000005F">
            <w:pPr>
              <w:spacing w:line="288" w:lineRule="auto"/>
              <w:jc w:val="both"/>
              <w:rPr>
                <w:sz w:val="28"/>
                <w:szCs w:val="28"/>
              </w:rPr>
            </w:pPr>
            <w:r w:rsidDel="00000000" w:rsidR="00000000" w:rsidRPr="00000000">
              <w:rPr>
                <w:rtl w:val="0"/>
              </w:rPr>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-Nêu kết quả của  phép tính: 123 + (45 +300)</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Ta có thể biết kết quả phép tính (123 + 45) +300 mà không cần thực hiện tính không? Bằng bao nhiêu? Vì sao em biết?</w:t>
            </w:r>
          </w:p>
          <w:p w:rsidR="00000000" w:rsidDel="00000000" w:rsidP="00000000" w:rsidRDefault="00000000" w:rsidRPr="00000000" w14:paraId="00000062">
            <w:pPr>
              <w:spacing w:line="288" w:lineRule="auto"/>
              <w:jc w:val="both"/>
              <w:rPr>
                <w:sz w:val="28"/>
                <w:szCs w:val="28"/>
              </w:rPr>
            </w:pPr>
            <w:r w:rsidDel="00000000" w:rsidR="00000000" w:rsidRPr="00000000">
              <w:rPr>
                <w:rtl w:val="0"/>
              </w:rPr>
            </w:r>
          </w:p>
          <w:p w:rsidR="00000000" w:rsidDel="00000000" w:rsidP="00000000" w:rsidRDefault="00000000" w:rsidRPr="00000000" w14:paraId="00000063">
            <w:pPr>
              <w:spacing w:line="288" w:lineRule="auto"/>
              <w:jc w:val="both"/>
              <w:rPr>
                <w:sz w:val="28"/>
                <w:szCs w:val="28"/>
              </w:rPr>
            </w:pPr>
            <w:r w:rsidDel="00000000" w:rsidR="00000000" w:rsidRPr="00000000">
              <w:rPr>
                <w:rtl w:val="0"/>
              </w:rPr>
            </w:r>
          </w:p>
          <w:p w:rsidR="00000000" w:rsidDel="00000000" w:rsidP="00000000" w:rsidRDefault="00000000" w:rsidRPr="00000000" w14:paraId="00000064">
            <w:pPr>
              <w:spacing w:line="288" w:lineRule="auto"/>
              <w:jc w:val="both"/>
              <w:rPr>
                <w:b w:val="1"/>
                <w:sz w:val="28"/>
                <w:szCs w:val="28"/>
              </w:rPr>
            </w:pPr>
            <w:r w:rsidDel="00000000" w:rsidR="00000000" w:rsidRPr="00000000">
              <w:rPr>
                <w:b w:val="1"/>
                <w:sz w:val="28"/>
                <w:szCs w:val="28"/>
                <w:rtl w:val="0"/>
              </w:rPr>
              <w:t xml:space="preserve">Bài 3. Đặt tính rồi tính (Làm việc cá nhân).</w:t>
            </w:r>
          </w:p>
          <w:p w:rsidR="00000000" w:rsidDel="00000000" w:rsidP="00000000" w:rsidRDefault="00000000" w:rsidRPr="00000000" w14:paraId="00000065">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066">
            <w:pPr>
              <w:spacing w:line="288" w:lineRule="auto"/>
              <w:jc w:val="both"/>
              <w:rPr>
                <w:sz w:val="28"/>
                <w:szCs w:val="28"/>
              </w:rPr>
            </w:pPr>
            <w:r w:rsidDel="00000000" w:rsidR="00000000" w:rsidRPr="00000000">
              <w:rPr>
                <w:sz w:val="28"/>
                <w:szCs w:val="28"/>
                <w:rtl w:val="0"/>
              </w:rPr>
              <w:t xml:space="preserve">- GV cho HS làm bài.</w:t>
            </w:r>
          </w:p>
          <w:tbl>
            <w:tblPr>
              <w:tblStyle w:val="Table4"/>
              <w:tblW w:w="541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37"/>
              <w:gridCol w:w="425"/>
              <w:gridCol w:w="2552"/>
              <w:tblGridChange w:id="0">
                <w:tblGrid>
                  <w:gridCol w:w="2437"/>
                  <w:gridCol w:w="425"/>
                  <w:gridCol w:w="2552"/>
                </w:tblGrid>
              </w:tblGridChange>
            </w:tblGrid>
            <w:tr>
              <w:trPr>
                <w:cantSplit w:val="0"/>
                <w:tblHeader w:val="0"/>
              </w:trPr>
              <w:tc>
                <w:tcPr/>
                <w:p w:rsidR="00000000" w:rsidDel="00000000" w:rsidP="00000000" w:rsidRDefault="00000000" w:rsidRPr="00000000" w14:paraId="00000067">
                  <w:pPr>
                    <w:spacing w:line="288" w:lineRule="auto"/>
                    <w:jc w:val="both"/>
                    <w:rPr>
                      <w:sz w:val="28"/>
                      <w:szCs w:val="28"/>
                    </w:rPr>
                  </w:pPr>
                  <w:r w:rsidDel="00000000" w:rsidR="00000000" w:rsidRPr="00000000">
                    <w:rPr>
                      <w:sz w:val="28"/>
                      <w:szCs w:val="28"/>
                      <w:rtl w:val="0"/>
                    </w:rPr>
                    <w:t xml:space="preserve">(2 × 6 ) × 4</w:t>
                  </w:r>
                </w:p>
              </w:tc>
              <w:tc>
                <w:tcPr/>
                <w:p w:rsidR="00000000" w:rsidDel="00000000" w:rsidP="00000000" w:rsidRDefault="00000000" w:rsidRPr="00000000" w14:paraId="00000068">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(8 × 5) × 2</w:t>
                  </w:r>
                </w:p>
              </w:tc>
            </w:tr>
            <w:tr>
              <w:trPr>
                <w:cantSplit w:val="0"/>
                <w:tblHeader w:val="0"/>
              </w:trPr>
              <w:tc>
                <w:tcPr/>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2 × (6 × 4)</w:t>
                  </w:r>
                </w:p>
              </w:tc>
              <w:tc>
                <w:tcPr/>
                <w:p w:rsidR="00000000" w:rsidDel="00000000" w:rsidP="00000000" w:rsidRDefault="00000000" w:rsidRPr="00000000" w14:paraId="0000006B">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06C">
                  <w:pPr>
                    <w:spacing w:line="288" w:lineRule="auto"/>
                    <w:jc w:val="both"/>
                    <w:rPr>
                      <w:sz w:val="28"/>
                      <w:szCs w:val="28"/>
                    </w:rPr>
                  </w:pPr>
                  <w:r w:rsidDel="00000000" w:rsidR="00000000" w:rsidRPr="00000000">
                    <w:rPr>
                      <w:sz w:val="28"/>
                      <w:szCs w:val="28"/>
                      <w:rtl w:val="0"/>
                    </w:rPr>
                    <w:t xml:space="preserve">8 × (5 × 2)</w:t>
                  </w:r>
                </w:p>
              </w:tc>
            </w:tr>
          </w:tbl>
          <w:p w:rsidR="00000000" w:rsidDel="00000000" w:rsidP="00000000" w:rsidRDefault="00000000" w:rsidRPr="00000000" w14:paraId="0000006D">
            <w:pPr>
              <w:spacing w:line="288" w:lineRule="auto"/>
              <w:jc w:val="center"/>
              <w:rPr>
                <w:sz w:val="28"/>
                <w:szCs w:val="28"/>
              </w:rPr>
            </w:pPr>
            <w:r w:rsidDel="00000000" w:rsidR="00000000" w:rsidRPr="00000000">
              <w:rPr>
                <w:rtl w:val="0"/>
              </w:rPr>
            </w:r>
          </w:p>
          <w:p w:rsidR="00000000" w:rsidDel="00000000" w:rsidP="00000000" w:rsidRDefault="00000000" w:rsidRPr="00000000" w14:paraId="0000006E">
            <w:pPr>
              <w:spacing w:line="288" w:lineRule="auto"/>
              <w:jc w:val="both"/>
              <w:rPr>
                <w:sz w:val="28"/>
                <w:szCs w:val="28"/>
              </w:rPr>
            </w:pPr>
            <w:r w:rsidDel="00000000" w:rsidR="00000000" w:rsidRPr="00000000">
              <w:rPr>
                <w:rtl w:val="0"/>
              </w:rPr>
            </w:r>
          </w:p>
          <w:p w:rsidR="00000000" w:rsidDel="00000000" w:rsidP="00000000" w:rsidRDefault="00000000" w:rsidRPr="00000000" w14:paraId="0000006F">
            <w:pPr>
              <w:spacing w:line="288" w:lineRule="auto"/>
              <w:jc w:val="both"/>
              <w:rPr>
                <w:sz w:val="18"/>
                <w:szCs w:val="1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-Nhận xét về giá trị của các biểu thức trong từng cột ở phần a?</w:t>
            </w:r>
          </w:p>
          <w:p w:rsidR="00000000" w:rsidDel="00000000" w:rsidP="00000000" w:rsidRDefault="00000000" w:rsidRPr="00000000" w14:paraId="00000072">
            <w:pPr>
              <w:spacing w:line="288" w:lineRule="auto"/>
              <w:jc w:val="both"/>
              <w:rPr>
                <w:sz w:val="28"/>
                <w:szCs w:val="28"/>
              </w:rPr>
            </w:pPr>
            <w:r w:rsidDel="00000000" w:rsidR="00000000" w:rsidRPr="00000000">
              <w:rPr>
                <w:rtl w:val="0"/>
              </w:rPr>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-Các biểu thức này có đặc điểm gì?</w:t>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p w:rsidR="00000000" w:rsidDel="00000000" w:rsidP="00000000" w:rsidRDefault="00000000" w:rsidRPr="00000000" w14:paraId="00000076">
            <w:pPr>
              <w:spacing w:line="288" w:lineRule="auto"/>
              <w:jc w:val="both"/>
              <w:rPr>
                <w:sz w:val="28"/>
                <w:szCs w:val="28"/>
              </w:rPr>
            </w:pPr>
            <w:r w:rsidDel="00000000" w:rsidR="00000000" w:rsidRPr="00000000">
              <w:rPr>
                <w:sz w:val="28"/>
                <w:szCs w:val="28"/>
                <w:rtl w:val="0"/>
              </w:rPr>
              <w:t xml:space="preserve">- Nêu điểm giống và khác nhau của 2 phép tính cùng cột?</w:t>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sz w:val="28"/>
                <w:szCs w:val="28"/>
                <w:rtl w:val="0"/>
              </w:rPr>
              <w:t xml:space="preserve">=&gt; Trong các biểu thức chỉ chứa dấu nhân, giá trị</w:t>
            </w:r>
          </w:p>
          <w:p w:rsidR="00000000" w:rsidDel="00000000" w:rsidP="00000000" w:rsidRDefault="00000000" w:rsidRPr="00000000" w14:paraId="0000007A">
            <w:pPr>
              <w:spacing w:line="288" w:lineRule="auto"/>
              <w:jc w:val="both"/>
              <w:rPr>
                <w:sz w:val="28"/>
                <w:szCs w:val="28"/>
              </w:rPr>
            </w:pPr>
            <w:r w:rsidDel="00000000" w:rsidR="00000000" w:rsidRPr="00000000">
              <w:rPr>
                <w:sz w:val="28"/>
                <w:szCs w:val="28"/>
                <w:rtl w:val="0"/>
              </w:rPr>
              <w:t xml:space="preserve"> của biểu thức như thế nào khi thay đổi vị trí các dấu ngoặc?</w:t>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sz w:val="28"/>
                <w:szCs w:val="28"/>
                <w:rtl w:val="0"/>
              </w:rPr>
              <w:t xml:space="preserve">-GV yêu cầu HS lấy ví dụ tương tự các biểu thức ở câu a.</w:t>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sz w:val="28"/>
                <w:szCs w:val="28"/>
                <w:rtl w:val="0"/>
              </w:rPr>
              <w:t xml:space="preserve">-Nêu kết quả của  phép tính: 3 × (4 × 5)</w:t>
            </w:r>
          </w:p>
          <w:p w:rsidR="00000000" w:rsidDel="00000000" w:rsidP="00000000" w:rsidRDefault="00000000" w:rsidRPr="00000000" w14:paraId="0000007F">
            <w:pPr>
              <w:spacing w:line="288" w:lineRule="auto"/>
              <w:jc w:val="both"/>
              <w:rPr>
                <w:sz w:val="28"/>
                <w:szCs w:val="28"/>
              </w:rPr>
            </w:pPr>
            <w:r w:rsidDel="00000000" w:rsidR="00000000" w:rsidRPr="00000000">
              <w:rPr>
                <w:sz w:val="28"/>
                <w:szCs w:val="28"/>
                <w:rtl w:val="0"/>
              </w:rPr>
              <w:t xml:space="preserve">- Ta có thể biết kết quả phép tính (3 × 4 ) × 5mà không cần thực hiện tính không? Bằng bao nhiêu? Vì sao em biết?</w:t>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2">
            <w:pPr>
              <w:spacing w:line="288" w:lineRule="auto"/>
              <w:rPr>
                <w:sz w:val="28"/>
                <w:szCs w:val="28"/>
              </w:rPr>
            </w:pPr>
            <w:r w:rsidDel="00000000" w:rsidR="00000000" w:rsidRPr="00000000">
              <w:rPr>
                <w:rtl w:val="0"/>
              </w:rPr>
            </w:r>
          </w:p>
          <w:p w:rsidR="00000000" w:rsidDel="00000000" w:rsidP="00000000" w:rsidRDefault="00000000" w:rsidRPr="00000000" w14:paraId="00000083">
            <w:pPr>
              <w:spacing w:line="288" w:lineRule="auto"/>
              <w:rPr>
                <w:sz w:val="28"/>
                <w:szCs w:val="28"/>
              </w:rPr>
            </w:pPr>
            <w:r w:rsidDel="00000000" w:rsidR="00000000" w:rsidRPr="00000000">
              <w:rPr>
                <w:rtl w:val="0"/>
              </w:rPr>
            </w:r>
          </w:p>
          <w:p w:rsidR="00000000" w:rsidDel="00000000" w:rsidP="00000000" w:rsidRDefault="00000000" w:rsidRPr="00000000" w14:paraId="00000084">
            <w:pPr>
              <w:spacing w:line="288" w:lineRule="auto"/>
              <w:rPr>
                <w:sz w:val="28"/>
                <w:szCs w:val="28"/>
              </w:rPr>
            </w:pPr>
            <w:r w:rsidDel="00000000" w:rsidR="00000000" w:rsidRPr="00000000">
              <w:rPr>
                <w:sz w:val="28"/>
                <w:szCs w:val="28"/>
                <w:rtl w:val="0"/>
              </w:rPr>
              <w:t xml:space="preserve">-HS nêu yêu cầu</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HS quan sát bài tập,làm vào nháp. 3 HS làm bảng lớp.</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a) 948 – 429 + 479 = 998</w:t>
            </w:r>
          </w:p>
          <w:p w:rsidR="00000000" w:rsidDel="00000000" w:rsidP="00000000" w:rsidRDefault="00000000" w:rsidRPr="00000000" w14:paraId="00000087">
            <w:pPr>
              <w:spacing w:line="288" w:lineRule="auto"/>
              <w:jc w:val="both"/>
              <w:rPr>
                <w:sz w:val="28"/>
                <w:szCs w:val="28"/>
              </w:rPr>
            </w:pPr>
            <w:r w:rsidDel="00000000" w:rsidR="00000000" w:rsidRPr="00000000">
              <w:rPr>
                <w:sz w:val="28"/>
                <w:szCs w:val="28"/>
                <w:rtl w:val="0"/>
              </w:rPr>
              <w:t xml:space="preserve">424 : 2 × 3 = 636</w:t>
            </w:r>
          </w:p>
          <w:p w:rsidR="00000000" w:rsidDel="00000000" w:rsidP="00000000" w:rsidRDefault="00000000" w:rsidRPr="00000000" w14:paraId="00000088">
            <w:pPr>
              <w:spacing w:line="288" w:lineRule="auto"/>
              <w:jc w:val="both"/>
              <w:rPr>
                <w:sz w:val="28"/>
                <w:szCs w:val="28"/>
              </w:rPr>
            </w:pPr>
            <w:r w:rsidDel="00000000" w:rsidR="00000000" w:rsidRPr="00000000">
              <w:rPr>
                <w:sz w:val="28"/>
                <w:szCs w:val="28"/>
                <w:rtl w:val="0"/>
              </w:rPr>
              <w:t xml:space="preserve">b) 750 – 101 × 6 = 144</w:t>
            </w:r>
          </w:p>
          <w:p w:rsidR="00000000" w:rsidDel="00000000" w:rsidP="00000000" w:rsidRDefault="00000000" w:rsidRPr="00000000" w14:paraId="00000089">
            <w:pPr>
              <w:spacing w:line="288" w:lineRule="auto"/>
              <w:jc w:val="both"/>
              <w:rPr>
                <w:sz w:val="28"/>
                <w:szCs w:val="28"/>
              </w:rPr>
            </w:pPr>
            <w:r w:rsidDel="00000000" w:rsidR="00000000" w:rsidRPr="00000000">
              <w:rPr>
                <w:sz w:val="28"/>
                <w:szCs w:val="28"/>
                <w:rtl w:val="0"/>
              </w:rPr>
              <w:t xml:space="preserve">100 : 2 : 5 = 10</w:t>
            </w:r>
          </w:p>
          <w:p w:rsidR="00000000" w:rsidDel="00000000" w:rsidP="00000000" w:rsidRDefault="00000000" w:rsidRPr="00000000" w14:paraId="0000008A">
            <w:pPr>
              <w:spacing w:line="288" w:lineRule="auto"/>
              <w:jc w:val="both"/>
              <w:rPr>
                <w:sz w:val="28"/>
                <w:szCs w:val="28"/>
              </w:rPr>
            </w:pPr>
            <w:r w:rsidDel="00000000" w:rsidR="00000000" w:rsidRPr="00000000">
              <w:rPr>
                <w:sz w:val="28"/>
                <w:szCs w:val="28"/>
                <w:rtl w:val="0"/>
              </w:rPr>
              <w:t xml:space="preserve">c) 998 – (302 + 685) = 11</w:t>
            </w:r>
          </w:p>
          <w:p w:rsidR="00000000" w:rsidDel="00000000" w:rsidP="00000000" w:rsidRDefault="00000000" w:rsidRPr="00000000" w14:paraId="0000008B">
            <w:pPr>
              <w:spacing w:line="288" w:lineRule="auto"/>
              <w:jc w:val="both"/>
              <w:rPr>
                <w:sz w:val="28"/>
                <w:szCs w:val="28"/>
              </w:rPr>
            </w:pPr>
            <w:r w:rsidDel="00000000" w:rsidR="00000000" w:rsidRPr="00000000">
              <w:rPr>
                <w:sz w:val="28"/>
                <w:szCs w:val="28"/>
                <w:rtl w:val="0"/>
              </w:rPr>
              <w:t xml:space="preserve">( 421 – 19) × 2 = 804</w:t>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D">
            <w:pPr>
              <w:spacing w:line="288" w:lineRule="auto"/>
              <w:jc w:val="both"/>
              <w:rPr>
                <w:sz w:val="28"/>
                <w:szCs w:val="28"/>
              </w:rPr>
            </w:pPr>
            <w:r w:rsidDel="00000000" w:rsidR="00000000" w:rsidRPr="00000000">
              <w:rPr>
                <w:rtl w:val="0"/>
              </w:rPr>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before="120"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HS làm bài vào nháp. 2 HS làm bảng lớp.</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(300 + 70) + 500 = 870</w:t>
            </w:r>
          </w:p>
          <w:p w:rsidR="00000000" w:rsidDel="00000000" w:rsidP="00000000" w:rsidRDefault="00000000" w:rsidRPr="00000000" w14:paraId="00000092">
            <w:pPr>
              <w:spacing w:line="288" w:lineRule="auto"/>
              <w:jc w:val="both"/>
              <w:rPr>
                <w:sz w:val="28"/>
                <w:szCs w:val="28"/>
              </w:rPr>
            </w:pPr>
            <w:r w:rsidDel="00000000" w:rsidR="00000000" w:rsidRPr="00000000">
              <w:rPr>
                <w:sz w:val="28"/>
                <w:szCs w:val="28"/>
                <w:rtl w:val="0"/>
              </w:rPr>
              <w:t xml:space="preserve">300 + (70 + 500) = 870</w:t>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(178 + 214) + 86 = 478</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178 + (214 + 86) = 478</w:t>
            </w:r>
          </w:p>
          <w:p w:rsidR="00000000" w:rsidDel="00000000" w:rsidP="00000000" w:rsidRDefault="00000000" w:rsidRPr="00000000" w14:paraId="00000095">
            <w:pPr>
              <w:spacing w:line="288" w:lineRule="auto"/>
              <w:jc w:val="both"/>
              <w:rPr>
                <w:sz w:val="28"/>
                <w:szCs w:val="28"/>
              </w:rPr>
            </w:pP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-HS trả lời: Giá trị của các biểu thức trong từng cột đều bằng nhau.</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-HS trả lời: Các biểu thức  đều chỉ chứa dấu cộng và đều có dấu ngoặc.</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-HS trả lời: Các số hạng trong các phép tính ở từng cột giống nhau. Vị trí dấu ngoặc của các phép tính trong cột khác nhau.</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HS trả lời: Trong các biểu thức</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chỉ chứa dấu cộng, giá trị của biểu thức không thay đổi khi thay đổi vị trí các dấu ngoặc.</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-HS tự nêu ví dụ.</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Chẳng hạn: 123 + (45 +300)</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(123 + 45) +300</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-HS nêu: 123 + (45 +300) = 468</w:t>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-HS trả lời:(123 + 45)+300=468.</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Vì trong các biểu thức chỉ chứa dấu cộng, giá trị của biểu thức không thay đổi khi thay đổi vị trí các dấu ngoặc.</w:t>
            </w:r>
          </w:p>
          <w:p w:rsidR="00000000" w:rsidDel="00000000" w:rsidP="00000000" w:rsidRDefault="00000000" w:rsidRPr="00000000" w14:paraId="000000A1">
            <w:pPr>
              <w:spacing w:before="360"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HS làm bài vào nháp. 2 HS làm bảng lớp.</w:t>
            </w:r>
          </w:p>
          <w:p w:rsidR="00000000" w:rsidDel="00000000" w:rsidP="00000000" w:rsidRDefault="00000000" w:rsidRPr="00000000" w14:paraId="000000A3">
            <w:pPr>
              <w:spacing w:line="288" w:lineRule="auto"/>
              <w:jc w:val="both"/>
              <w:rPr>
                <w:sz w:val="28"/>
                <w:szCs w:val="28"/>
              </w:rPr>
            </w:pPr>
            <w:r w:rsidDel="00000000" w:rsidR="00000000" w:rsidRPr="00000000">
              <w:rPr>
                <w:sz w:val="28"/>
                <w:szCs w:val="28"/>
                <w:rtl w:val="0"/>
              </w:rPr>
              <w:t xml:space="preserve">(2 × 6 ) × 4= 48</w:t>
            </w:r>
          </w:p>
          <w:p w:rsidR="00000000" w:rsidDel="00000000" w:rsidP="00000000" w:rsidRDefault="00000000" w:rsidRPr="00000000" w14:paraId="000000A4">
            <w:pPr>
              <w:spacing w:line="288" w:lineRule="auto"/>
              <w:jc w:val="both"/>
              <w:rPr>
                <w:sz w:val="28"/>
                <w:szCs w:val="28"/>
              </w:rPr>
            </w:pPr>
            <w:r w:rsidDel="00000000" w:rsidR="00000000" w:rsidRPr="00000000">
              <w:rPr>
                <w:sz w:val="28"/>
                <w:szCs w:val="28"/>
                <w:rtl w:val="0"/>
              </w:rPr>
              <w:t xml:space="preserve">2 × (6 × 4) = 48</w:t>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(8 × 5) × 2= 80</w:t>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8 × (5 × 2)= 80</w:t>
            </w:r>
          </w:p>
          <w:p w:rsidR="00000000" w:rsidDel="00000000" w:rsidP="00000000" w:rsidRDefault="00000000" w:rsidRPr="00000000" w14:paraId="000000A7">
            <w:pPr>
              <w:spacing w:line="288" w:lineRule="auto"/>
              <w:jc w:val="both"/>
              <w:rPr>
                <w:sz w:val="28"/>
                <w:szCs w:val="28"/>
              </w:rPr>
            </w:pPr>
            <w:r w:rsidDel="00000000" w:rsidR="00000000" w:rsidRPr="00000000">
              <w:rPr>
                <w:rtl w:val="0"/>
              </w:rPr>
            </w:r>
          </w:p>
          <w:p w:rsidR="00000000" w:rsidDel="00000000" w:rsidP="00000000" w:rsidRDefault="00000000" w:rsidRPr="00000000" w14:paraId="000000A8">
            <w:pPr>
              <w:spacing w:line="288" w:lineRule="auto"/>
              <w:jc w:val="both"/>
              <w:rPr>
                <w:sz w:val="28"/>
                <w:szCs w:val="28"/>
              </w:rPr>
            </w:pPr>
            <w:r w:rsidDel="00000000" w:rsidR="00000000" w:rsidRPr="00000000">
              <w:rPr>
                <w:sz w:val="28"/>
                <w:szCs w:val="28"/>
                <w:rtl w:val="0"/>
              </w:rPr>
              <w:t xml:space="preserve">-HS trả lời: Giá trị của các biểu thức trong từng cột đều bằng nhau.</w:t>
            </w:r>
          </w:p>
          <w:p w:rsidR="00000000" w:rsidDel="00000000" w:rsidP="00000000" w:rsidRDefault="00000000" w:rsidRPr="00000000" w14:paraId="000000A9">
            <w:pPr>
              <w:spacing w:line="288" w:lineRule="auto"/>
              <w:jc w:val="both"/>
              <w:rPr>
                <w:sz w:val="28"/>
                <w:szCs w:val="28"/>
              </w:rPr>
            </w:pPr>
            <w:r w:rsidDel="00000000" w:rsidR="00000000" w:rsidRPr="00000000">
              <w:rPr>
                <w:sz w:val="28"/>
                <w:szCs w:val="28"/>
                <w:rtl w:val="0"/>
              </w:rPr>
              <w:t xml:space="preserve">-HS trả lời: Các biểu thức  đều chỉ chứa dấu nhân và đều có dấu ngoặc.</w:t>
            </w:r>
          </w:p>
          <w:p w:rsidR="00000000" w:rsidDel="00000000" w:rsidP="00000000" w:rsidRDefault="00000000" w:rsidRPr="00000000" w14:paraId="000000AA">
            <w:pPr>
              <w:spacing w:line="288" w:lineRule="auto"/>
              <w:jc w:val="both"/>
              <w:rPr>
                <w:sz w:val="28"/>
                <w:szCs w:val="28"/>
              </w:rPr>
            </w:pPr>
            <w:r w:rsidDel="00000000" w:rsidR="00000000" w:rsidRPr="00000000">
              <w:rPr>
                <w:sz w:val="28"/>
                <w:szCs w:val="28"/>
                <w:rtl w:val="0"/>
              </w:rPr>
              <w:t xml:space="preserve">-HS trả lời: Các thừa số trong các phép tính ở từng cột giống nhau. Vị trí dấu ngoặc của các phép tính trong cột khác nhau.</w:t>
            </w:r>
          </w:p>
          <w:p w:rsidR="00000000" w:rsidDel="00000000" w:rsidP="00000000" w:rsidRDefault="00000000" w:rsidRPr="00000000" w14:paraId="000000AB">
            <w:pPr>
              <w:spacing w:line="288" w:lineRule="auto"/>
              <w:jc w:val="both"/>
              <w:rPr>
                <w:sz w:val="28"/>
                <w:szCs w:val="28"/>
              </w:rPr>
            </w:pPr>
            <w:r w:rsidDel="00000000" w:rsidR="00000000" w:rsidRPr="00000000">
              <w:rPr>
                <w:sz w:val="28"/>
                <w:szCs w:val="28"/>
                <w:rtl w:val="0"/>
              </w:rPr>
              <w:t xml:space="preserve">- HS trả lời: Trong các biểu thức</w:t>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chỉ chứa dấu nhân, giá trị của biểu thức không thay đổi khi thay đổi vị trí các dấu ngoặc.</w:t>
            </w:r>
          </w:p>
          <w:p w:rsidR="00000000" w:rsidDel="00000000" w:rsidP="00000000" w:rsidRDefault="00000000" w:rsidRPr="00000000" w14:paraId="000000AD">
            <w:pPr>
              <w:spacing w:line="288" w:lineRule="auto"/>
              <w:jc w:val="both"/>
              <w:rPr>
                <w:sz w:val="28"/>
                <w:szCs w:val="28"/>
              </w:rPr>
            </w:pPr>
            <w:r w:rsidDel="00000000" w:rsidR="00000000" w:rsidRPr="00000000">
              <w:rPr>
                <w:sz w:val="28"/>
                <w:szCs w:val="28"/>
                <w:rtl w:val="0"/>
              </w:rPr>
              <w:t xml:space="preserve">-HS tự nêu ví dụ.</w:t>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Chẳng hạn: 3 × (4 × 5)</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(3 × 4 ) × 5</w:t>
            </w:r>
          </w:p>
          <w:p w:rsidR="00000000" w:rsidDel="00000000" w:rsidP="00000000" w:rsidRDefault="00000000" w:rsidRPr="00000000" w14:paraId="000000B0">
            <w:pPr>
              <w:spacing w:line="288" w:lineRule="auto"/>
              <w:jc w:val="both"/>
              <w:rPr>
                <w:sz w:val="28"/>
                <w:szCs w:val="28"/>
              </w:rPr>
            </w:pPr>
            <w:r w:rsidDel="00000000" w:rsidR="00000000" w:rsidRPr="00000000">
              <w:rPr>
                <w:sz w:val="28"/>
                <w:szCs w:val="28"/>
                <w:rtl w:val="0"/>
              </w:rPr>
              <w:t xml:space="preserve">-HS nêu: 3 × (4 × 5)= 60</w:t>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-HS trả lời: (3 × 4 ) × 5=60.</w:t>
            </w:r>
          </w:p>
          <w:p w:rsidR="00000000" w:rsidDel="00000000" w:rsidP="00000000" w:rsidRDefault="00000000" w:rsidRPr="00000000" w14:paraId="000000B2">
            <w:pPr>
              <w:spacing w:line="288" w:lineRule="auto"/>
              <w:jc w:val="both"/>
              <w:rPr>
                <w:sz w:val="28"/>
                <w:szCs w:val="28"/>
              </w:rPr>
            </w:pPr>
            <w:r w:rsidDel="00000000" w:rsidR="00000000" w:rsidRPr="00000000">
              <w:rPr>
                <w:sz w:val="28"/>
                <w:szCs w:val="28"/>
                <w:rtl w:val="0"/>
              </w:rPr>
              <w:t xml:space="preserve">Vì trong các biểu thức chỉ chứa dấu nhân, giá trị của biểu thức không thay đổi khi thay đổi vị trí các dấu ngoặc.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B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B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B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A">
            <w:pPr>
              <w:spacing w:line="288" w:lineRule="auto"/>
              <w:jc w:val="both"/>
              <w:rPr>
                <w:sz w:val="28"/>
                <w:szCs w:val="28"/>
              </w:rPr>
            </w:pPr>
            <w:r w:rsidDel="00000000" w:rsidR="00000000" w:rsidRPr="00000000">
              <w:rPr>
                <w:sz w:val="28"/>
                <w:szCs w:val="28"/>
                <w:rtl w:val="0"/>
              </w:rPr>
              <w:t xml:space="preserve">- GV tổ chức trò chơi “Ai nhanh, ai đúng” tìm kết quả của các biểu thức</w:t>
            </w:r>
          </w:p>
          <w:p w:rsidR="00000000" w:rsidDel="00000000" w:rsidP="00000000" w:rsidRDefault="00000000" w:rsidRPr="00000000" w14:paraId="000000BB">
            <w:pPr>
              <w:spacing w:line="288" w:lineRule="auto"/>
              <w:jc w:val="both"/>
              <w:rPr>
                <w:sz w:val="28"/>
                <w:szCs w:val="28"/>
              </w:rPr>
            </w:pPr>
            <w:r w:rsidDel="00000000" w:rsidR="00000000" w:rsidRPr="00000000">
              <w:rPr>
                <w:sz w:val="28"/>
                <w:szCs w:val="28"/>
                <w:rtl w:val="0"/>
              </w:rPr>
              <w:t xml:space="preserve">+ 40 + 80 : 4 = ....</w:t>
            </w:r>
          </w:p>
          <w:p w:rsidR="00000000" w:rsidDel="00000000" w:rsidP="00000000" w:rsidRDefault="00000000" w:rsidRPr="00000000" w14:paraId="000000BC">
            <w:pPr>
              <w:spacing w:line="288" w:lineRule="auto"/>
              <w:jc w:val="both"/>
              <w:rPr>
                <w:sz w:val="28"/>
                <w:szCs w:val="28"/>
              </w:rPr>
            </w:pPr>
            <w:r w:rsidDel="00000000" w:rsidR="00000000" w:rsidRPr="00000000">
              <w:rPr>
                <w:sz w:val="28"/>
                <w:szCs w:val="28"/>
                <w:rtl w:val="0"/>
              </w:rPr>
              <w:t xml:space="preserve">+ (3 × 3) × 2 = ...</w:t>
            </w:r>
          </w:p>
          <w:p w:rsidR="00000000" w:rsidDel="00000000" w:rsidP="00000000" w:rsidRDefault="00000000" w:rsidRPr="00000000" w14:paraId="000000BD">
            <w:pPr>
              <w:spacing w:line="288" w:lineRule="auto"/>
              <w:jc w:val="both"/>
              <w:rPr>
                <w:sz w:val="28"/>
                <w:szCs w:val="28"/>
              </w:rPr>
            </w:pPr>
            <w:r w:rsidDel="00000000" w:rsidR="00000000" w:rsidRPr="00000000">
              <w:rPr>
                <w:sz w:val="28"/>
                <w:szCs w:val="28"/>
                <w:rtl w:val="0"/>
              </w:rPr>
              <w:t xml:space="preserve">+ 3 × ( 3 × 2) = ... </w:t>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( 5 + 3 ) × 2 = ...</w:t>
            </w:r>
          </w:p>
          <w:p w:rsidR="00000000" w:rsidDel="00000000" w:rsidP="00000000" w:rsidRDefault="00000000" w:rsidRPr="00000000" w14:paraId="000000BF">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HS chơi các nhân.</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 Ai nhanh, đúng được khen.</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+ 40 + 80 : 4 = 60</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 (3 × 3) × 2 =  18</w:t>
            </w:r>
          </w:p>
          <w:p w:rsidR="00000000" w:rsidDel="00000000" w:rsidP="00000000" w:rsidRDefault="00000000" w:rsidRPr="00000000" w14:paraId="000000C5">
            <w:pPr>
              <w:spacing w:line="288" w:lineRule="auto"/>
              <w:jc w:val="both"/>
              <w:rPr>
                <w:sz w:val="28"/>
                <w:szCs w:val="28"/>
              </w:rPr>
            </w:pPr>
            <w:r w:rsidDel="00000000" w:rsidR="00000000" w:rsidRPr="00000000">
              <w:rPr>
                <w:sz w:val="28"/>
                <w:szCs w:val="28"/>
                <w:rtl w:val="0"/>
              </w:rPr>
              <w:t xml:space="preserve">+ 3 × ( 3 × 2) = 16 </w:t>
            </w:r>
          </w:p>
          <w:p w:rsidR="00000000" w:rsidDel="00000000" w:rsidP="00000000" w:rsidRDefault="00000000" w:rsidRPr="00000000" w14:paraId="000000C6">
            <w:pPr>
              <w:spacing w:line="288" w:lineRule="auto"/>
              <w:jc w:val="both"/>
              <w:rPr>
                <w:sz w:val="28"/>
                <w:szCs w:val="28"/>
              </w:rPr>
            </w:pPr>
            <w:r w:rsidDel="00000000" w:rsidR="00000000" w:rsidRPr="00000000">
              <w:rPr>
                <w:sz w:val="28"/>
                <w:szCs w:val="28"/>
                <w:rtl w:val="0"/>
              </w:rPr>
              <w:t xml:space="preserve">+ ( 5 + 3 ) × 2 =  16</w:t>
            </w:r>
          </w:p>
          <w:p w:rsidR="00000000" w:rsidDel="00000000" w:rsidP="00000000" w:rsidRDefault="00000000" w:rsidRPr="00000000" w14:paraId="000000C7">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C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C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C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CD">
      <w:pPr>
        <w:spacing w:line="288" w:lineRule="auto"/>
        <w:jc w:val="center"/>
        <w:rPr/>
      </w:pPr>
      <w:r w:rsidDel="00000000" w:rsidR="00000000" w:rsidRPr="00000000">
        <w:rPr>
          <w:rtl w:val="0"/>
        </w:rPr>
      </w:r>
    </w:p>
    <w:p w:rsidR="00000000" w:rsidDel="00000000" w:rsidP="00000000" w:rsidRDefault="00000000" w:rsidRPr="00000000" w14:paraId="000000CE">
      <w:pPr>
        <w:spacing w:line="288" w:lineRule="auto"/>
        <w:jc w:val="center"/>
        <w:rPr/>
      </w:pPr>
      <w:r w:rsidDel="00000000" w:rsidR="00000000" w:rsidRPr="00000000">
        <w:rPr>
          <w:rtl w:val="0"/>
        </w:rPr>
      </w:r>
    </w:p>
    <w:p w:rsidR="00000000" w:rsidDel="00000000" w:rsidP="00000000" w:rsidRDefault="00000000" w:rsidRPr="00000000" w14:paraId="000000C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D0">
      <w:pPr>
        <w:spacing w:line="288" w:lineRule="auto"/>
        <w:ind w:left="720" w:hanging="720"/>
        <w:jc w:val="center"/>
        <w:rPr>
          <w:b w:val="1"/>
          <w:sz w:val="28"/>
          <w:szCs w:val="28"/>
        </w:rPr>
      </w:pPr>
      <w:r w:rsidDel="00000000" w:rsidR="00000000" w:rsidRPr="00000000">
        <w:rPr>
          <w:b w:val="1"/>
          <w:sz w:val="28"/>
          <w:szCs w:val="28"/>
          <w:rtl w:val="0"/>
        </w:rPr>
        <w:t xml:space="preserve">Bài 45: LUYỆN TẬP CHUNG (T2) – Trang 95,96</w:t>
      </w:r>
    </w:p>
    <w:p w:rsidR="00000000" w:rsidDel="00000000" w:rsidP="00000000" w:rsidRDefault="00000000" w:rsidRPr="00000000" w14:paraId="000000D1">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D2">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D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D4">
      <w:pPr>
        <w:spacing w:line="288" w:lineRule="auto"/>
        <w:ind w:firstLine="360"/>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D5">
      <w:pPr>
        <w:spacing w:line="288" w:lineRule="auto"/>
        <w:ind w:firstLine="360"/>
        <w:jc w:val="both"/>
        <w:rPr>
          <w:sz w:val="28"/>
          <w:szCs w:val="28"/>
        </w:rPr>
      </w:pPr>
      <w:r w:rsidDel="00000000" w:rsidR="00000000" w:rsidRPr="00000000">
        <w:rPr>
          <w:sz w:val="28"/>
          <w:szCs w:val="28"/>
          <w:rtl w:val="0"/>
        </w:rPr>
        <w:t xml:space="preserve">- Vận dụng được kiến thức, kĩ năng đã học vào giải quyết một số tình huống gắn với thực tế.</w:t>
      </w:r>
    </w:p>
    <w:p w:rsidR="00000000" w:rsidDel="00000000" w:rsidP="00000000" w:rsidRDefault="00000000" w:rsidRPr="00000000" w14:paraId="000000D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D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D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D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D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D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D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D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D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DF">
      <w:pPr>
        <w:spacing w:before="120" w:line="288" w:lineRule="auto"/>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E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E1">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E2">
      <w:pPr>
        <w:spacing w:line="288" w:lineRule="auto"/>
        <w:jc w:val="both"/>
        <w:rPr>
          <w:b w:val="1"/>
          <w:sz w:val="28"/>
          <w:szCs w:val="28"/>
          <w:u w:val="single"/>
        </w:rPr>
      </w:pPr>
      <w:r w:rsidDel="00000000" w:rsidR="00000000" w:rsidRPr="00000000">
        <w:rPr>
          <w:b w:val="1"/>
          <w:sz w:val="28"/>
          <w:szCs w:val="28"/>
          <w:u w:val="single"/>
          <w:rtl w:val="0"/>
        </w:rPr>
        <w:t xml:space="preserve">III. HOẠT ĐỘNG DẠY HỌC</w:t>
      </w:r>
    </w:p>
    <w:p w:rsidR="00000000" w:rsidDel="00000000" w:rsidP="00000000" w:rsidRDefault="00000000" w:rsidRPr="00000000" w14:paraId="000000E3">
      <w:pPr>
        <w:spacing w:line="288" w:lineRule="auto"/>
        <w:jc w:val="both"/>
        <w:rPr>
          <w:b w:val="1"/>
          <w:sz w:val="28"/>
          <w:szCs w:val="28"/>
          <w:u w:val="single"/>
        </w:rPr>
      </w:pPr>
      <w:r w:rsidDel="00000000" w:rsidR="00000000" w:rsidRPr="00000000">
        <w:rPr>
          <w:rtl w:val="0"/>
        </w:rPr>
      </w:r>
    </w:p>
    <w:tbl>
      <w:tblPr>
        <w:tblStyle w:val="Table5"/>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E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E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E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EB">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+ 2 × 6 + 70 = ....</w:t>
            </w:r>
          </w:p>
          <w:p w:rsidR="00000000" w:rsidDel="00000000" w:rsidP="00000000" w:rsidRDefault="00000000" w:rsidRPr="00000000" w14:paraId="000000ED">
            <w:pPr>
              <w:spacing w:line="288" w:lineRule="auto"/>
              <w:jc w:val="both"/>
              <w:rPr>
                <w:sz w:val="28"/>
                <w:szCs w:val="28"/>
              </w:rPr>
            </w:pPr>
            <w:r w:rsidDel="00000000" w:rsidR="00000000" w:rsidRPr="00000000">
              <w:rPr>
                <w:sz w:val="28"/>
                <w:szCs w:val="28"/>
                <w:rtl w:val="0"/>
              </w:rPr>
              <w:t xml:space="preserve">+ (4 × 2) × 2 = ...</w:t>
            </w:r>
          </w:p>
          <w:p w:rsidR="00000000" w:rsidDel="00000000" w:rsidP="00000000" w:rsidRDefault="00000000" w:rsidRPr="00000000" w14:paraId="000000EE">
            <w:pPr>
              <w:spacing w:line="288" w:lineRule="auto"/>
              <w:jc w:val="both"/>
              <w:rPr>
                <w:sz w:val="28"/>
                <w:szCs w:val="28"/>
              </w:rPr>
            </w:pPr>
            <w:r w:rsidDel="00000000" w:rsidR="00000000" w:rsidRPr="00000000">
              <w:rPr>
                <w:sz w:val="28"/>
                <w:szCs w:val="28"/>
                <w:rtl w:val="0"/>
              </w:rPr>
              <w:t xml:space="preserve">+ 4 × ( 2 × 2) = ... </w:t>
            </w:r>
          </w:p>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( 61 - 46 ) : 3 = ...</w:t>
            </w:r>
          </w:p>
          <w:p w:rsidR="00000000" w:rsidDel="00000000" w:rsidP="00000000" w:rsidRDefault="00000000" w:rsidRPr="00000000" w14:paraId="000000F0">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GV dẫn dắt vào bài mới.</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+ 2 × 6 + 70 = 82</w:t>
            </w:r>
          </w:p>
          <w:p w:rsidR="00000000" w:rsidDel="00000000" w:rsidP="00000000" w:rsidRDefault="00000000" w:rsidRPr="00000000" w14:paraId="000000F4">
            <w:pPr>
              <w:spacing w:line="288" w:lineRule="auto"/>
              <w:jc w:val="both"/>
              <w:rPr>
                <w:sz w:val="28"/>
                <w:szCs w:val="28"/>
              </w:rPr>
            </w:pPr>
            <w:r w:rsidDel="00000000" w:rsidR="00000000" w:rsidRPr="00000000">
              <w:rPr>
                <w:sz w:val="28"/>
                <w:szCs w:val="28"/>
                <w:rtl w:val="0"/>
              </w:rPr>
              <w:t xml:space="preserve">+ (4 × 2) × 2 = 16</w: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+ 4 × ( 2 × 2) = 16 </w:t>
            </w:r>
          </w:p>
          <w:p w:rsidR="00000000" w:rsidDel="00000000" w:rsidP="00000000" w:rsidRDefault="00000000" w:rsidRPr="00000000" w14:paraId="000000F6">
            <w:pPr>
              <w:spacing w:line="288" w:lineRule="auto"/>
              <w:jc w:val="both"/>
              <w:rPr>
                <w:sz w:val="28"/>
                <w:szCs w:val="28"/>
              </w:rPr>
            </w:pPr>
            <w:r w:rsidDel="00000000" w:rsidR="00000000" w:rsidRPr="00000000">
              <w:rPr>
                <w:sz w:val="28"/>
                <w:szCs w:val="28"/>
                <w:rtl w:val="0"/>
              </w:rPr>
              <w:t xml:space="preserve">+ ( 61 - 46 ) : 3 = 5</w: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8">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FA">
            <w:pPr>
              <w:spacing w:line="288" w:lineRule="auto"/>
              <w:jc w:val="both"/>
              <w:rPr>
                <w:sz w:val="28"/>
                <w:szCs w:val="28"/>
              </w:rPr>
            </w:pPr>
            <w:r w:rsidDel="00000000" w:rsidR="00000000" w:rsidRPr="00000000">
              <w:rPr>
                <w:sz w:val="28"/>
                <w:szCs w:val="28"/>
                <w:rtl w:val="0"/>
              </w:rPr>
              <w:t xml:space="preserve">+ Vận dụng quy tắc tính giá trị biểu thức đã học.</w:t>
            </w:r>
          </w:p>
          <w:p w:rsidR="00000000" w:rsidDel="00000000" w:rsidP="00000000" w:rsidRDefault="00000000" w:rsidRPr="00000000" w14:paraId="000000FB">
            <w:pPr>
              <w:spacing w:line="288" w:lineRule="auto"/>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FD">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0FF">
            <w:pPr>
              <w:spacing w:line="288" w:lineRule="auto"/>
              <w:jc w:val="both"/>
              <w:rPr>
                <w:b w:val="1"/>
                <w:sz w:val="28"/>
                <w:szCs w:val="28"/>
              </w:rPr>
            </w:pPr>
            <w:r w:rsidDel="00000000" w:rsidR="00000000" w:rsidRPr="00000000">
              <w:rPr>
                <w:b w:val="1"/>
                <w:sz w:val="28"/>
                <w:szCs w:val="28"/>
                <w:rtl w:val="0"/>
              </w:rPr>
              <w:t xml:space="preserve">Bài 4. (Làm việc nhóm)</w:t>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102">
            <w:pPr>
              <w:spacing w:line="288" w:lineRule="auto"/>
              <w:jc w:val="both"/>
              <w:rPr>
                <w:sz w:val="28"/>
                <w:szCs w:val="28"/>
              </w:rPr>
            </w:pPr>
            <w:r w:rsidDel="00000000" w:rsidR="00000000" w:rsidRPr="00000000">
              <w:rPr>
                <w:rtl w:val="0"/>
              </w:rPr>
            </w:r>
          </w:p>
          <w:p w:rsidR="00000000" w:rsidDel="00000000" w:rsidP="00000000" w:rsidRDefault="00000000" w:rsidRPr="00000000" w14:paraId="00000103">
            <w:pPr>
              <w:spacing w:line="288" w:lineRule="auto"/>
              <w:jc w:val="both"/>
              <w:rPr>
                <w:sz w:val="28"/>
                <w:szCs w:val="28"/>
              </w:rPr>
            </w:pPr>
            <w:r w:rsidDel="00000000" w:rsidR="00000000" w:rsidRPr="00000000">
              <w:rPr>
                <w:rtl w:val="0"/>
              </w:rPr>
            </w:r>
          </w:p>
          <w:p w:rsidR="00000000" w:rsidDel="00000000" w:rsidP="00000000" w:rsidRDefault="00000000" w:rsidRPr="00000000" w14:paraId="00000104">
            <w:pPr>
              <w:spacing w:line="288" w:lineRule="auto"/>
              <w:jc w:val="both"/>
              <w:rPr>
                <w:sz w:val="28"/>
                <w:szCs w:val="28"/>
              </w:rPr>
            </w:pPr>
            <w:r w:rsidDel="00000000" w:rsidR="00000000" w:rsidRPr="00000000">
              <w:rPr>
                <w:rtl w:val="0"/>
              </w:rPr>
            </w:r>
          </w:p>
          <w:p w:rsidR="00000000" w:rsidDel="00000000" w:rsidP="00000000" w:rsidRDefault="00000000" w:rsidRPr="00000000" w14:paraId="00000105">
            <w:pPr>
              <w:spacing w:line="288" w:lineRule="auto"/>
              <w:jc w:val="both"/>
              <w:rPr>
                <w:sz w:val="28"/>
                <w:szCs w:val="28"/>
              </w:rPr>
            </w:pPr>
            <w:r w:rsidDel="00000000" w:rsidR="00000000" w:rsidRPr="00000000">
              <w:rPr>
                <w:rtl w:val="0"/>
              </w:rPr>
            </w:r>
          </w:p>
          <w:p w:rsidR="00000000" w:rsidDel="00000000" w:rsidP="00000000" w:rsidRDefault="00000000" w:rsidRPr="00000000" w14:paraId="00000106">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07">
            <w:pPr>
              <w:spacing w:line="288" w:lineRule="auto"/>
              <w:jc w:val="center"/>
              <w:rPr>
                <w:sz w:val="28"/>
                <w:szCs w:val="28"/>
              </w:rPr>
            </w:pPr>
            <w:r w:rsidDel="00000000" w:rsidR="00000000" w:rsidRPr="00000000">
              <w:rPr/>
              <w:drawing>
                <wp:inline distB="0" distT="0" distL="0" distR="0">
                  <wp:extent cx="2458766" cy="1438891"/>
                  <wp:effectExtent b="0" l="0" r="0" t="0"/>
                  <wp:docPr id="30" name="image12.png"/>
                  <a:graphic>
                    <a:graphicData uri="http://schemas.openxmlformats.org/drawingml/2006/picture">
                      <pic:pic>
                        <pic:nvPicPr>
                          <pic:cNvPr id="0" name="image12.png"/>
                          <pic:cNvPicPr preferRelativeResize="0"/>
                        </pic:nvPicPr>
                        <pic:blipFill>
                          <a:blip r:embed="rId7"/>
                          <a:srcRect b="9988" l="55449" r="11950" t="56094"/>
                          <a:stretch>
                            <a:fillRect/>
                          </a:stretch>
                        </pic:blipFill>
                        <pic:spPr>
                          <a:xfrm>
                            <a:off x="0" y="0"/>
                            <a:ext cx="2458766" cy="1438891"/>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cho HS làm nhóm 2 trên phiếu học tập.</w:t>
            </w:r>
          </w:p>
          <w:p w:rsidR="00000000" w:rsidDel="00000000" w:rsidP="00000000" w:rsidRDefault="00000000" w:rsidRPr="00000000" w14:paraId="00000109">
            <w:pPr>
              <w:spacing w:line="288" w:lineRule="auto"/>
              <w:jc w:val="both"/>
              <w:rPr>
                <w:sz w:val="28"/>
                <w:szCs w:val="28"/>
              </w:rPr>
            </w:pPr>
            <w:r w:rsidDel="00000000" w:rsidR="00000000" w:rsidRPr="00000000">
              <w:rPr>
                <w:sz w:val="28"/>
                <w:szCs w:val="28"/>
                <w:rtl w:val="0"/>
              </w:rPr>
              <w:t xml:space="preserve">- GV mời các nhóm trình bày kết quả.</w:t>
            </w:r>
          </w:p>
          <w:p w:rsidR="00000000" w:rsidDel="00000000" w:rsidP="00000000" w:rsidRDefault="00000000" w:rsidRPr="00000000" w14:paraId="0000010A">
            <w:pPr>
              <w:spacing w:line="288" w:lineRule="auto"/>
              <w:jc w:val="both"/>
              <w:rPr>
                <w:sz w:val="28"/>
                <w:szCs w:val="28"/>
              </w:rPr>
            </w:pPr>
            <w:r w:rsidDel="00000000" w:rsidR="00000000" w:rsidRPr="00000000">
              <w:rPr>
                <w:rtl w:val="0"/>
              </w:rPr>
            </w:r>
          </w:p>
          <w:p w:rsidR="00000000" w:rsidDel="00000000" w:rsidP="00000000" w:rsidRDefault="00000000" w:rsidRPr="00000000" w14:paraId="0000010B">
            <w:pPr>
              <w:spacing w:line="288" w:lineRule="auto"/>
              <w:jc w:val="both"/>
              <w:rPr>
                <w:sz w:val="28"/>
                <w:szCs w:val="28"/>
              </w:rPr>
            </w:pPr>
            <w:r w:rsidDel="00000000" w:rsidR="00000000" w:rsidRPr="00000000">
              <w:rPr>
                <w:rtl w:val="0"/>
              </w:rPr>
            </w:r>
          </w:p>
          <w:p w:rsidR="00000000" w:rsidDel="00000000" w:rsidP="00000000" w:rsidRDefault="00000000" w:rsidRPr="00000000" w14:paraId="0000010C">
            <w:pPr>
              <w:spacing w:line="288" w:lineRule="auto"/>
              <w:jc w:val="both"/>
              <w:rPr>
                <w:sz w:val="28"/>
                <w:szCs w:val="28"/>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rtl w:val="0"/>
              </w:rPr>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rtl w:val="0"/>
              </w:rPr>
            </w:r>
          </w:p>
          <w:p w:rsidR="00000000" w:rsidDel="00000000" w:rsidP="00000000" w:rsidRDefault="00000000" w:rsidRPr="00000000" w14:paraId="00000110">
            <w:pPr>
              <w:spacing w:line="288" w:lineRule="auto"/>
              <w:jc w:val="both"/>
              <w:rPr>
                <w:sz w:val="28"/>
                <w:szCs w:val="28"/>
              </w:rPr>
            </w:pPr>
            <w:r w:rsidDel="00000000" w:rsidR="00000000" w:rsidRPr="00000000">
              <w:rPr>
                <w:rtl w:val="0"/>
              </w:rPr>
            </w:r>
          </w:p>
          <w:p w:rsidR="00000000" w:rsidDel="00000000" w:rsidP="00000000" w:rsidRDefault="00000000" w:rsidRPr="00000000" w14:paraId="00000111">
            <w:pPr>
              <w:spacing w:line="288" w:lineRule="auto"/>
              <w:jc w:val="both"/>
              <w:rPr>
                <w:sz w:val="28"/>
                <w:szCs w:val="28"/>
              </w:rPr>
            </w:pP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rtl w:val="0"/>
              </w:rPr>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15">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16">
            <w:pPr>
              <w:spacing w:line="288" w:lineRule="auto"/>
              <w:jc w:val="both"/>
              <w:rPr>
                <w:b w:val="1"/>
                <w:sz w:val="28"/>
                <w:szCs w:val="28"/>
              </w:rPr>
            </w:pPr>
            <w:r w:rsidDel="00000000" w:rsidR="00000000" w:rsidRPr="00000000">
              <w:rPr>
                <w:b w:val="1"/>
                <w:sz w:val="28"/>
                <w:szCs w:val="28"/>
                <w:rtl w:val="0"/>
              </w:rPr>
              <w:t xml:space="preserve">Bài 5: (Làm việc cá nhân).</w:t>
            </w:r>
          </w:p>
          <w:p w:rsidR="00000000" w:rsidDel="00000000" w:rsidP="00000000" w:rsidRDefault="00000000" w:rsidRPr="00000000" w14:paraId="00000117">
            <w:pPr>
              <w:spacing w:line="288" w:lineRule="auto"/>
              <w:jc w:val="both"/>
              <w:rPr>
                <w:sz w:val="28"/>
                <w:szCs w:val="28"/>
              </w:rPr>
            </w:pPr>
            <w:r w:rsidDel="00000000" w:rsidR="00000000" w:rsidRPr="00000000">
              <w:rPr>
                <w:sz w:val="28"/>
                <w:szCs w:val="28"/>
                <w:rtl w:val="0"/>
              </w:rPr>
              <w:t xml:space="preserve">a) </w:t>
            </w:r>
          </w:p>
          <w:p w:rsidR="00000000" w:rsidDel="00000000" w:rsidP="00000000" w:rsidRDefault="00000000" w:rsidRPr="00000000" w14:paraId="00000118">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119">
            <w:pPr>
              <w:spacing w:line="288" w:lineRule="auto"/>
              <w:jc w:val="both"/>
              <w:rPr>
                <w:sz w:val="28"/>
                <w:szCs w:val="28"/>
              </w:rPr>
            </w:pPr>
            <w:r w:rsidDel="00000000" w:rsidR="00000000" w:rsidRPr="00000000">
              <w:rPr>
                <w:sz w:val="28"/>
                <w:szCs w:val="28"/>
                <w:rtl w:val="0"/>
              </w:rPr>
              <w:t xml:space="preserve">- Bài toán cho biết gì?</w:t>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rtl w:val="0"/>
              </w:rPr>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Bài toán hỏi gì?</w:t>
            </w:r>
          </w:p>
          <w:p w:rsidR="00000000" w:rsidDel="00000000" w:rsidP="00000000" w:rsidRDefault="00000000" w:rsidRPr="00000000" w14:paraId="0000011E">
            <w:pPr>
              <w:spacing w:line="288" w:lineRule="auto"/>
              <w:jc w:val="both"/>
              <w:rPr>
                <w:sz w:val="28"/>
                <w:szCs w:val="28"/>
              </w:rPr>
            </w:pPr>
            <w:r w:rsidDel="00000000" w:rsidR="00000000" w:rsidRPr="00000000">
              <w:rPr>
                <w:rtl w:val="0"/>
              </w:rPr>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 HS suy nghĩ, tìm phép tính đúng. Giải thích lí do?</w:t>
            </w:r>
          </w:p>
          <w:p w:rsidR="00000000" w:rsidDel="00000000" w:rsidP="00000000" w:rsidRDefault="00000000" w:rsidRPr="00000000" w14:paraId="00000120">
            <w:pPr>
              <w:spacing w:line="288" w:lineRule="auto"/>
              <w:jc w:val="both"/>
              <w:rPr>
                <w:sz w:val="28"/>
                <w:szCs w:val="28"/>
              </w:rPr>
            </w:pPr>
            <w:r w:rsidDel="00000000" w:rsidR="00000000" w:rsidRPr="00000000">
              <w:rPr>
                <w:rtl w:val="0"/>
              </w:rPr>
            </w:r>
          </w:p>
          <w:p w:rsidR="00000000" w:rsidDel="00000000" w:rsidP="00000000" w:rsidRDefault="00000000" w:rsidRPr="00000000" w14:paraId="00000121">
            <w:pPr>
              <w:spacing w:line="288" w:lineRule="auto"/>
              <w:jc w:val="both"/>
              <w:rPr>
                <w:sz w:val="28"/>
                <w:szCs w:val="28"/>
              </w:rPr>
            </w:pPr>
            <w:r w:rsidDel="00000000" w:rsidR="00000000" w:rsidRPr="00000000">
              <w:rPr>
                <w:rtl w:val="0"/>
              </w:rPr>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GV cho HS làm vào vở bài tập các bài tập sau:</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b) Người ta xếp 800 hộp sữa thành các dây, mỗi dây 4 hộp. Sau đó, xếp các dây sữa vào các thùng, mỗi thùng 5 dây sữa. Hỏi người ta xếp được bao</w:t>
            </w:r>
          </w:p>
          <w:p w:rsidR="00000000" w:rsidDel="00000000" w:rsidP="00000000" w:rsidRDefault="00000000" w:rsidRPr="00000000" w14:paraId="00000124">
            <w:pPr>
              <w:spacing w:line="288" w:lineRule="auto"/>
              <w:jc w:val="both"/>
              <w:rPr>
                <w:sz w:val="28"/>
                <w:szCs w:val="28"/>
              </w:rPr>
            </w:pPr>
            <w:r w:rsidDel="00000000" w:rsidR="00000000" w:rsidRPr="00000000">
              <w:rPr>
                <w:sz w:val="28"/>
                <w:szCs w:val="28"/>
                <w:rtl w:val="0"/>
              </w:rPr>
              <w:t xml:space="preserve"> nhiêu thùng sữa?</w:t>
            </w:r>
          </w:p>
          <w:p w:rsidR="00000000" w:rsidDel="00000000" w:rsidP="00000000" w:rsidRDefault="00000000" w:rsidRPr="00000000" w14:paraId="00000125">
            <w:pPr>
              <w:spacing w:line="288" w:lineRule="auto"/>
              <w:jc w:val="center"/>
              <w:rPr>
                <w:sz w:val="28"/>
                <w:szCs w:val="28"/>
              </w:rPr>
            </w:pPr>
            <w:r w:rsidDel="00000000" w:rsidR="00000000" w:rsidRPr="00000000">
              <w:rPr/>
              <w:drawing>
                <wp:inline distB="0" distT="0" distL="0" distR="0">
                  <wp:extent cx="3522796" cy="1220771"/>
                  <wp:effectExtent b="0" l="0" r="0" t="0"/>
                  <wp:docPr id="32" name="image15.png"/>
                  <a:graphic>
                    <a:graphicData uri="http://schemas.openxmlformats.org/drawingml/2006/picture">
                      <pic:pic>
                        <pic:nvPicPr>
                          <pic:cNvPr id="0" name="image15.png"/>
                          <pic:cNvPicPr preferRelativeResize="0"/>
                        </pic:nvPicPr>
                        <pic:blipFill>
                          <a:blip r:embed="rId8"/>
                          <a:srcRect b="6448" l="36583" r="31655" t="73984"/>
                          <a:stretch>
                            <a:fillRect/>
                          </a:stretch>
                        </pic:blipFill>
                        <pic:spPr>
                          <a:xfrm>
                            <a:off x="0" y="0"/>
                            <a:ext cx="3522796" cy="122077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88" w:lineRule="auto"/>
              <w:jc w:val="both"/>
              <w:rPr>
                <w:sz w:val="28"/>
                <w:szCs w:val="28"/>
              </w:rPr>
            </w:pPr>
            <w:r w:rsidDel="00000000" w:rsidR="00000000" w:rsidRPr="00000000">
              <w:rPr>
                <w:rtl w:val="0"/>
              </w:rPr>
            </w:r>
          </w:p>
          <w:p w:rsidR="00000000" w:rsidDel="00000000" w:rsidP="00000000" w:rsidRDefault="00000000" w:rsidRPr="00000000" w14:paraId="00000127">
            <w:pPr>
              <w:spacing w:line="288" w:lineRule="auto"/>
              <w:jc w:val="center"/>
              <w:rPr>
                <w:sz w:val="28"/>
                <w:szCs w:val="28"/>
              </w:rPr>
            </w:pPr>
            <w:r w:rsidDel="00000000" w:rsidR="00000000" w:rsidRPr="00000000">
              <w:rPr>
                <w:rtl w:val="0"/>
              </w:rPr>
            </w:r>
          </w:p>
          <w:p w:rsidR="00000000" w:rsidDel="00000000" w:rsidP="00000000" w:rsidRDefault="00000000" w:rsidRPr="00000000" w14:paraId="00000128">
            <w:pPr>
              <w:spacing w:line="288" w:lineRule="auto"/>
              <w:jc w:val="center"/>
              <w:rPr>
                <w:sz w:val="28"/>
                <w:szCs w:val="28"/>
              </w:rPr>
            </w:pPr>
            <w:r w:rsidDel="00000000" w:rsidR="00000000" w:rsidRPr="00000000">
              <w:rPr>
                <w:rtl w:val="0"/>
              </w:rPr>
            </w:r>
          </w:p>
          <w:p w:rsidR="00000000" w:rsidDel="00000000" w:rsidP="00000000" w:rsidRDefault="00000000" w:rsidRPr="00000000" w14:paraId="00000129">
            <w:pPr>
              <w:spacing w:line="288" w:lineRule="auto"/>
              <w:jc w:val="center"/>
              <w:rPr>
                <w:sz w:val="28"/>
                <w:szCs w:val="28"/>
              </w:rPr>
            </w:pPr>
            <w:r w:rsidDel="00000000" w:rsidR="00000000" w:rsidRPr="00000000">
              <w:rPr>
                <w:rtl w:val="0"/>
              </w:rPr>
            </w:r>
          </w:p>
          <w:p w:rsidR="00000000" w:rsidDel="00000000" w:rsidP="00000000" w:rsidRDefault="00000000" w:rsidRPr="00000000" w14:paraId="0000012A">
            <w:pPr>
              <w:spacing w:line="288" w:lineRule="auto"/>
              <w:jc w:val="center"/>
              <w:rPr>
                <w:sz w:val="28"/>
                <w:szCs w:val="28"/>
              </w:rPr>
            </w:pPr>
            <w:r w:rsidDel="00000000" w:rsidR="00000000" w:rsidRPr="00000000">
              <w:rPr>
                <w:rtl w:val="0"/>
              </w:rPr>
            </w:r>
          </w:p>
          <w:p w:rsidR="00000000" w:rsidDel="00000000" w:rsidP="00000000" w:rsidRDefault="00000000" w:rsidRPr="00000000" w14:paraId="0000012B">
            <w:pPr>
              <w:spacing w:line="288" w:lineRule="auto"/>
              <w:jc w:val="center"/>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sz w:val="28"/>
                <w:szCs w:val="28"/>
                <w:rtl w:val="0"/>
              </w:rPr>
              <w:t xml:space="preserve">- GV thu bài và chấm một số bài xác xuất.</w:t>
            </w:r>
          </w:p>
          <w:p w:rsidR="00000000" w:rsidDel="00000000" w:rsidP="00000000" w:rsidRDefault="00000000" w:rsidRPr="00000000" w14:paraId="0000012D">
            <w:pPr>
              <w:spacing w:line="288" w:lineRule="auto"/>
              <w:jc w:val="both"/>
              <w:rPr>
                <w:sz w:val="28"/>
                <w:szCs w:val="28"/>
              </w:rPr>
            </w:pPr>
            <w:r w:rsidDel="00000000" w:rsidR="00000000" w:rsidRPr="00000000">
              <w:rPr>
                <w:sz w:val="28"/>
                <w:szCs w:val="28"/>
                <w:rtl w:val="0"/>
              </w:rPr>
              <w:t xml:space="preserve">- GV nhận xét từng bài, tuyên dương.</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2E">
            <w:pPr>
              <w:spacing w:line="288" w:lineRule="auto"/>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-HS trả lời: Trong bình xăng của một ô tô đang có 40</w:t>
            </w:r>
            <w:r w:rsidDel="00000000" w:rsidR="00000000" w:rsidRPr="00000000">
              <w:rPr>
                <w:i w:val="1"/>
                <w:sz w:val="28"/>
                <w:szCs w:val="28"/>
                <w:rtl w:val="0"/>
              </w:rPr>
              <w:t xml:space="preserve">l</w:t>
            </w:r>
            <w:r w:rsidDel="00000000" w:rsidR="00000000" w:rsidRPr="00000000">
              <w:rPr>
                <w:sz w:val="28"/>
                <w:szCs w:val="28"/>
                <w:rtl w:val="0"/>
              </w:rPr>
              <w:t xml:space="preserve"> xăng. Đi từ nhà đến bãi biển, ô tô cần dùng hết 15</w:t>
            </w:r>
            <w:r w:rsidDel="00000000" w:rsidR="00000000" w:rsidRPr="00000000">
              <w:rPr>
                <w:i w:val="1"/>
                <w:sz w:val="28"/>
                <w:szCs w:val="28"/>
                <w:rtl w:val="0"/>
              </w:rPr>
              <w:t xml:space="preserve">l</w:t>
            </w:r>
            <w:r w:rsidDel="00000000" w:rsidR="00000000" w:rsidRPr="00000000">
              <w:rPr>
                <w:sz w:val="28"/>
                <w:szCs w:val="28"/>
                <w:rtl w:val="0"/>
              </w:rPr>
              <w:t xml:space="preserve"> xăng. Đi từ bãi biển về</w:t>
            </w:r>
          </w:p>
          <w:p w:rsidR="00000000" w:rsidDel="00000000" w:rsidP="00000000" w:rsidRDefault="00000000" w:rsidRPr="00000000" w14:paraId="00000131">
            <w:pPr>
              <w:spacing w:line="288" w:lineRule="auto"/>
              <w:jc w:val="both"/>
              <w:rPr>
                <w:sz w:val="28"/>
                <w:szCs w:val="28"/>
              </w:rPr>
            </w:pPr>
            <w:r w:rsidDel="00000000" w:rsidR="00000000" w:rsidRPr="00000000">
              <w:rPr>
                <w:sz w:val="28"/>
                <w:szCs w:val="28"/>
                <w:rtl w:val="0"/>
              </w:rPr>
              <w:t xml:space="preserve"> quê, ô tô cần dùng hết 5</w:t>
            </w:r>
            <w:r w:rsidDel="00000000" w:rsidR="00000000" w:rsidRPr="00000000">
              <w:rPr>
                <w:i w:val="1"/>
                <w:sz w:val="28"/>
                <w:szCs w:val="28"/>
                <w:rtl w:val="0"/>
              </w:rPr>
              <w:t xml:space="preserve">l</w:t>
            </w:r>
            <w:r w:rsidDel="00000000" w:rsidR="00000000" w:rsidRPr="00000000">
              <w:rPr>
                <w:sz w:val="28"/>
                <w:szCs w:val="28"/>
                <w:rtl w:val="0"/>
              </w:rPr>
              <w:t xml:space="preserve"> xăng.</w:t>
            </w:r>
          </w:p>
          <w:p w:rsidR="00000000" w:rsidDel="00000000" w:rsidP="00000000" w:rsidRDefault="00000000" w:rsidRPr="00000000" w14:paraId="00000132">
            <w:pPr>
              <w:spacing w:line="288" w:lineRule="auto"/>
              <w:jc w:val="both"/>
              <w:rPr>
                <w:sz w:val="28"/>
                <w:szCs w:val="28"/>
              </w:rPr>
            </w:pPr>
            <w:r w:rsidDel="00000000" w:rsidR="00000000" w:rsidRPr="00000000">
              <w:rPr>
                <w:sz w:val="28"/>
                <w:szCs w:val="28"/>
                <w:rtl w:val="0"/>
              </w:rPr>
              <w:t xml:space="preserve">-HS trả lời: Bài toán hỏi: </w:t>
            </w:r>
          </w:p>
          <w:p w:rsidR="00000000" w:rsidDel="00000000" w:rsidP="00000000" w:rsidRDefault="00000000" w:rsidRPr="00000000" w14:paraId="00000133">
            <w:pPr>
              <w:spacing w:line="288" w:lineRule="auto"/>
              <w:jc w:val="both"/>
              <w:rPr>
                <w:sz w:val="28"/>
                <w:szCs w:val="28"/>
              </w:rPr>
            </w:pPr>
            <w:r w:rsidDel="00000000" w:rsidR="00000000" w:rsidRPr="00000000">
              <w:rPr>
                <w:sz w:val="28"/>
                <w:szCs w:val="28"/>
                <w:rtl w:val="0"/>
              </w:rPr>
              <w:t xml:space="preserve">a)Ô tô đi từ nhà đến bãi biển rồi từ bãi biển về quê thì dùng hết bao nhiêu lít xăng?</w:t>
            </w:r>
          </w:p>
          <w:p w:rsidR="00000000" w:rsidDel="00000000" w:rsidP="00000000" w:rsidRDefault="00000000" w:rsidRPr="00000000" w14:paraId="00000134">
            <w:pPr>
              <w:spacing w:line="288" w:lineRule="auto"/>
              <w:jc w:val="both"/>
              <w:rPr>
                <w:sz w:val="28"/>
                <w:szCs w:val="28"/>
              </w:rPr>
            </w:pPr>
            <w:r w:rsidDel="00000000" w:rsidR="00000000" w:rsidRPr="00000000">
              <w:rPr>
                <w:sz w:val="28"/>
                <w:szCs w:val="28"/>
                <w:rtl w:val="0"/>
              </w:rPr>
              <w:t xml:space="preserve">b) Nếu đi theo lộ trình trên, khi về đến quê trong bình xăng của ô tô còn lại bao nhiêu lít xăng?</w:t>
            </w:r>
          </w:p>
          <w:p w:rsidR="00000000" w:rsidDel="00000000" w:rsidP="00000000" w:rsidRDefault="00000000" w:rsidRPr="00000000" w14:paraId="00000135">
            <w:pPr>
              <w:spacing w:line="288" w:lineRule="auto"/>
              <w:jc w:val="both"/>
              <w:rPr>
                <w:sz w:val="28"/>
                <w:szCs w:val="28"/>
              </w:rPr>
            </w:pPr>
            <w:r w:rsidDel="00000000" w:rsidR="00000000" w:rsidRPr="00000000">
              <w:rPr>
                <w:sz w:val="28"/>
                <w:szCs w:val="28"/>
                <w:rtl w:val="0"/>
              </w:rPr>
              <w:t xml:space="preserve">+ Các nhóm làm bài vào phiếu học tập:</w:t>
            </w:r>
          </w:p>
          <w:p w:rsidR="00000000" w:rsidDel="00000000" w:rsidP="00000000" w:rsidRDefault="00000000" w:rsidRPr="00000000" w14:paraId="00000136">
            <w:pPr>
              <w:spacing w:line="288" w:lineRule="auto"/>
              <w:jc w:val="center"/>
              <w:rPr>
                <w:sz w:val="28"/>
                <w:szCs w:val="28"/>
              </w:rPr>
            </w:pPr>
            <w:r w:rsidDel="00000000" w:rsidR="00000000" w:rsidRPr="00000000">
              <w:rPr>
                <w:sz w:val="28"/>
                <w:szCs w:val="28"/>
                <w:rtl w:val="0"/>
              </w:rPr>
              <w:t xml:space="preserve">Giải:</w:t>
            </w:r>
          </w:p>
          <w:p w:rsidR="00000000" w:rsidDel="00000000" w:rsidP="00000000" w:rsidRDefault="00000000" w:rsidRPr="00000000" w14:paraId="00000137">
            <w:pPr>
              <w:spacing w:line="288" w:lineRule="auto"/>
              <w:rPr>
                <w:sz w:val="28"/>
                <w:szCs w:val="28"/>
              </w:rPr>
            </w:pPr>
            <w:r w:rsidDel="00000000" w:rsidR="00000000" w:rsidRPr="00000000">
              <w:rPr>
                <w:sz w:val="28"/>
                <w:szCs w:val="28"/>
                <w:rtl w:val="0"/>
              </w:rPr>
              <w:t xml:space="preserve">a)Ô tô đi từ nhà đến bãi biển rồi từ bãi biển về quê thì dùng hết số lít xăng là:</w:t>
            </w:r>
          </w:p>
          <w:p w:rsidR="00000000" w:rsidDel="00000000" w:rsidP="00000000" w:rsidRDefault="00000000" w:rsidRPr="00000000" w14:paraId="00000138">
            <w:pPr>
              <w:spacing w:line="288" w:lineRule="auto"/>
              <w:jc w:val="center"/>
              <w:rPr>
                <w:i w:val="1"/>
                <w:sz w:val="28"/>
                <w:szCs w:val="28"/>
              </w:rPr>
            </w:pPr>
            <w:r w:rsidDel="00000000" w:rsidR="00000000" w:rsidRPr="00000000">
              <w:rPr>
                <w:sz w:val="28"/>
                <w:szCs w:val="28"/>
                <w:rtl w:val="0"/>
              </w:rPr>
              <w:t xml:space="preserve">15 + 5 = 20 (</w:t>
            </w:r>
            <w:r w:rsidDel="00000000" w:rsidR="00000000" w:rsidRPr="00000000">
              <w:rPr>
                <w:i w:val="1"/>
                <w:sz w:val="28"/>
                <w:szCs w:val="28"/>
                <w:rtl w:val="0"/>
              </w:rPr>
              <w:t xml:space="preserve">l)</w:t>
            </w:r>
          </w:p>
          <w:p w:rsidR="00000000" w:rsidDel="00000000" w:rsidP="00000000" w:rsidRDefault="00000000" w:rsidRPr="00000000" w14:paraId="00000139">
            <w:pPr>
              <w:spacing w:line="288" w:lineRule="auto"/>
              <w:rPr>
                <w:sz w:val="28"/>
                <w:szCs w:val="28"/>
              </w:rPr>
            </w:pPr>
            <w:r w:rsidDel="00000000" w:rsidR="00000000" w:rsidRPr="00000000">
              <w:rPr>
                <w:sz w:val="28"/>
                <w:szCs w:val="28"/>
                <w:rtl w:val="0"/>
              </w:rPr>
              <w:t xml:space="preserve">b) Nếu đi theo lộ trình trên, khi về đến quê trong bình xăng của ô tô còn lại số lít xăng là:</w:t>
            </w:r>
          </w:p>
          <w:p w:rsidR="00000000" w:rsidDel="00000000" w:rsidP="00000000" w:rsidRDefault="00000000" w:rsidRPr="00000000" w14:paraId="0000013A">
            <w:pPr>
              <w:spacing w:line="288" w:lineRule="auto"/>
              <w:jc w:val="center"/>
              <w:rPr>
                <w:i w:val="1"/>
                <w:sz w:val="28"/>
                <w:szCs w:val="28"/>
              </w:rPr>
            </w:pPr>
            <w:r w:rsidDel="00000000" w:rsidR="00000000" w:rsidRPr="00000000">
              <w:rPr>
                <w:i w:val="1"/>
                <w:sz w:val="28"/>
                <w:szCs w:val="28"/>
                <w:rtl w:val="0"/>
              </w:rPr>
              <w:t xml:space="preserve">40 – 20 = 20 </w:t>
            </w:r>
            <w:r w:rsidDel="00000000" w:rsidR="00000000" w:rsidRPr="00000000">
              <w:rPr>
                <w:sz w:val="28"/>
                <w:szCs w:val="28"/>
                <w:rtl w:val="0"/>
              </w:rPr>
              <w:t xml:space="preserve">(</w:t>
            </w:r>
            <w:r w:rsidDel="00000000" w:rsidR="00000000" w:rsidRPr="00000000">
              <w:rPr>
                <w:i w:val="1"/>
                <w:sz w:val="28"/>
                <w:szCs w:val="28"/>
                <w:rtl w:val="0"/>
              </w:rPr>
              <w:t xml:space="preserve">l)</w:t>
            </w:r>
          </w:p>
          <w:p w:rsidR="00000000" w:rsidDel="00000000" w:rsidP="00000000" w:rsidRDefault="00000000" w:rsidRPr="00000000" w14:paraId="0000013B">
            <w:pPr>
              <w:spacing w:line="288" w:lineRule="auto"/>
              <w:jc w:val="center"/>
              <w:rPr>
                <w:i w:val="1"/>
                <w:sz w:val="28"/>
                <w:szCs w:val="28"/>
              </w:rPr>
            </w:pPr>
            <w:r w:rsidDel="00000000" w:rsidR="00000000" w:rsidRPr="00000000">
              <w:rPr>
                <w:sz w:val="28"/>
                <w:szCs w:val="28"/>
                <w:rtl w:val="0"/>
              </w:rPr>
              <w:t xml:space="preserve">Đáp số: a) 20</w:t>
            </w:r>
            <w:r w:rsidDel="00000000" w:rsidR="00000000" w:rsidRPr="00000000">
              <w:rPr>
                <w:i w:val="1"/>
                <w:sz w:val="28"/>
                <w:szCs w:val="28"/>
                <w:rtl w:val="0"/>
              </w:rPr>
              <w:t xml:space="preserve">l , b) </w:t>
            </w:r>
            <w:r w:rsidDel="00000000" w:rsidR="00000000" w:rsidRPr="00000000">
              <w:rPr>
                <w:sz w:val="28"/>
                <w:szCs w:val="28"/>
                <w:rtl w:val="0"/>
              </w:rPr>
              <w:t xml:space="preserve">20</w:t>
            </w:r>
            <w:r w:rsidDel="00000000" w:rsidR="00000000" w:rsidRPr="00000000">
              <w:rPr>
                <w:i w:val="1"/>
                <w:sz w:val="28"/>
                <w:szCs w:val="28"/>
                <w:rtl w:val="0"/>
              </w:rPr>
              <w:t xml:space="preserve">l.</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41">
            <w:pPr>
              <w:spacing w:line="288" w:lineRule="auto"/>
              <w:jc w:val="both"/>
              <w:rPr>
                <w:sz w:val="28"/>
                <w:szCs w:val="28"/>
              </w:rPr>
            </w:pPr>
            <w:r w:rsidDel="00000000" w:rsidR="00000000" w:rsidRPr="00000000">
              <w:rPr>
                <w:sz w:val="28"/>
                <w:szCs w:val="28"/>
                <w:rtl w:val="0"/>
              </w:rPr>
              <w:t xml:space="preserve">-HS trả lời: Nhung hái được 60 quả dâu tây. Xuân hái được 36 quả dâu tây. Hai bạn xếp đều số dâu tây đó vào 3 hộp.</w:t>
            </w:r>
          </w:p>
          <w:p w:rsidR="00000000" w:rsidDel="00000000" w:rsidP="00000000" w:rsidRDefault="00000000" w:rsidRPr="00000000" w14:paraId="00000142">
            <w:pPr>
              <w:spacing w:line="288" w:lineRule="auto"/>
              <w:jc w:val="both"/>
              <w:rPr>
                <w:sz w:val="28"/>
                <w:szCs w:val="28"/>
              </w:rPr>
            </w:pPr>
            <w:r w:rsidDel="00000000" w:rsidR="00000000" w:rsidRPr="00000000">
              <w:rPr>
                <w:sz w:val="28"/>
                <w:szCs w:val="28"/>
                <w:rtl w:val="0"/>
              </w:rPr>
              <w:t xml:space="preserve">- Yêu cầu tìm phép tính đúng để tìm số quả dâu tây trong mỗi hộp</w:t>
            </w:r>
          </w:p>
          <w:p w:rsidR="00000000" w:rsidDel="00000000" w:rsidP="00000000" w:rsidRDefault="00000000" w:rsidRPr="00000000" w14:paraId="00000143">
            <w:pPr>
              <w:spacing w:line="288" w:lineRule="auto"/>
              <w:jc w:val="both"/>
              <w:rPr>
                <w:sz w:val="28"/>
                <w:szCs w:val="28"/>
              </w:rPr>
            </w:pPr>
            <w:r w:rsidDel="00000000" w:rsidR="00000000" w:rsidRPr="00000000">
              <w:rPr>
                <w:sz w:val="28"/>
                <w:szCs w:val="28"/>
                <w:rtl w:val="0"/>
              </w:rPr>
              <w:t xml:space="preserve">- HS nêu: Phép tính A đúng. Vì đề bài cho lấy tổng số dâu hai bạn xếp vào hộp.</w:t>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 HS làm bài tập vào vở.</w:t>
            </w:r>
          </w:p>
          <w:p w:rsidR="00000000" w:rsidDel="00000000" w:rsidP="00000000" w:rsidRDefault="00000000" w:rsidRPr="00000000" w14:paraId="00000145">
            <w:pPr>
              <w:spacing w:line="288" w:lineRule="auto"/>
              <w:rPr>
                <w:sz w:val="28"/>
                <w:szCs w:val="28"/>
              </w:rPr>
            </w:pPr>
            <w:r w:rsidDel="00000000" w:rsidR="00000000" w:rsidRPr="00000000">
              <w:rPr>
                <w:sz w:val="28"/>
                <w:szCs w:val="28"/>
                <w:rtl w:val="0"/>
              </w:rPr>
              <w:t xml:space="preserve">b) Giải:</w:t>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Người ta xếp được số dây sữa là:</w:t>
            </w:r>
          </w:p>
          <w:p w:rsidR="00000000" w:rsidDel="00000000" w:rsidP="00000000" w:rsidRDefault="00000000" w:rsidRPr="00000000" w14:paraId="00000147">
            <w:pPr>
              <w:spacing w:line="288" w:lineRule="auto"/>
              <w:jc w:val="center"/>
              <w:rPr>
                <w:sz w:val="28"/>
                <w:szCs w:val="28"/>
              </w:rPr>
            </w:pPr>
            <w:r w:rsidDel="00000000" w:rsidR="00000000" w:rsidRPr="00000000">
              <w:rPr>
                <w:sz w:val="28"/>
                <w:szCs w:val="28"/>
                <w:rtl w:val="0"/>
              </w:rPr>
              <w:t xml:space="preserve">800 : 4 = 200 (dây)</w:t>
            </w:r>
          </w:p>
          <w:p w:rsidR="00000000" w:rsidDel="00000000" w:rsidP="00000000" w:rsidRDefault="00000000" w:rsidRPr="00000000" w14:paraId="00000148">
            <w:pPr>
              <w:spacing w:line="288" w:lineRule="auto"/>
              <w:rPr>
                <w:sz w:val="28"/>
                <w:szCs w:val="28"/>
              </w:rPr>
            </w:pPr>
            <w:r w:rsidDel="00000000" w:rsidR="00000000" w:rsidRPr="00000000">
              <w:rPr>
                <w:sz w:val="28"/>
                <w:szCs w:val="28"/>
                <w:rtl w:val="0"/>
              </w:rPr>
              <w:t xml:space="preserve">Người ta xếp được số thùng sữa là:</w:t>
            </w:r>
          </w:p>
          <w:p w:rsidR="00000000" w:rsidDel="00000000" w:rsidP="00000000" w:rsidRDefault="00000000" w:rsidRPr="00000000" w14:paraId="00000149">
            <w:pPr>
              <w:spacing w:line="288" w:lineRule="auto"/>
              <w:jc w:val="center"/>
              <w:rPr>
                <w:sz w:val="28"/>
                <w:szCs w:val="28"/>
              </w:rPr>
            </w:pPr>
            <w:r w:rsidDel="00000000" w:rsidR="00000000" w:rsidRPr="00000000">
              <w:rPr>
                <w:sz w:val="28"/>
                <w:szCs w:val="28"/>
                <w:rtl w:val="0"/>
              </w:rPr>
              <w:t xml:space="preserve">200 : 5 = 40 (thùng)</w:t>
            </w:r>
          </w:p>
          <w:p w:rsidR="00000000" w:rsidDel="00000000" w:rsidP="00000000" w:rsidRDefault="00000000" w:rsidRPr="00000000" w14:paraId="0000014A">
            <w:pPr>
              <w:spacing w:line="288" w:lineRule="auto"/>
              <w:jc w:val="center"/>
              <w:rPr>
                <w:sz w:val="28"/>
                <w:szCs w:val="28"/>
              </w:rPr>
            </w:pPr>
            <w:r w:rsidDel="00000000" w:rsidR="00000000" w:rsidRPr="00000000">
              <w:rPr>
                <w:sz w:val="28"/>
                <w:szCs w:val="28"/>
                <w:rtl w:val="0"/>
              </w:rPr>
              <w:t xml:space="preserve">Đáp số: 40 thùng sữa.</w:t>
            </w:r>
          </w:p>
          <w:p w:rsidR="00000000" w:rsidDel="00000000" w:rsidP="00000000" w:rsidRDefault="00000000" w:rsidRPr="00000000" w14:paraId="0000014B">
            <w:pPr>
              <w:spacing w:line="288" w:lineRule="auto"/>
              <w:rPr>
                <w:sz w:val="28"/>
                <w:szCs w:val="28"/>
              </w:rPr>
            </w:pPr>
            <w:r w:rsidDel="00000000" w:rsidR="00000000" w:rsidRPr="00000000">
              <w:rPr>
                <w:sz w:val="28"/>
                <w:szCs w:val="28"/>
                <w:rtl w:val="0"/>
              </w:rPr>
              <w:t xml:space="preserve">-HSNK giải được theo cách khác.</w:t>
            </w:r>
          </w:p>
          <w:p w:rsidR="00000000" w:rsidDel="00000000" w:rsidP="00000000" w:rsidRDefault="00000000" w:rsidRPr="00000000" w14:paraId="0000014C">
            <w:pPr>
              <w:spacing w:line="288" w:lineRule="auto"/>
              <w:rPr>
                <w:sz w:val="28"/>
                <w:szCs w:val="28"/>
              </w:rPr>
            </w:pPr>
            <w:r w:rsidDel="00000000" w:rsidR="00000000" w:rsidRPr="00000000">
              <w:rPr>
                <w:sz w:val="28"/>
                <w:szCs w:val="28"/>
                <w:rtl w:val="0"/>
              </w:rPr>
              <w:t xml:space="preserve">Mỗi thùng xếp số hộp sữa là:</w:t>
            </w:r>
          </w:p>
          <w:p w:rsidR="00000000" w:rsidDel="00000000" w:rsidP="00000000" w:rsidRDefault="00000000" w:rsidRPr="00000000" w14:paraId="0000014D">
            <w:pPr>
              <w:spacing w:line="288" w:lineRule="auto"/>
              <w:jc w:val="center"/>
              <w:rPr>
                <w:sz w:val="28"/>
                <w:szCs w:val="28"/>
              </w:rPr>
            </w:pPr>
            <w:r w:rsidDel="00000000" w:rsidR="00000000" w:rsidRPr="00000000">
              <w:rPr>
                <w:sz w:val="28"/>
                <w:szCs w:val="28"/>
                <w:rtl w:val="0"/>
              </w:rPr>
              <w:t xml:space="preserve">4 × 5 = 20 ( hộp)</w:t>
            </w:r>
          </w:p>
          <w:p w:rsidR="00000000" w:rsidDel="00000000" w:rsidP="00000000" w:rsidRDefault="00000000" w:rsidRPr="00000000" w14:paraId="0000014E">
            <w:pPr>
              <w:spacing w:line="288" w:lineRule="auto"/>
              <w:rPr>
                <w:sz w:val="28"/>
                <w:szCs w:val="28"/>
              </w:rPr>
            </w:pPr>
            <w:r w:rsidDel="00000000" w:rsidR="00000000" w:rsidRPr="00000000">
              <w:rPr>
                <w:sz w:val="28"/>
                <w:szCs w:val="28"/>
                <w:rtl w:val="0"/>
              </w:rPr>
              <w:t xml:space="preserve">Người ta xếp được số thùng sữa là:</w:t>
            </w:r>
          </w:p>
          <w:p w:rsidR="00000000" w:rsidDel="00000000" w:rsidP="00000000" w:rsidRDefault="00000000" w:rsidRPr="00000000" w14:paraId="0000014F">
            <w:pPr>
              <w:spacing w:line="288" w:lineRule="auto"/>
              <w:jc w:val="center"/>
              <w:rPr>
                <w:sz w:val="28"/>
                <w:szCs w:val="28"/>
              </w:rPr>
            </w:pPr>
            <w:r w:rsidDel="00000000" w:rsidR="00000000" w:rsidRPr="00000000">
              <w:rPr>
                <w:sz w:val="28"/>
                <w:szCs w:val="28"/>
                <w:rtl w:val="0"/>
              </w:rPr>
              <w:t xml:space="preserve">800 : 20 = 40 (thùng)</w:t>
            </w:r>
          </w:p>
          <w:p w:rsidR="00000000" w:rsidDel="00000000" w:rsidP="00000000" w:rsidRDefault="00000000" w:rsidRPr="00000000" w14:paraId="00000150">
            <w:pPr>
              <w:spacing w:line="288" w:lineRule="auto"/>
              <w:jc w:val="center"/>
              <w:rPr>
                <w:sz w:val="28"/>
                <w:szCs w:val="28"/>
              </w:rPr>
            </w:pPr>
            <w:r w:rsidDel="00000000" w:rsidR="00000000" w:rsidRPr="00000000">
              <w:rPr>
                <w:sz w:val="28"/>
                <w:szCs w:val="28"/>
                <w:rtl w:val="0"/>
              </w:rPr>
              <w:t xml:space="preserve">Đáp số: 40 thùng sữa.</w:t>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HS nộp vở bài tập.</w:t>
            </w:r>
          </w:p>
          <w:p w:rsidR="00000000" w:rsidDel="00000000" w:rsidP="00000000" w:rsidRDefault="00000000" w:rsidRPr="00000000" w14:paraId="0000015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5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5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5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56">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57">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58">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GV tổ chức trò chơi “Thử tài hiểu biết”. Chơi theo nhóm 4, tìm kết quả đúng:</w:t>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rtl w:val="0"/>
              </w:rPr>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An: 20 – 8 : 4 × 2 = 6 </w:t>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Nam: 20 – 8 : 4 × 2 = 16</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Hiền: 20 – 8 : 4 × 2 = 19</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GV nhận xét, tuyên dương, khen thưởng những nhóm làm nhanh, đúng.</w:t>
            </w:r>
          </w:p>
          <w:p w:rsidR="00000000" w:rsidDel="00000000" w:rsidP="00000000" w:rsidRDefault="00000000" w:rsidRPr="00000000" w14:paraId="00000161">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HS chơi nhóm 4. Nhóm nào tìm được kết quả đúng trong thời gian nhanh thì sẽ được khen,</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thưởng. Trả lời sai thì nhóm khác được thay thế.</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Nam là bạn có kết quả đúng.</w:t>
            </w:r>
          </w:p>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HS giải thích lí do.</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166">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67">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8">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69">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6B">
      <w:pPr>
        <w:spacing w:line="288" w:lineRule="auto"/>
        <w:jc w:val="center"/>
        <w:rPr/>
      </w:pPr>
      <w:r w:rsidDel="00000000" w:rsidR="00000000" w:rsidRPr="00000000">
        <w:rPr>
          <w:rtl w:val="0"/>
        </w:rPr>
      </w:r>
    </w:p>
    <w:p w:rsidR="00000000" w:rsidDel="00000000" w:rsidP="00000000" w:rsidRDefault="00000000" w:rsidRPr="00000000" w14:paraId="0000016C">
      <w:pPr>
        <w:spacing w:line="288" w:lineRule="auto"/>
        <w:jc w:val="center"/>
        <w:rPr/>
      </w:pPr>
      <w:r w:rsidDel="00000000" w:rsidR="00000000" w:rsidRPr="00000000">
        <w:rPr>
          <w:rtl w:val="0"/>
        </w:rPr>
      </w:r>
    </w:p>
    <w:p w:rsidR="00000000" w:rsidDel="00000000" w:rsidP="00000000" w:rsidRDefault="00000000" w:rsidRPr="00000000" w14:paraId="0000016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6E">
      <w:pPr>
        <w:spacing w:line="288" w:lineRule="auto"/>
        <w:ind w:left="720" w:hanging="720"/>
        <w:jc w:val="center"/>
        <w:rPr>
          <w:b w:val="1"/>
          <w:sz w:val="28"/>
          <w:szCs w:val="28"/>
        </w:rPr>
      </w:pPr>
      <w:r w:rsidDel="00000000" w:rsidR="00000000" w:rsidRPr="00000000">
        <w:rPr>
          <w:b w:val="1"/>
          <w:sz w:val="28"/>
          <w:szCs w:val="28"/>
          <w:rtl w:val="0"/>
        </w:rPr>
        <w:t xml:space="preserve">Bài 46: MI LI LÍT (T1) – Trang 97, 98 </w:t>
      </w:r>
    </w:p>
    <w:p w:rsidR="00000000" w:rsidDel="00000000" w:rsidP="00000000" w:rsidRDefault="00000000" w:rsidRPr="00000000" w14:paraId="0000016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7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7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72">
      <w:pPr>
        <w:spacing w:line="288" w:lineRule="auto"/>
        <w:ind w:firstLine="360"/>
        <w:jc w:val="both"/>
        <w:rPr>
          <w:i w:val="1"/>
          <w:sz w:val="28"/>
          <w:szCs w:val="28"/>
        </w:rPr>
      </w:pPr>
      <w:r w:rsidDel="00000000" w:rsidR="00000000" w:rsidRPr="00000000">
        <w:rPr>
          <w:sz w:val="28"/>
          <w:szCs w:val="28"/>
          <w:rtl w:val="0"/>
        </w:rPr>
        <w:t xml:space="preserve">- Nhận biết được mi-li-lít là đơn vị đo dung tích; đọc, viết tên và kí hiệu của nó. Biết 1</w:t>
      </w:r>
      <w:r w:rsidDel="00000000" w:rsidR="00000000" w:rsidRPr="00000000">
        <w:rPr>
          <w:i w:val="1"/>
          <w:sz w:val="28"/>
          <w:szCs w:val="28"/>
          <w:rtl w:val="0"/>
        </w:rPr>
        <w:t xml:space="preserve">l</w:t>
      </w:r>
      <w:r w:rsidDel="00000000" w:rsidR="00000000" w:rsidRPr="00000000">
        <w:rPr>
          <w:sz w:val="28"/>
          <w:szCs w:val="28"/>
          <w:rtl w:val="0"/>
        </w:rPr>
        <w:t xml:space="preserve"> = 1000 </w:t>
      </w:r>
      <w:r w:rsidDel="00000000" w:rsidR="00000000" w:rsidRPr="00000000">
        <w:rPr>
          <w:i w:val="1"/>
          <w:sz w:val="28"/>
          <w:szCs w:val="28"/>
          <w:rtl w:val="0"/>
        </w:rPr>
        <w:t xml:space="preserve">ml</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Thực hành đo lượng nước ( hoặc “chất lỏng”) chứa đựng được trong một số đồ vật với đơn vị đo mi – li – lít.</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7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7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7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D">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80">
      <w:pPr>
        <w:spacing w:line="288" w:lineRule="auto"/>
        <w:ind w:firstLine="360"/>
        <w:jc w:val="both"/>
        <w:rPr>
          <w:sz w:val="28"/>
          <w:szCs w:val="28"/>
        </w:rPr>
      </w:pPr>
      <w:r w:rsidDel="00000000" w:rsidR="00000000" w:rsidRPr="00000000">
        <w:rPr>
          <w:sz w:val="28"/>
          <w:szCs w:val="28"/>
          <w:rtl w:val="0"/>
        </w:rPr>
        <w:t xml:space="preserve">- Một ca / bình có vạch chia mi – li – lít dùng để đong chất lỏng. Một số bình, chia, lọ có thể đựng được chất lỏng.</w:t>
      </w:r>
    </w:p>
    <w:p w:rsidR="00000000" w:rsidDel="00000000" w:rsidP="00000000" w:rsidRDefault="00000000" w:rsidRPr="00000000" w14:paraId="00000181">
      <w:pPr>
        <w:spacing w:line="288" w:lineRule="auto"/>
        <w:ind w:firstLine="360"/>
        <w:jc w:val="both"/>
        <w:rPr>
          <w:sz w:val="28"/>
          <w:szCs w:val="28"/>
        </w:rPr>
      </w:pPr>
      <w:r w:rsidDel="00000000" w:rsidR="00000000" w:rsidRPr="00000000">
        <w:rPr>
          <w:sz w:val="28"/>
          <w:szCs w:val="28"/>
          <w:rtl w:val="0"/>
        </w:rPr>
        <w:t xml:space="preserve">- Một xô/ bình nhỏ đựng nước để thực hành.</w:t>
      </w:r>
    </w:p>
    <w:p w:rsidR="00000000" w:rsidDel="00000000" w:rsidP="00000000" w:rsidRDefault="00000000" w:rsidRPr="00000000" w14:paraId="00000182">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6"/>
        <w:tblW w:w="97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0"/>
        <w:gridCol w:w="3930"/>
        <w:gridCol w:w="56"/>
        <w:tblGridChange w:id="0">
          <w:tblGrid>
            <w:gridCol w:w="5770"/>
            <w:gridCol w:w="3930"/>
            <w:gridCol w:w="56"/>
          </w:tblGrid>
        </w:tblGridChange>
      </w:tblGrid>
      <w:tr>
        <w:trPr>
          <w:cantSplit w:val="0"/>
          <w:tblHeader w:val="0"/>
        </w:trPr>
        <w:tc>
          <w:tcPr>
            <w:tcBorders>
              <w:bottom w:color="000000" w:space="0" w:sz="4" w:val="dashed"/>
            </w:tcBorders>
          </w:tcPr>
          <w:p w:rsidR="00000000" w:rsidDel="00000000" w:rsidP="00000000" w:rsidRDefault="00000000" w:rsidRPr="00000000" w14:paraId="0000018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8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8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GV cho HS quan sát tranh, yêu cầu HS nói cho bạn cùng bàn nghe về nội dung bức tranh.</w:t>
            </w:r>
          </w:p>
          <w:p w:rsidR="00000000" w:rsidDel="00000000" w:rsidP="00000000" w:rsidRDefault="00000000" w:rsidRPr="00000000" w14:paraId="0000018A">
            <w:pPr>
              <w:spacing w:line="288" w:lineRule="auto"/>
              <w:jc w:val="both"/>
              <w:rPr>
                <w:sz w:val="28"/>
                <w:szCs w:val="28"/>
              </w:rPr>
            </w:pPr>
            <w:r w:rsidDel="00000000" w:rsidR="00000000" w:rsidRPr="00000000">
              <w:rPr/>
              <w:drawing>
                <wp:inline distB="0" distT="0" distL="0" distR="0">
                  <wp:extent cx="3602640" cy="1561327"/>
                  <wp:effectExtent b="0" l="0" r="0" t="0"/>
                  <wp:docPr id="31" name="image7.png"/>
                  <a:graphic>
                    <a:graphicData uri="http://schemas.openxmlformats.org/drawingml/2006/picture">
                      <pic:pic>
                        <pic:nvPicPr>
                          <pic:cNvPr id="0" name="image7.png"/>
                          <pic:cNvPicPr preferRelativeResize="0"/>
                        </pic:nvPicPr>
                        <pic:blipFill>
                          <a:blip r:embed="rId9"/>
                          <a:srcRect b="19833" l="18973" r="12578" t="28487"/>
                          <a:stretch>
                            <a:fillRect/>
                          </a:stretch>
                        </pic:blipFill>
                        <pic:spPr>
                          <a:xfrm>
                            <a:off x="0" y="0"/>
                            <a:ext cx="3602640" cy="1561327"/>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line="288" w:lineRule="auto"/>
              <w:jc w:val="both"/>
              <w:rPr>
                <w:sz w:val="28"/>
                <w:szCs w:val="28"/>
              </w:rPr>
            </w:pPr>
            <w:r w:rsidDel="00000000" w:rsidR="00000000" w:rsidRPr="00000000">
              <w:rPr>
                <w:sz w:val="28"/>
                <w:szCs w:val="28"/>
                <w:rtl w:val="0"/>
              </w:rPr>
              <w:t xml:space="preserve">- Mời 1 HS nói trước lớp, cả lớp quan sát, lắng nghe.</w:t>
            </w:r>
          </w:p>
          <w:p w:rsidR="00000000" w:rsidDel="00000000" w:rsidP="00000000" w:rsidRDefault="00000000" w:rsidRPr="00000000" w14:paraId="0000018C">
            <w:pPr>
              <w:spacing w:line="288" w:lineRule="auto"/>
              <w:jc w:val="both"/>
              <w:rPr>
                <w:sz w:val="28"/>
                <w:szCs w:val="28"/>
              </w:rPr>
            </w:pPr>
            <w:r w:rsidDel="00000000" w:rsidR="00000000" w:rsidRPr="00000000">
              <w:rPr>
                <w:sz w:val="28"/>
                <w:szCs w:val="28"/>
                <w:rtl w:val="0"/>
              </w:rPr>
              <w:t xml:space="preserve">- GV giới thiệu người ta dùng đơn vị đo lít, mi – li – lít để chỉ lượng nước ( sữa, thuốc ho bổ phế) có trong bình rồi dẫn dắt vào bài mới.</w:t>
            </w:r>
          </w:p>
        </w:tc>
        <w:tc>
          <w:tcPr>
            <w:tcBorders>
              <w:bottom w:color="000000" w:space="0" w:sz="4" w:val="dashed"/>
            </w:tcBorders>
          </w:tcPr>
          <w:p w:rsidR="00000000" w:rsidDel="00000000" w:rsidP="00000000" w:rsidRDefault="00000000" w:rsidRPr="00000000" w14:paraId="0000018D">
            <w:pPr>
              <w:spacing w:line="288" w:lineRule="auto"/>
              <w:jc w:val="both"/>
              <w:rPr>
                <w:sz w:val="28"/>
                <w:szCs w:val="28"/>
              </w:rPr>
            </w:pPr>
            <w:r w:rsidDel="00000000" w:rsidR="00000000" w:rsidRPr="00000000">
              <w:rPr>
                <w:sz w:val="28"/>
                <w:szCs w:val="28"/>
                <w:rtl w:val="0"/>
              </w:rPr>
              <w:t xml:space="preserve">- HS quan sát, nói cho bạn cùng bàn nghe: Tranh vẽ người mẹ lấy thuốc ho cho con uống. Bên cạnh vẽ cái cốc nhỏ với lượng thuốc ho trùng với vạch số 5.</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8E">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90">
            <w:pPr>
              <w:spacing w:line="288" w:lineRule="auto"/>
              <w:ind w:firstLine="360"/>
              <w:jc w:val="both"/>
              <w:rPr>
                <w:sz w:val="28"/>
                <w:szCs w:val="28"/>
              </w:rPr>
            </w:pPr>
            <w:r w:rsidDel="00000000" w:rsidR="00000000" w:rsidRPr="00000000">
              <w:rPr>
                <w:sz w:val="28"/>
                <w:szCs w:val="28"/>
                <w:rtl w:val="0"/>
              </w:rPr>
              <w:t xml:space="preserve">- Nhận biết được mi-li-lít là đơn vị đo dung tích; đọc, viết tên và kí hiệu của nó        </w:t>
            </w:r>
          </w:p>
          <w:p w:rsidR="00000000" w:rsidDel="00000000" w:rsidP="00000000" w:rsidRDefault="00000000" w:rsidRPr="00000000" w14:paraId="00000191">
            <w:pPr>
              <w:spacing w:line="288" w:lineRule="auto"/>
              <w:ind w:firstLine="360"/>
              <w:jc w:val="both"/>
              <w:rPr>
                <w:sz w:val="28"/>
                <w:szCs w:val="28"/>
              </w:rPr>
            </w:pPr>
            <w:r w:rsidDel="00000000" w:rsidR="00000000" w:rsidRPr="00000000">
              <w:rPr>
                <w:sz w:val="28"/>
                <w:szCs w:val="28"/>
                <w:rtl w:val="0"/>
              </w:rPr>
              <w:t xml:space="preserve">- Nhận biết 1 </w:t>
            </w:r>
            <w:r w:rsidDel="00000000" w:rsidR="00000000" w:rsidRPr="00000000">
              <w:rPr>
                <w:i w:val="1"/>
                <w:sz w:val="28"/>
                <w:szCs w:val="28"/>
                <w:rtl w:val="0"/>
              </w:rPr>
              <w:t xml:space="preserve">ml</w:t>
            </w:r>
            <w:r w:rsidDel="00000000" w:rsidR="00000000" w:rsidRPr="00000000">
              <w:rPr>
                <w:sz w:val="28"/>
                <w:szCs w:val="28"/>
                <w:rtl w:val="0"/>
              </w:rPr>
              <w:t xml:space="preserve">.</w:t>
            </w:r>
          </w:p>
          <w:p w:rsidR="00000000" w:rsidDel="00000000" w:rsidP="00000000" w:rsidRDefault="00000000" w:rsidRPr="00000000" w14:paraId="00000192">
            <w:pPr>
              <w:spacing w:line="288" w:lineRule="auto"/>
              <w:ind w:firstLine="360"/>
              <w:jc w:val="both"/>
              <w:rPr>
                <w:sz w:val="28"/>
                <w:szCs w:val="28"/>
              </w:rPr>
            </w:pPr>
            <w:r w:rsidDel="00000000" w:rsidR="00000000" w:rsidRPr="00000000">
              <w:rPr>
                <w:sz w:val="28"/>
                <w:szCs w:val="28"/>
                <w:rtl w:val="0"/>
              </w:rPr>
              <w:t xml:space="preserve">- Nhận biết 1</w:t>
            </w:r>
            <w:r w:rsidDel="00000000" w:rsidR="00000000" w:rsidRPr="00000000">
              <w:rPr>
                <w:i w:val="1"/>
                <w:sz w:val="28"/>
                <w:szCs w:val="28"/>
                <w:rtl w:val="0"/>
              </w:rPr>
              <w:t xml:space="preserve">l</w:t>
            </w:r>
            <w:r w:rsidDel="00000000" w:rsidR="00000000" w:rsidRPr="00000000">
              <w:rPr>
                <w:sz w:val="28"/>
                <w:szCs w:val="28"/>
                <w:rtl w:val="0"/>
              </w:rPr>
              <w:t xml:space="preserve"> = 1000 </w:t>
            </w:r>
            <w:r w:rsidDel="00000000" w:rsidR="00000000" w:rsidRPr="00000000">
              <w:rPr>
                <w:i w:val="1"/>
                <w:sz w:val="28"/>
                <w:szCs w:val="28"/>
                <w:rtl w:val="0"/>
              </w:rPr>
              <w:t xml:space="preserve">ml</w:t>
            </w:r>
            <w:r w:rsidDel="00000000" w:rsidR="00000000" w:rsidRPr="00000000">
              <w:rPr>
                <w:sz w:val="28"/>
                <w:szCs w:val="28"/>
                <w:rtl w:val="0"/>
              </w:rPr>
              <w:t xml:space="preserve">.</w:t>
            </w:r>
          </w:p>
          <w:p w:rsidR="00000000" w:rsidDel="00000000" w:rsidP="00000000" w:rsidRDefault="00000000" w:rsidRPr="00000000" w14:paraId="0000019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95">
            <w:pPr>
              <w:spacing w:line="288" w:lineRule="auto"/>
              <w:jc w:val="both"/>
              <w:rPr>
                <w:sz w:val="28"/>
                <w:szCs w:val="28"/>
              </w:rPr>
            </w:pPr>
            <w:r w:rsidDel="00000000" w:rsidR="00000000" w:rsidRPr="00000000">
              <w:rPr>
                <w:sz w:val="28"/>
                <w:szCs w:val="28"/>
                <w:rtl w:val="0"/>
              </w:rPr>
              <w:t xml:space="preserve">- GV giới thiệu: Mi – li  - lít là một đơn vị đo dung tích.</w:t>
            </w:r>
          </w:p>
          <w:p w:rsidR="00000000" w:rsidDel="00000000" w:rsidP="00000000" w:rsidRDefault="00000000" w:rsidRPr="00000000" w14:paraId="00000196">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GV viết lên bảng:  Mi – li – lít viết tắt là: ml </w:t>
            </w:r>
          </w:p>
          <w:p w:rsidR="00000000" w:rsidDel="00000000" w:rsidP="00000000" w:rsidRDefault="00000000" w:rsidRPr="00000000" w14:paraId="00000197">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Yêu cầu HS viết: ml , 5 ml, 4 ml</w:t>
            </w:r>
          </w:p>
          <w:p w:rsidR="00000000" w:rsidDel="00000000" w:rsidP="00000000" w:rsidRDefault="00000000" w:rsidRPr="00000000" w14:paraId="00000198">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GV giới thiệu chiếc cốc có chia vạch mi – li – lít</w:t>
            </w:r>
          </w:p>
          <w:p w:rsidR="00000000" w:rsidDel="00000000" w:rsidP="00000000" w:rsidRDefault="00000000" w:rsidRPr="00000000" w14:paraId="00000199">
            <w:pPr>
              <w:spacing w:line="288" w:lineRule="auto"/>
              <w:jc w:val="center"/>
              <w:rPr>
                <w:color w:val="000000"/>
                <w:sz w:val="28"/>
                <w:szCs w:val="28"/>
                <w:highlight w:val="white"/>
              </w:rPr>
            </w:pPr>
            <w:r w:rsidDel="00000000" w:rsidR="00000000" w:rsidRPr="00000000">
              <w:rPr/>
              <w:drawing>
                <wp:inline distB="0" distT="0" distL="0" distR="0">
                  <wp:extent cx="1637025" cy="1609280"/>
                  <wp:effectExtent b="0" l="0" r="0" t="0"/>
                  <wp:docPr id="34" name="image13.png"/>
                  <a:graphic>
                    <a:graphicData uri="http://schemas.openxmlformats.org/drawingml/2006/picture">
                      <pic:pic>
                        <pic:nvPicPr>
                          <pic:cNvPr id="0" name="image13.png"/>
                          <pic:cNvPicPr preferRelativeResize="0"/>
                        </pic:nvPicPr>
                        <pic:blipFill>
                          <a:blip r:embed="rId10"/>
                          <a:srcRect b="34588" l="27149" r="54297" t="32985"/>
                          <a:stretch>
                            <a:fillRect/>
                          </a:stretch>
                        </pic:blipFill>
                        <pic:spPr>
                          <a:xfrm>
                            <a:off x="0" y="0"/>
                            <a:ext cx="1637025" cy="160928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line="288" w:lineRule="auto"/>
              <w:jc w:val="both"/>
              <w:rPr>
                <w:color w:val="000000"/>
                <w:sz w:val="28"/>
                <w:szCs w:val="28"/>
              </w:rPr>
            </w:pPr>
            <w:r w:rsidDel="00000000" w:rsidR="00000000" w:rsidRPr="00000000">
              <w:rPr>
                <w:color w:val="000000"/>
                <w:sz w:val="28"/>
                <w:szCs w:val="28"/>
                <w:rtl w:val="0"/>
              </w:rPr>
              <w:t xml:space="preserve">-Yêu cầu HS quan sát kĩ hình ảnh chiếc cốc đựng nước, GV lưu ý cho HS nhận thấy các vạch số chia lít nước trên cốc. </w:t>
            </w:r>
          </w:p>
          <w:p w:rsidR="00000000" w:rsidDel="00000000" w:rsidP="00000000" w:rsidRDefault="00000000" w:rsidRPr="00000000" w14:paraId="0000019B">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Yêu cầu HS đọc lượng nước trong cốc.</w:t>
            </w:r>
          </w:p>
          <w:p w:rsidR="00000000" w:rsidDel="00000000" w:rsidP="00000000" w:rsidRDefault="00000000" w:rsidRPr="00000000" w14:paraId="0000019C">
            <w:pPr>
              <w:spacing w:line="288" w:lineRule="auto"/>
              <w:jc w:val="both"/>
              <w:rPr>
                <w:color w:val="000000"/>
                <w:sz w:val="28"/>
                <w:szCs w:val="28"/>
                <w:highlight w:val="white"/>
              </w:rPr>
            </w:pPr>
            <w:r w:rsidDel="00000000" w:rsidR="00000000" w:rsidRPr="00000000">
              <w:rPr>
                <w:rtl w:val="0"/>
              </w:rPr>
            </w:r>
          </w:p>
          <w:p w:rsidR="00000000" w:rsidDel="00000000" w:rsidP="00000000" w:rsidRDefault="00000000" w:rsidRPr="00000000" w14:paraId="0000019D">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-GV lấy 1 chai 1</w:t>
            </w:r>
            <w:r w:rsidDel="00000000" w:rsidR="00000000" w:rsidRPr="00000000">
              <w:rPr>
                <w:i w:val="1"/>
                <w:color w:val="000000"/>
                <w:sz w:val="28"/>
                <w:szCs w:val="28"/>
                <w:highlight w:val="white"/>
                <w:rtl w:val="0"/>
              </w:rPr>
              <w:t xml:space="preserve">l</w:t>
            </w:r>
            <w:r w:rsidDel="00000000" w:rsidR="00000000" w:rsidRPr="00000000">
              <w:rPr>
                <w:color w:val="000000"/>
                <w:sz w:val="28"/>
                <w:szCs w:val="28"/>
                <w:highlight w:val="white"/>
                <w:rtl w:val="0"/>
              </w:rPr>
              <w:t xml:space="preserve"> nước. Yêu cầu HS đọc dung tích chai nước đó.</w:t>
            </w:r>
          </w:p>
          <w:p w:rsidR="00000000" w:rsidDel="00000000" w:rsidP="00000000" w:rsidRDefault="00000000" w:rsidRPr="00000000" w14:paraId="0000019E">
            <w:pPr>
              <w:spacing w:line="288" w:lineRule="auto"/>
              <w:jc w:val="both"/>
              <w:rPr>
                <w:color w:val="000000"/>
                <w:sz w:val="28"/>
                <w:szCs w:val="28"/>
                <w:highlight w:val="white"/>
              </w:rPr>
            </w:pPr>
            <w:r w:rsidDel="00000000" w:rsidR="00000000" w:rsidRPr="00000000">
              <w:rPr>
                <w:color w:val="000000"/>
                <w:sz w:val="28"/>
                <w:szCs w:val="28"/>
                <w:highlight w:val="white"/>
                <w:rtl w:val="0"/>
              </w:rPr>
              <w:t xml:space="preserve"> - GV lấy chai nước đổ sang chiếc cốc có chia vạch</w:t>
            </w:r>
          </w:p>
          <w:p w:rsidR="00000000" w:rsidDel="00000000" w:rsidP="00000000" w:rsidRDefault="00000000" w:rsidRPr="00000000" w14:paraId="0000019F">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w:t>
            </w:r>
            <w:r w:rsidDel="00000000" w:rsidR="00000000" w:rsidRPr="00000000">
              <w:rPr>
                <w:i w:val="1"/>
                <w:color w:val="000000"/>
                <w:sz w:val="28"/>
                <w:szCs w:val="28"/>
                <w:highlight w:val="white"/>
                <w:rtl w:val="0"/>
              </w:rPr>
              <w:t xml:space="preserve">ml. </w:t>
            </w:r>
            <w:r w:rsidDel="00000000" w:rsidR="00000000" w:rsidRPr="00000000">
              <w:rPr>
                <w:color w:val="000000"/>
                <w:sz w:val="28"/>
                <w:szCs w:val="28"/>
                <w:highlight w:val="white"/>
                <w:rtl w:val="0"/>
              </w:rPr>
              <w:t xml:space="preserve">Yêu cầu HS đọc lượng nước ở chiếc cốc chia vạch </w:t>
            </w:r>
            <w:r w:rsidDel="00000000" w:rsidR="00000000" w:rsidRPr="00000000">
              <w:rPr>
                <w:i w:val="1"/>
                <w:color w:val="000000"/>
                <w:sz w:val="28"/>
                <w:szCs w:val="28"/>
                <w:highlight w:val="white"/>
                <w:rtl w:val="0"/>
              </w:rPr>
              <w:t xml:space="preserve">ml.</w:t>
            </w:r>
          </w:p>
          <w:p w:rsidR="00000000" w:rsidDel="00000000" w:rsidP="00000000" w:rsidRDefault="00000000" w:rsidRPr="00000000" w14:paraId="000001A0">
            <w:pPr>
              <w:spacing w:line="288" w:lineRule="auto"/>
              <w:jc w:val="center"/>
              <w:rPr>
                <w:i w:val="1"/>
                <w:color w:val="000000"/>
                <w:sz w:val="28"/>
                <w:szCs w:val="28"/>
                <w:highlight w:val="white"/>
              </w:rPr>
            </w:pPr>
            <w:r w:rsidDel="00000000" w:rsidR="00000000" w:rsidRPr="00000000">
              <w:rPr/>
              <w:drawing>
                <wp:inline distB="0" distT="0" distL="0" distR="0">
                  <wp:extent cx="2354940" cy="1524322"/>
                  <wp:effectExtent b="0" l="0" r="0" t="0"/>
                  <wp:docPr id="33" name="image3.png"/>
                  <a:graphic>
                    <a:graphicData uri="http://schemas.openxmlformats.org/drawingml/2006/picture">
                      <pic:pic>
                        <pic:nvPicPr>
                          <pic:cNvPr id="0" name="image3.png"/>
                          <pic:cNvPicPr preferRelativeResize="0"/>
                        </pic:nvPicPr>
                        <pic:blipFill>
                          <a:blip r:embed="rId11"/>
                          <a:srcRect b="35706" l="48741" r="24213" t="33172"/>
                          <a:stretch>
                            <a:fillRect/>
                          </a:stretch>
                        </pic:blipFill>
                        <pic:spPr>
                          <a:xfrm>
                            <a:off x="0" y="0"/>
                            <a:ext cx="2354940" cy="1524322"/>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Vậy 1</w:t>
            </w:r>
            <w:r w:rsidDel="00000000" w:rsidR="00000000" w:rsidRPr="00000000">
              <w:rPr>
                <w:i w:val="1"/>
                <w:color w:val="000000"/>
                <w:sz w:val="28"/>
                <w:szCs w:val="28"/>
                <w:highlight w:val="white"/>
                <w:rtl w:val="0"/>
              </w:rPr>
              <w:t xml:space="preserve">l = ….ml?</w:t>
            </w:r>
          </w:p>
          <w:p w:rsidR="00000000" w:rsidDel="00000000" w:rsidP="00000000" w:rsidRDefault="00000000" w:rsidRPr="00000000" w14:paraId="000001A2">
            <w:pPr>
              <w:spacing w:line="288" w:lineRule="auto"/>
              <w:jc w:val="both"/>
              <w:rPr>
                <w:i w:val="1"/>
                <w:color w:val="000000"/>
                <w:sz w:val="28"/>
                <w:szCs w:val="28"/>
                <w:highlight w:val="white"/>
              </w:rPr>
            </w:pPr>
            <w:r w:rsidDel="00000000" w:rsidR="00000000" w:rsidRPr="00000000">
              <w:rPr>
                <w:color w:val="000000"/>
                <w:sz w:val="28"/>
                <w:szCs w:val="28"/>
                <w:highlight w:val="white"/>
                <w:rtl w:val="0"/>
              </w:rPr>
              <w:t xml:space="preserve">- 1000 </w:t>
            </w:r>
            <w:r w:rsidDel="00000000" w:rsidR="00000000" w:rsidRPr="00000000">
              <w:rPr>
                <w:i w:val="1"/>
                <w:color w:val="000000"/>
                <w:sz w:val="28"/>
                <w:szCs w:val="28"/>
                <w:highlight w:val="white"/>
                <w:rtl w:val="0"/>
              </w:rPr>
              <w:t xml:space="preserve">ml = ….l?</w:t>
            </w:r>
          </w:p>
          <w:p w:rsidR="00000000" w:rsidDel="00000000" w:rsidP="00000000" w:rsidRDefault="00000000" w:rsidRPr="00000000" w14:paraId="000001A3">
            <w:pPr>
              <w:spacing w:line="288" w:lineRule="auto"/>
              <w:jc w:val="both"/>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GV viết bảng: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p>
          <w:p w:rsidR="00000000" w:rsidDel="00000000" w:rsidP="00000000" w:rsidRDefault="00000000" w:rsidRPr="00000000" w14:paraId="000001A4">
            <w:pPr>
              <w:spacing w:line="288" w:lineRule="auto"/>
              <w:jc w:val="both"/>
              <w:rPr>
                <w:sz w:val="28"/>
                <w:szCs w:val="28"/>
              </w:rPr>
            </w:pPr>
            <w:r w:rsidDel="00000000" w:rsidR="00000000" w:rsidRPr="00000000">
              <w:rPr>
                <w:color w:val="000000"/>
                <w:sz w:val="28"/>
                <w:szCs w:val="28"/>
                <w:highlight w:val="white"/>
                <w:rtl w:val="0"/>
              </w:rPr>
              <w:t xml:space="preserve">                          1000 </w:t>
            </w:r>
            <w:r w:rsidDel="00000000" w:rsidR="00000000" w:rsidRPr="00000000">
              <w:rPr>
                <w:i w:val="1"/>
                <w:color w:val="000000"/>
                <w:sz w:val="28"/>
                <w:szCs w:val="28"/>
                <w:highlight w:val="white"/>
                <w:rtl w:val="0"/>
              </w:rPr>
              <w:t xml:space="preserve">ml =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A5">
            <w:pPr>
              <w:spacing w:line="288" w:lineRule="auto"/>
              <w:rPr>
                <w:sz w:val="28"/>
                <w:szCs w:val="28"/>
              </w:rPr>
            </w:pPr>
            <w:r w:rsidDel="00000000" w:rsidR="00000000" w:rsidRPr="00000000">
              <w:rPr>
                <w:sz w:val="28"/>
                <w:szCs w:val="28"/>
                <w:rtl w:val="0"/>
              </w:rPr>
              <w:t xml:space="preserve">-HS quan sát.</w:t>
            </w:r>
          </w:p>
          <w:p w:rsidR="00000000" w:rsidDel="00000000" w:rsidP="00000000" w:rsidRDefault="00000000" w:rsidRPr="00000000" w14:paraId="000001A6">
            <w:pPr>
              <w:spacing w:line="288" w:lineRule="auto"/>
              <w:rPr>
                <w:sz w:val="28"/>
                <w:szCs w:val="28"/>
              </w:rPr>
            </w:pPr>
            <w:r w:rsidDel="00000000" w:rsidR="00000000" w:rsidRPr="00000000">
              <w:rPr>
                <w:rtl w:val="0"/>
              </w:rPr>
            </w:r>
          </w:p>
          <w:p w:rsidR="00000000" w:rsidDel="00000000" w:rsidP="00000000" w:rsidRDefault="00000000" w:rsidRPr="00000000" w14:paraId="000001A7">
            <w:pPr>
              <w:spacing w:line="288" w:lineRule="auto"/>
              <w:rPr>
                <w:sz w:val="28"/>
                <w:szCs w:val="28"/>
              </w:rPr>
            </w:pPr>
            <w:r w:rsidDel="00000000" w:rsidR="00000000" w:rsidRPr="00000000">
              <w:rPr>
                <w:sz w:val="28"/>
                <w:szCs w:val="28"/>
                <w:rtl w:val="0"/>
              </w:rPr>
              <w:t xml:space="preserve">-HS đọc</w:t>
            </w:r>
          </w:p>
          <w:p w:rsidR="00000000" w:rsidDel="00000000" w:rsidP="00000000" w:rsidRDefault="00000000" w:rsidRPr="00000000" w14:paraId="000001A8">
            <w:pPr>
              <w:spacing w:line="288" w:lineRule="auto"/>
              <w:rPr>
                <w:sz w:val="28"/>
                <w:szCs w:val="28"/>
              </w:rPr>
            </w:pPr>
            <w:r w:rsidDel="00000000" w:rsidR="00000000" w:rsidRPr="00000000">
              <w:rPr>
                <w:sz w:val="28"/>
                <w:szCs w:val="28"/>
                <w:rtl w:val="0"/>
              </w:rPr>
              <w:t xml:space="preserve">-HS viết nháp, 2 HS viết bảng lớp</w:t>
            </w:r>
          </w:p>
          <w:p w:rsidR="00000000" w:rsidDel="00000000" w:rsidP="00000000" w:rsidRDefault="00000000" w:rsidRPr="00000000" w14:paraId="000001A9">
            <w:pPr>
              <w:spacing w:line="288" w:lineRule="auto"/>
              <w:rPr>
                <w:sz w:val="28"/>
                <w:szCs w:val="28"/>
              </w:rPr>
            </w:pPr>
            <w:r w:rsidDel="00000000" w:rsidR="00000000" w:rsidRPr="00000000">
              <w:rPr>
                <w:rtl w:val="0"/>
              </w:rPr>
            </w:r>
          </w:p>
          <w:p w:rsidR="00000000" w:rsidDel="00000000" w:rsidP="00000000" w:rsidRDefault="00000000" w:rsidRPr="00000000" w14:paraId="000001AA">
            <w:pPr>
              <w:spacing w:line="288" w:lineRule="auto"/>
              <w:rPr>
                <w:sz w:val="28"/>
                <w:szCs w:val="28"/>
              </w:rPr>
            </w:pPr>
            <w:r w:rsidDel="00000000" w:rsidR="00000000" w:rsidRPr="00000000">
              <w:rPr>
                <w:rtl w:val="0"/>
              </w:rPr>
            </w:r>
          </w:p>
          <w:p w:rsidR="00000000" w:rsidDel="00000000" w:rsidP="00000000" w:rsidRDefault="00000000" w:rsidRPr="00000000" w14:paraId="000001AB">
            <w:pPr>
              <w:spacing w:line="288" w:lineRule="auto"/>
              <w:rPr>
                <w:sz w:val="28"/>
                <w:szCs w:val="28"/>
              </w:rPr>
            </w:pPr>
            <w:r w:rsidDel="00000000" w:rsidR="00000000" w:rsidRPr="00000000">
              <w:rPr>
                <w:rtl w:val="0"/>
              </w:rPr>
            </w:r>
          </w:p>
          <w:p w:rsidR="00000000" w:rsidDel="00000000" w:rsidP="00000000" w:rsidRDefault="00000000" w:rsidRPr="00000000" w14:paraId="000001AC">
            <w:pPr>
              <w:spacing w:line="288" w:lineRule="auto"/>
              <w:rPr>
                <w:sz w:val="28"/>
                <w:szCs w:val="28"/>
              </w:rPr>
            </w:pPr>
            <w:r w:rsidDel="00000000" w:rsidR="00000000" w:rsidRPr="00000000">
              <w:rPr>
                <w:rtl w:val="0"/>
              </w:rPr>
            </w:r>
          </w:p>
          <w:p w:rsidR="00000000" w:rsidDel="00000000" w:rsidP="00000000" w:rsidRDefault="00000000" w:rsidRPr="00000000" w14:paraId="000001AD">
            <w:pPr>
              <w:spacing w:line="288" w:lineRule="auto"/>
              <w:rPr>
                <w:sz w:val="28"/>
                <w:szCs w:val="28"/>
              </w:rPr>
            </w:pPr>
            <w:r w:rsidDel="00000000" w:rsidR="00000000" w:rsidRPr="00000000">
              <w:rPr>
                <w:rtl w:val="0"/>
              </w:rPr>
            </w:r>
          </w:p>
          <w:p w:rsidR="00000000" w:rsidDel="00000000" w:rsidP="00000000" w:rsidRDefault="00000000" w:rsidRPr="00000000" w14:paraId="000001AE">
            <w:pPr>
              <w:spacing w:line="288" w:lineRule="auto"/>
              <w:rPr>
                <w:sz w:val="28"/>
                <w:szCs w:val="28"/>
              </w:rPr>
            </w:pPr>
            <w:r w:rsidDel="00000000" w:rsidR="00000000" w:rsidRPr="00000000">
              <w:rPr>
                <w:rtl w:val="0"/>
              </w:rPr>
            </w:r>
          </w:p>
          <w:p w:rsidR="00000000" w:rsidDel="00000000" w:rsidP="00000000" w:rsidRDefault="00000000" w:rsidRPr="00000000" w14:paraId="000001AF">
            <w:pPr>
              <w:spacing w:line="288" w:lineRule="auto"/>
              <w:rPr>
                <w:sz w:val="28"/>
                <w:szCs w:val="28"/>
              </w:rPr>
            </w:pPr>
            <w:r w:rsidDel="00000000" w:rsidR="00000000" w:rsidRPr="00000000">
              <w:rPr>
                <w:rtl w:val="0"/>
              </w:rPr>
            </w:r>
          </w:p>
          <w:p w:rsidR="00000000" w:rsidDel="00000000" w:rsidP="00000000" w:rsidRDefault="00000000" w:rsidRPr="00000000" w14:paraId="000001B0">
            <w:pPr>
              <w:spacing w:line="288" w:lineRule="auto"/>
              <w:rPr>
                <w:sz w:val="28"/>
                <w:szCs w:val="28"/>
              </w:rPr>
            </w:pPr>
            <w:r w:rsidDel="00000000" w:rsidR="00000000" w:rsidRPr="00000000">
              <w:rPr>
                <w:sz w:val="28"/>
                <w:szCs w:val="28"/>
                <w:rtl w:val="0"/>
              </w:rPr>
              <w:t xml:space="preserve">-HS quan sát</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đọc: Chiếc cốc chứa 1 ml nước. </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 Chai nước chứa 1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nước.</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đọc: 1000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ml</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spacing w:line="288" w:lineRule="auto"/>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HS trả lời: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p>
          <w:p w:rsidR="00000000" w:rsidDel="00000000" w:rsidP="00000000" w:rsidRDefault="00000000" w:rsidRPr="00000000" w14:paraId="000001BF">
            <w:pPr>
              <w:spacing w:line="288" w:lineRule="auto"/>
              <w:rPr>
                <w:i w:val="1"/>
                <w:color w:val="000000"/>
                <w:sz w:val="28"/>
                <w:szCs w:val="28"/>
                <w:highlight w:val="white"/>
              </w:rPr>
            </w:pPr>
            <w:r w:rsidDel="00000000" w:rsidR="00000000" w:rsidRPr="00000000">
              <w:rPr>
                <w:i w:val="1"/>
                <w:sz w:val="28"/>
                <w:szCs w:val="28"/>
                <w:rtl w:val="0"/>
              </w:rPr>
              <w:t xml:space="preserve">-</w:t>
            </w:r>
            <w:r w:rsidDel="00000000" w:rsidR="00000000" w:rsidRPr="00000000">
              <w:rPr>
                <w:sz w:val="28"/>
                <w:szCs w:val="28"/>
                <w:rtl w:val="0"/>
              </w:rPr>
              <w:t xml:space="preserve"> HS trả lời: </w:t>
            </w:r>
            <w:r w:rsidDel="00000000" w:rsidR="00000000" w:rsidRPr="00000000">
              <w:rPr>
                <w:color w:val="000000"/>
                <w:sz w:val="28"/>
                <w:szCs w:val="28"/>
                <w:highlight w:val="white"/>
                <w:rtl w:val="0"/>
              </w:rPr>
              <w:t xml:space="preserve">1000 </w:t>
            </w:r>
            <w:r w:rsidDel="00000000" w:rsidR="00000000" w:rsidRPr="00000000">
              <w:rPr>
                <w:i w:val="1"/>
                <w:color w:val="000000"/>
                <w:sz w:val="28"/>
                <w:szCs w:val="28"/>
                <w:highlight w:val="white"/>
                <w:rtl w:val="0"/>
              </w:rPr>
              <w:t xml:space="preserve">ml =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1C0">
            <w:pPr>
              <w:spacing w:line="288" w:lineRule="auto"/>
              <w:rPr>
                <w:sz w:val="28"/>
                <w:szCs w:val="28"/>
              </w:rPr>
            </w:pPr>
            <w:r w:rsidDel="00000000" w:rsidR="00000000" w:rsidRPr="00000000">
              <w:rPr>
                <w:i w:val="1"/>
                <w:sz w:val="28"/>
                <w:szCs w:val="28"/>
                <w:rtl w:val="0"/>
              </w:rPr>
              <w:t xml:space="preserve">-</w:t>
            </w:r>
            <w:r w:rsidDel="00000000" w:rsidR="00000000" w:rsidRPr="00000000">
              <w:rPr>
                <w:sz w:val="28"/>
                <w:szCs w:val="28"/>
                <w:rtl w:val="0"/>
              </w:rPr>
              <w:t xml:space="preserve">HS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1">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C3">
            <w:pPr>
              <w:spacing w:line="288" w:lineRule="auto"/>
              <w:ind w:firstLine="360"/>
              <w:jc w:val="both"/>
              <w:rPr>
                <w:sz w:val="28"/>
                <w:szCs w:val="28"/>
              </w:rPr>
            </w:pPr>
            <w:r w:rsidDel="00000000" w:rsidR="00000000" w:rsidRPr="00000000">
              <w:rPr>
                <w:sz w:val="28"/>
                <w:szCs w:val="28"/>
                <w:rtl w:val="0"/>
              </w:rPr>
              <w:t xml:space="preserve">+ Nêu được lượng nước ( hoặc “chất lỏng”) chứa đựng được trong một số đồ vật với đơn vị đo mi – li – lít.</w:t>
            </w:r>
          </w:p>
          <w:p w:rsidR="00000000" w:rsidDel="00000000" w:rsidP="00000000" w:rsidRDefault="00000000" w:rsidRPr="00000000" w14:paraId="000001C4">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6">
            <w:pPr>
              <w:spacing w:line="288" w:lineRule="auto"/>
              <w:jc w:val="both"/>
              <w:rPr>
                <w:b w:val="1"/>
                <w:sz w:val="28"/>
                <w:szCs w:val="28"/>
              </w:rPr>
            </w:pPr>
            <w:r w:rsidDel="00000000" w:rsidR="00000000" w:rsidRPr="00000000">
              <w:rPr>
                <w:b w:val="1"/>
                <w:sz w:val="28"/>
                <w:szCs w:val="28"/>
                <w:rtl w:val="0"/>
              </w:rPr>
              <w:t xml:space="preserve">Bài 1. Mỗi bình sau đang chứa bao nhiêu mi- li – lít nước? (Làm việc cá nhân)</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Đọc yêu cầu bài toán</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-GV cho HS quan sát tranh, suy nghĩ, viết và đọc lượng nước có trong mỗi cốc.</w:t>
            </w:r>
          </w:p>
          <w:p w:rsidR="00000000" w:rsidDel="00000000" w:rsidP="00000000" w:rsidRDefault="00000000" w:rsidRPr="00000000" w14:paraId="000001C9">
            <w:pPr>
              <w:spacing w:line="288" w:lineRule="auto"/>
              <w:jc w:val="center"/>
              <w:rPr>
                <w:b w:val="1"/>
                <w:sz w:val="28"/>
                <w:szCs w:val="28"/>
              </w:rPr>
            </w:pPr>
            <w:r w:rsidDel="00000000" w:rsidR="00000000" w:rsidRPr="00000000">
              <w:rPr/>
              <w:drawing>
                <wp:inline distB="0" distT="0" distL="0" distR="0">
                  <wp:extent cx="3061879" cy="1309143"/>
                  <wp:effectExtent b="0" l="0" r="0" t="0"/>
                  <wp:docPr id="36" name="image1.png"/>
                  <a:graphic>
                    <a:graphicData uri="http://schemas.openxmlformats.org/drawingml/2006/picture">
                      <pic:pic>
                        <pic:nvPicPr>
                          <pic:cNvPr id="0" name="image1.png"/>
                          <pic:cNvPicPr preferRelativeResize="0"/>
                        </pic:nvPicPr>
                        <pic:blipFill>
                          <a:blip r:embed="rId12"/>
                          <a:srcRect b="12411" l="24214" r="16457" t="42490"/>
                          <a:stretch>
                            <a:fillRect/>
                          </a:stretch>
                        </pic:blipFill>
                        <pic:spPr>
                          <a:xfrm>
                            <a:off x="0" y="0"/>
                            <a:ext cx="3061879" cy="1309143"/>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sz w:val="28"/>
                <w:szCs w:val="28"/>
                <w:rtl w:val="0"/>
              </w:rPr>
              <w:t xml:space="preserve">   - Gọi HS nêu kết quả, HS nhận xét lẫn nhau.</w:t>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 GV nhận xét chung, tuyên dương.</w:t>
            </w:r>
          </w:p>
          <w:p w:rsidR="00000000" w:rsidDel="00000000" w:rsidP="00000000" w:rsidRDefault="00000000" w:rsidRPr="00000000" w14:paraId="000001CD">
            <w:pPr>
              <w:spacing w:line="288" w:lineRule="auto"/>
              <w:jc w:val="both"/>
              <w:rPr>
                <w:sz w:val="28"/>
                <w:szCs w:val="28"/>
              </w:rPr>
            </w:pPr>
            <w:r w:rsidDel="00000000" w:rsidR="00000000" w:rsidRPr="00000000">
              <w:rPr>
                <w:sz w:val="28"/>
                <w:szCs w:val="28"/>
                <w:rtl w:val="0"/>
              </w:rPr>
              <w:t xml:space="preserve">- Y/c HS đổi vở chữa bài, cùng nhau chỉ vào từng cốc và đọc số đo lượng nước tương ứng</w:t>
            </w:r>
          </w:p>
          <w:p w:rsidR="00000000" w:rsidDel="00000000" w:rsidP="00000000" w:rsidRDefault="00000000" w:rsidRPr="00000000" w14:paraId="000001CE">
            <w:pPr>
              <w:spacing w:line="288" w:lineRule="auto"/>
              <w:jc w:val="both"/>
              <w:rPr>
                <w:b w:val="1"/>
                <w:sz w:val="28"/>
                <w:szCs w:val="28"/>
              </w:rPr>
            </w:pPr>
            <w:r w:rsidDel="00000000" w:rsidR="00000000" w:rsidRPr="00000000">
              <w:rPr>
                <w:b w:val="1"/>
                <w:sz w:val="28"/>
                <w:szCs w:val="28"/>
                <w:rtl w:val="0"/>
              </w:rPr>
              <w:t xml:space="preserve">Bài 2: Quan sát tranh và thực hiện các yêu cầu.</w:t>
            </w:r>
          </w:p>
          <w:p w:rsidR="00000000" w:rsidDel="00000000" w:rsidP="00000000" w:rsidRDefault="00000000" w:rsidRPr="00000000" w14:paraId="000001CF">
            <w:pPr>
              <w:spacing w:line="288" w:lineRule="auto"/>
              <w:jc w:val="both"/>
              <w:rPr>
                <w:sz w:val="28"/>
                <w:szCs w:val="28"/>
              </w:rPr>
            </w:pPr>
            <w:r w:rsidDel="00000000" w:rsidR="00000000" w:rsidRPr="00000000">
              <w:rPr>
                <w:sz w:val="28"/>
                <w:szCs w:val="28"/>
                <w:rtl w:val="0"/>
              </w:rPr>
              <w:t xml:space="preserve">- GV yêu cầu HS nêu yêu cầu phần a</w:t>
            </w:r>
          </w:p>
          <w:p w:rsidR="00000000" w:rsidDel="00000000" w:rsidP="00000000" w:rsidRDefault="00000000" w:rsidRPr="00000000" w14:paraId="000001D0">
            <w:pPr>
              <w:spacing w:line="288" w:lineRule="auto"/>
              <w:jc w:val="both"/>
              <w:rPr>
                <w:sz w:val="28"/>
                <w:szCs w:val="28"/>
              </w:rPr>
            </w:pPr>
            <w:r w:rsidDel="00000000" w:rsidR="00000000" w:rsidRPr="00000000">
              <w:rPr>
                <w:sz w:val="28"/>
                <w:szCs w:val="28"/>
                <w:rtl w:val="0"/>
              </w:rPr>
              <w:t xml:space="preserve">- GV chia nhóm 2, các bạn trong nhóm nói cho nhau nghe về số đo lượng nước trong mỗi đồ vật</w:t>
            </w:r>
          </w:p>
          <w:p w:rsidR="00000000" w:rsidDel="00000000" w:rsidP="00000000" w:rsidRDefault="00000000" w:rsidRPr="00000000" w14:paraId="000001D1">
            <w:pPr>
              <w:spacing w:line="288" w:lineRule="auto"/>
              <w:jc w:val="center"/>
              <w:rPr>
                <w:sz w:val="28"/>
                <w:szCs w:val="28"/>
              </w:rPr>
            </w:pPr>
            <w:r w:rsidDel="00000000" w:rsidR="00000000" w:rsidRPr="00000000">
              <w:rPr/>
              <w:drawing>
                <wp:inline distB="0" distT="0" distL="0" distR="0">
                  <wp:extent cx="2984500" cy="1409700"/>
                  <wp:effectExtent b="0" l="0" r="0" t="0"/>
                  <wp:docPr id="35" name="image14.png"/>
                  <a:graphic>
                    <a:graphicData uri="http://schemas.openxmlformats.org/drawingml/2006/picture">
                      <pic:pic>
                        <pic:nvPicPr>
                          <pic:cNvPr id="0" name="image14.png"/>
                          <pic:cNvPicPr preferRelativeResize="0"/>
                        </pic:nvPicPr>
                        <pic:blipFill>
                          <a:blip r:embed="rId13"/>
                          <a:srcRect b="17257" l="29139" r="21593" t="41372"/>
                          <a:stretch>
                            <a:fillRect/>
                          </a:stretch>
                        </pic:blipFill>
                        <pic:spPr>
                          <a:xfrm>
                            <a:off x="0" y="0"/>
                            <a:ext cx="29845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Y/c các nhóm trình bày kết quả, nhận xét lẫn</w:t>
            </w:r>
          </w:p>
          <w:p w:rsidR="00000000" w:rsidDel="00000000" w:rsidP="00000000" w:rsidRDefault="00000000" w:rsidRPr="00000000" w14:paraId="000001D3">
            <w:pPr>
              <w:spacing w:line="288" w:lineRule="auto"/>
              <w:jc w:val="both"/>
              <w:rPr>
                <w:sz w:val="28"/>
                <w:szCs w:val="28"/>
              </w:rPr>
            </w:pPr>
            <w:r w:rsidDel="00000000" w:rsidR="00000000" w:rsidRPr="00000000">
              <w:rPr>
                <w:sz w:val="28"/>
                <w:szCs w:val="28"/>
                <w:rtl w:val="0"/>
              </w:rPr>
              <w:t xml:space="preserve"> nhau.</w:t>
            </w:r>
          </w:p>
          <w:p w:rsidR="00000000" w:rsidDel="00000000" w:rsidP="00000000" w:rsidRDefault="00000000" w:rsidRPr="00000000" w14:paraId="000001D4">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1D5">
            <w:pPr>
              <w:spacing w:line="288" w:lineRule="auto"/>
              <w:jc w:val="both"/>
              <w:rPr>
                <w:sz w:val="28"/>
                <w:szCs w:val="28"/>
              </w:rPr>
            </w:pPr>
            <w:r w:rsidDel="00000000" w:rsidR="00000000" w:rsidRPr="00000000">
              <w:rPr>
                <w:sz w:val="28"/>
                <w:szCs w:val="28"/>
                <w:rtl w:val="0"/>
              </w:rPr>
              <w:t xml:space="preserve">- Bình nước hoa quả chứa 1</w:t>
            </w:r>
            <w:r w:rsidDel="00000000" w:rsidR="00000000" w:rsidRPr="00000000">
              <w:rPr>
                <w:i w:val="1"/>
                <w:sz w:val="28"/>
                <w:szCs w:val="28"/>
                <w:rtl w:val="0"/>
              </w:rPr>
              <w:t xml:space="preserve">l </w:t>
            </w:r>
            <w:r w:rsidDel="00000000" w:rsidR="00000000" w:rsidRPr="00000000">
              <w:rPr>
                <w:sz w:val="28"/>
                <w:szCs w:val="28"/>
                <w:rtl w:val="0"/>
              </w:rPr>
              <w:t xml:space="preserve"> nước hoa quả, hay người ta còn gọi bình nước hoa quả chứa bao nhiêu nước hoa quả nữa?</w:t>
            </w:r>
          </w:p>
          <w:p w:rsidR="00000000" w:rsidDel="00000000" w:rsidP="00000000" w:rsidRDefault="00000000" w:rsidRPr="00000000" w14:paraId="000001D6">
            <w:pPr>
              <w:spacing w:line="288" w:lineRule="auto"/>
              <w:jc w:val="both"/>
              <w:rPr>
                <w:i w:val="1"/>
                <w:color w:val="000000"/>
                <w:sz w:val="28"/>
                <w:szCs w:val="28"/>
                <w:highlight w:val="white"/>
              </w:rPr>
            </w:pPr>
            <w:r w:rsidDel="00000000" w:rsidR="00000000" w:rsidRPr="00000000">
              <w:rPr>
                <w:sz w:val="28"/>
                <w:szCs w:val="28"/>
                <w:rtl w:val="0"/>
              </w:rPr>
              <w:t xml:space="preserve">-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….ml?</w:t>
            </w:r>
          </w:p>
          <w:p w:rsidR="00000000" w:rsidDel="00000000" w:rsidP="00000000" w:rsidRDefault="00000000" w:rsidRPr="00000000" w14:paraId="000001D7">
            <w:pPr>
              <w:spacing w:line="288" w:lineRule="auto"/>
              <w:jc w:val="both"/>
              <w:rPr>
                <w:sz w:val="28"/>
                <w:szCs w:val="28"/>
              </w:rPr>
            </w:pPr>
            <w:r w:rsidDel="00000000" w:rsidR="00000000" w:rsidRPr="00000000">
              <w:rPr>
                <w:i w:val="1"/>
                <w:color w:val="000000"/>
                <w:sz w:val="28"/>
                <w:szCs w:val="28"/>
                <w:highlight w:val="white"/>
                <w:rtl w:val="0"/>
              </w:rPr>
              <w:t xml:space="preserve">-</w:t>
            </w:r>
            <w:r w:rsidDel="00000000" w:rsidR="00000000" w:rsidRPr="00000000">
              <w:rPr>
                <w:color w:val="000000"/>
                <w:sz w:val="28"/>
                <w:szCs w:val="28"/>
                <w:highlight w:val="white"/>
                <w:rtl w:val="0"/>
              </w:rPr>
              <w:t xml:space="preserve">GV chốt lại cách đọc số đo chất lỏng với đơn vị đo lít hay mi – li – lít</w:t>
            </w:r>
            <w:r w:rsidDel="00000000" w:rsidR="00000000" w:rsidRPr="00000000">
              <w:rPr>
                <w:i w:val="1"/>
                <w:color w:val="000000"/>
                <w:sz w:val="28"/>
                <w:szCs w:val="28"/>
                <w:highlight w:val="white"/>
                <w:rtl w:val="0"/>
              </w:rPr>
              <w:t xml:space="preserve">,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 GV yêu cầu HS nêu yêu cầu phần b</w:t>
            </w:r>
          </w:p>
          <w:p w:rsidR="00000000" w:rsidDel="00000000" w:rsidP="00000000" w:rsidRDefault="00000000" w:rsidRPr="00000000" w14:paraId="000001D9">
            <w:pPr>
              <w:spacing w:line="288" w:lineRule="auto"/>
              <w:jc w:val="both"/>
              <w:rPr>
                <w:sz w:val="28"/>
                <w:szCs w:val="28"/>
              </w:rPr>
            </w:pPr>
            <w:r w:rsidDel="00000000" w:rsidR="00000000" w:rsidRPr="00000000">
              <w:rPr>
                <w:sz w:val="28"/>
                <w:szCs w:val="28"/>
                <w:rtl w:val="0"/>
              </w:rPr>
              <w:t xml:space="preserve">-Y/c HS sắp xếp các số đo trên theo thứ tự từ bé đến lớn</w:t>
            </w:r>
          </w:p>
          <w:p w:rsidR="00000000" w:rsidDel="00000000" w:rsidP="00000000" w:rsidRDefault="00000000" w:rsidRPr="00000000" w14:paraId="000001DA">
            <w:pPr>
              <w:spacing w:line="288" w:lineRule="auto"/>
              <w:jc w:val="both"/>
              <w:rPr>
                <w:sz w:val="28"/>
                <w:szCs w:val="28"/>
              </w:rPr>
            </w:pPr>
            <w:r w:rsidDel="00000000" w:rsidR="00000000" w:rsidRPr="00000000">
              <w:rPr>
                <w:sz w:val="28"/>
                <w:szCs w:val="28"/>
                <w:rtl w:val="0"/>
              </w:rPr>
              <w:t xml:space="preserve">-Y/c HS nhận xét.</w:t>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DC">
            <w:pPr>
              <w:spacing w:line="288" w:lineRule="auto"/>
              <w:jc w:val="both"/>
              <w:rPr>
                <w:sz w:val="28"/>
                <w:szCs w:val="28"/>
              </w:rPr>
            </w:pPr>
            <w:r w:rsidDel="00000000" w:rsidR="00000000" w:rsidRPr="00000000">
              <w:rPr>
                <w:rtl w:val="0"/>
              </w:rPr>
            </w:r>
          </w:p>
          <w:p w:rsidR="00000000" w:rsidDel="00000000" w:rsidP="00000000" w:rsidRDefault="00000000" w:rsidRPr="00000000" w14:paraId="000001DD">
            <w:pPr>
              <w:spacing w:line="288" w:lineRule="auto"/>
              <w:jc w:val="both"/>
              <w:rPr>
                <w:sz w:val="28"/>
                <w:szCs w:val="28"/>
              </w:rPr>
            </w:pPr>
            <w:r w:rsidDel="00000000" w:rsidR="00000000" w:rsidRPr="00000000">
              <w:rPr>
                <w:sz w:val="28"/>
                <w:szCs w:val="28"/>
                <w:rtl w:val="0"/>
              </w:rPr>
              <w:t xml:space="preserve">- Y/c HS sắp xếp các số đo trên theo thứ tự từ lớn đến bé.</w:t>
            </w:r>
          </w:p>
        </w:tc>
        <w:tc>
          <w:tcPr>
            <w:gridSpan w:val="2"/>
            <w:tcBorders>
              <w:top w:color="000000" w:space="0" w:sz="4" w:val="dashed"/>
              <w:bottom w:color="000000" w:space="0" w:sz="4" w:val="dashed"/>
            </w:tcBorders>
          </w:tcPr>
          <w:p w:rsidR="00000000" w:rsidDel="00000000" w:rsidP="00000000" w:rsidRDefault="00000000" w:rsidRPr="00000000" w14:paraId="000001DE">
            <w:pPr>
              <w:spacing w:line="288" w:lineRule="auto"/>
              <w:rPr>
                <w:sz w:val="28"/>
                <w:szCs w:val="28"/>
              </w:rPr>
            </w:pPr>
            <w:r w:rsidDel="00000000" w:rsidR="00000000" w:rsidRPr="00000000">
              <w:rPr>
                <w:rtl w:val="0"/>
              </w:rPr>
            </w:r>
          </w:p>
          <w:p w:rsidR="00000000" w:rsidDel="00000000" w:rsidP="00000000" w:rsidRDefault="00000000" w:rsidRPr="00000000" w14:paraId="000001DF">
            <w:pPr>
              <w:spacing w:line="288" w:lineRule="auto"/>
              <w:rPr>
                <w:sz w:val="28"/>
                <w:szCs w:val="28"/>
              </w:rPr>
            </w:pPr>
            <w:r w:rsidDel="00000000" w:rsidR="00000000" w:rsidRPr="00000000">
              <w:rPr>
                <w:rtl w:val="0"/>
              </w:rPr>
            </w:r>
          </w:p>
          <w:p w:rsidR="00000000" w:rsidDel="00000000" w:rsidP="00000000" w:rsidRDefault="00000000" w:rsidRPr="00000000" w14:paraId="000001E0">
            <w:pPr>
              <w:spacing w:line="288" w:lineRule="auto"/>
              <w:rPr>
                <w:sz w:val="28"/>
                <w:szCs w:val="28"/>
              </w:rPr>
            </w:pPr>
            <w:r w:rsidDel="00000000" w:rsidR="00000000" w:rsidRPr="00000000">
              <w:rPr>
                <w:sz w:val="28"/>
                <w:szCs w:val="28"/>
                <w:rtl w:val="0"/>
              </w:rPr>
              <w:t xml:space="preserve">-HS nêu </w:t>
            </w:r>
          </w:p>
          <w:p w:rsidR="00000000" w:rsidDel="00000000" w:rsidP="00000000" w:rsidRDefault="00000000" w:rsidRPr="00000000" w14:paraId="000001E1">
            <w:pPr>
              <w:spacing w:line="288" w:lineRule="auto"/>
              <w:jc w:val="both"/>
              <w:rPr>
                <w:sz w:val="28"/>
                <w:szCs w:val="28"/>
              </w:rPr>
            </w:pPr>
            <w:r w:rsidDel="00000000" w:rsidR="00000000" w:rsidRPr="00000000">
              <w:rPr>
                <w:sz w:val="28"/>
                <w:szCs w:val="28"/>
                <w:rtl w:val="0"/>
              </w:rPr>
              <w:t xml:space="preserve">- HS quan sát, viết ra nháp và đọc lượng nước có trong mỗi cốc. </w:t>
            </w:r>
          </w:p>
          <w:p w:rsidR="00000000" w:rsidDel="00000000" w:rsidP="00000000" w:rsidRDefault="00000000" w:rsidRPr="00000000" w14:paraId="000001E2">
            <w:pPr>
              <w:spacing w:line="288" w:lineRule="auto"/>
              <w:jc w:val="both"/>
              <w:rPr>
                <w:sz w:val="28"/>
                <w:szCs w:val="28"/>
              </w:rPr>
            </w:pPr>
            <w:r w:rsidDel="00000000" w:rsidR="00000000" w:rsidRPr="00000000">
              <w:rPr/>
              <w:drawing>
                <wp:inline distB="0" distT="0" distL="0" distR="0">
                  <wp:extent cx="2429645" cy="1038824"/>
                  <wp:effectExtent b="0" l="0" r="0" t="0"/>
                  <wp:docPr id="38" name="image1.png"/>
                  <a:graphic>
                    <a:graphicData uri="http://schemas.openxmlformats.org/drawingml/2006/picture">
                      <pic:pic>
                        <pic:nvPicPr>
                          <pic:cNvPr id="0" name="image1.png"/>
                          <pic:cNvPicPr preferRelativeResize="0"/>
                        </pic:nvPicPr>
                        <pic:blipFill>
                          <a:blip r:embed="rId12"/>
                          <a:srcRect b="12411" l="24214" r="16457" t="42490"/>
                          <a:stretch>
                            <a:fillRect/>
                          </a:stretch>
                        </pic:blipFill>
                        <pic:spPr>
                          <a:xfrm>
                            <a:off x="0" y="0"/>
                            <a:ext cx="2429645" cy="1038824"/>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288" w:lineRule="auto"/>
              <w:jc w:val="both"/>
              <w:rPr>
                <w:i w:val="1"/>
                <w:sz w:val="28"/>
                <w:szCs w:val="28"/>
              </w:rPr>
            </w:pPr>
            <w:r w:rsidDel="00000000" w:rsidR="00000000" w:rsidRPr="00000000">
              <w:rPr>
                <w:sz w:val="28"/>
                <w:szCs w:val="28"/>
                <w:rtl w:val="0"/>
              </w:rPr>
              <w:t xml:space="preserve">  400 </w:t>
            </w:r>
            <w:r w:rsidDel="00000000" w:rsidR="00000000" w:rsidRPr="00000000">
              <w:rPr>
                <w:i w:val="1"/>
                <w:sz w:val="28"/>
                <w:szCs w:val="28"/>
                <w:rtl w:val="0"/>
              </w:rPr>
              <w:t xml:space="preserve">ml         </w:t>
            </w:r>
            <w:r w:rsidDel="00000000" w:rsidR="00000000" w:rsidRPr="00000000">
              <w:rPr>
                <w:sz w:val="28"/>
                <w:szCs w:val="28"/>
                <w:rtl w:val="0"/>
              </w:rPr>
              <w:t xml:space="preserve">150 </w:t>
            </w:r>
            <w:r w:rsidDel="00000000" w:rsidR="00000000" w:rsidRPr="00000000">
              <w:rPr>
                <w:i w:val="1"/>
                <w:sz w:val="28"/>
                <w:szCs w:val="28"/>
                <w:rtl w:val="0"/>
              </w:rPr>
              <w:t xml:space="preserve">ml        </w:t>
            </w:r>
            <w:r w:rsidDel="00000000" w:rsidR="00000000" w:rsidRPr="00000000">
              <w:rPr>
                <w:sz w:val="28"/>
                <w:szCs w:val="28"/>
                <w:rtl w:val="0"/>
              </w:rPr>
              <w:t xml:space="preserve">950 </w:t>
            </w:r>
            <w:r w:rsidDel="00000000" w:rsidR="00000000" w:rsidRPr="00000000">
              <w:rPr>
                <w:i w:val="1"/>
                <w:sz w:val="28"/>
                <w:szCs w:val="28"/>
                <w:rtl w:val="0"/>
              </w:rPr>
              <w:t xml:space="preserve">ml</w:t>
            </w:r>
          </w:p>
          <w:p w:rsidR="00000000" w:rsidDel="00000000" w:rsidP="00000000" w:rsidRDefault="00000000" w:rsidRPr="00000000" w14:paraId="000001E4">
            <w:pPr>
              <w:spacing w:line="288" w:lineRule="auto"/>
              <w:jc w:val="both"/>
              <w:rPr>
                <w:sz w:val="28"/>
                <w:szCs w:val="28"/>
              </w:rPr>
            </w:pPr>
            <w:r w:rsidDel="00000000" w:rsidR="00000000" w:rsidRPr="00000000">
              <w:rPr>
                <w:sz w:val="28"/>
                <w:szCs w:val="28"/>
                <w:rtl w:val="0"/>
              </w:rPr>
              <w:t xml:space="preserve">- 3HS nêu, HS khác nhận xét.</w:t>
            </w:r>
          </w:p>
          <w:p w:rsidR="00000000" w:rsidDel="00000000" w:rsidP="00000000" w:rsidRDefault="00000000" w:rsidRPr="00000000" w14:paraId="000001E5">
            <w:pPr>
              <w:spacing w:line="288" w:lineRule="auto"/>
              <w:jc w:val="both"/>
              <w:rPr>
                <w:sz w:val="28"/>
                <w:szCs w:val="28"/>
              </w:rPr>
            </w:pPr>
            <w:r w:rsidDel="00000000" w:rsidR="00000000" w:rsidRPr="00000000">
              <w:rPr>
                <w:rtl w:val="0"/>
              </w:rPr>
            </w:r>
          </w:p>
          <w:p w:rsidR="00000000" w:rsidDel="00000000" w:rsidP="00000000" w:rsidRDefault="00000000" w:rsidRPr="00000000" w14:paraId="000001E6">
            <w:pPr>
              <w:spacing w:line="288" w:lineRule="auto"/>
              <w:jc w:val="both"/>
              <w:rPr>
                <w:sz w:val="28"/>
                <w:szCs w:val="28"/>
              </w:rPr>
            </w:pPr>
            <w:r w:rsidDel="00000000" w:rsidR="00000000" w:rsidRPr="00000000">
              <w:rPr>
                <w:sz w:val="28"/>
                <w:szCs w:val="28"/>
                <w:rtl w:val="0"/>
              </w:rPr>
              <w:t xml:space="preserve">-HS thực hiện</w:t>
            </w:r>
          </w:p>
          <w:p w:rsidR="00000000" w:rsidDel="00000000" w:rsidP="00000000" w:rsidRDefault="00000000" w:rsidRPr="00000000" w14:paraId="000001E7">
            <w:pPr>
              <w:spacing w:line="288" w:lineRule="auto"/>
              <w:jc w:val="both"/>
              <w:rPr>
                <w:sz w:val="28"/>
                <w:szCs w:val="28"/>
              </w:rPr>
            </w:pPr>
            <w:r w:rsidDel="00000000" w:rsidR="00000000" w:rsidRPr="00000000">
              <w:rPr>
                <w:rtl w:val="0"/>
              </w:rPr>
            </w:r>
          </w:p>
          <w:p w:rsidR="00000000" w:rsidDel="00000000" w:rsidP="00000000" w:rsidRDefault="00000000" w:rsidRPr="00000000" w14:paraId="000001E8">
            <w:pPr>
              <w:spacing w:line="288" w:lineRule="auto"/>
              <w:jc w:val="both"/>
              <w:rPr>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sz w:val="28"/>
                <w:szCs w:val="28"/>
                <w:rtl w:val="0"/>
              </w:rPr>
              <w:t xml:space="preserve">- 1 HS nêu.</w:t>
            </w:r>
          </w:p>
          <w:p w:rsidR="00000000" w:rsidDel="00000000" w:rsidP="00000000" w:rsidRDefault="00000000" w:rsidRPr="00000000" w14:paraId="000001EB">
            <w:pPr>
              <w:spacing w:line="288" w:lineRule="auto"/>
              <w:jc w:val="both"/>
              <w:rPr>
                <w:sz w:val="28"/>
                <w:szCs w:val="28"/>
              </w:rPr>
            </w:pPr>
            <w:r w:rsidDel="00000000" w:rsidR="00000000" w:rsidRPr="00000000">
              <w:rPr>
                <w:sz w:val="28"/>
                <w:szCs w:val="28"/>
                <w:rtl w:val="0"/>
              </w:rPr>
              <w:t xml:space="preserve">- HS chia nhóm 2, làm việc trên phiếu học tập. nói cho nhau nghe về số đo lượng nước trong mỗi đồ vật</w:t>
            </w:r>
          </w:p>
          <w:p w:rsidR="00000000" w:rsidDel="00000000" w:rsidP="00000000" w:rsidRDefault="00000000" w:rsidRPr="00000000" w14:paraId="000001EC">
            <w:pPr>
              <w:spacing w:line="288" w:lineRule="auto"/>
              <w:jc w:val="both"/>
              <w:rPr>
                <w:sz w:val="28"/>
                <w:szCs w:val="28"/>
              </w:rPr>
            </w:pPr>
            <w:r w:rsidDel="00000000" w:rsidR="00000000" w:rsidRPr="00000000">
              <w:rPr>
                <w:sz w:val="28"/>
                <w:szCs w:val="28"/>
                <w:rtl w:val="0"/>
              </w:rPr>
              <w:t xml:space="preserve">A: hai trăm năm mươi mi – li - lít</w:t>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B: bảy trăm năm mươi mi – li - lít</w:t>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C: năm trăm mi – li - lít</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D: một lít</w:t>
            </w:r>
          </w:p>
          <w:p w:rsidR="00000000" w:rsidDel="00000000" w:rsidP="00000000" w:rsidRDefault="00000000" w:rsidRPr="00000000" w14:paraId="000001F0">
            <w:pPr>
              <w:spacing w:line="288" w:lineRule="auto"/>
              <w:jc w:val="both"/>
              <w:rPr>
                <w:sz w:val="28"/>
                <w:szCs w:val="28"/>
              </w:rPr>
            </w:pPr>
            <w:r w:rsidDel="00000000" w:rsidR="00000000" w:rsidRPr="00000000">
              <w:rPr>
                <w:sz w:val="28"/>
                <w:szCs w:val="28"/>
                <w:rtl w:val="0"/>
              </w:rPr>
              <w:t xml:space="preserve">- Các nhóm trình bày, nhận xét.</w:t>
            </w:r>
          </w:p>
          <w:p w:rsidR="00000000" w:rsidDel="00000000" w:rsidP="00000000" w:rsidRDefault="00000000" w:rsidRPr="00000000" w14:paraId="000001F1">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F2">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F3">
            <w:pPr>
              <w:spacing w:line="288" w:lineRule="auto"/>
              <w:jc w:val="both"/>
              <w:rPr>
                <w:b w:val="1"/>
                <w:sz w:val="28"/>
                <w:szCs w:val="28"/>
              </w:rPr>
            </w:pPr>
            <w:r w:rsidDel="00000000" w:rsidR="00000000" w:rsidRPr="00000000">
              <w:rPr>
                <w:sz w:val="28"/>
                <w:szCs w:val="28"/>
                <w:rtl w:val="0"/>
              </w:rPr>
              <w:t xml:space="preserve">- HS nêu: Bình nước hoa quả chứa 1000 </w:t>
            </w:r>
            <w:r w:rsidDel="00000000" w:rsidR="00000000" w:rsidRPr="00000000">
              <w:rPr>
                <w:i w:val="1"/>
                <w:sz w:val="28"/>
                <w:szCs w:val="28"/>
                <w:rtl w:val="0"/>
              </w:rPr>
              <w:t xml:space="preserve">ml </w:t>
            </w:r>
            <w:r w:rsidDel="00000000" w:rsidR="00000000" w:rsidRPr="00000000">
              <w:rPr>
                <w:sz w:val="28"/>
                <w:szCs w:val="28"/>
                <w:rtl w:val="0"/>
              </w:rPr>
              <w:t xml:space="preserve"> nước hoa quả</w:t>
            </w: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rtl w:val="0"/>
              </w:rPr>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 HS nêu yêu cầu phần b</w:t>
            </w:r>
          </w:p>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làm nháp, 1 HS làm bảng lớp</w:t>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250</w:t>
            </w:r>
            <w:r w:rsidDel="00000000" w:rsidR="00000000" w:rsidRPr="00000000">
              <w:rPr>
                <w:i w:val="1"/>
                <w:color w:val="000000"/>
                <w:sz w:val="28"/>
                <w:szCs w:val="28"/>
                <w:highlight w:val="white"/>
                <w:rtl w:val="0"/>
              </w:rPr>
              <w:t xml:space="preserve"> ml, 500 ml, 750 ml, 1l</w:t>
            </w:r>
            <w:r w:rsidDel="00000000" w:rsidR="00000000" w:rsidRPr="00000000">
              <w:rPr>
                <w:sz w:val="28"/>
                <w:szCs w:val="28"/>
                <w:rtl w:val="0"/>
              </w:rPr>
              <w:t xml:space="preserve"> </w:t>
            </w:r>
          </w:p>
          <w:p w:rsidR="00000000" w:rsidDel="00000000" w:rsidP="00000000" w:rsidRDefault="00000000" w:rsidRPr="00000000" w14:paraId="000001FB">
            <w:pPr>
              <w:spacing w:line="288" w:lineRule="auto"/>
              <w:jc w:val="both"/>
              <w:rPr>
                <w:sz w:val="28"/>
                <w:szCs w:val="28"/>
              </w:rPr>
            </w:pPr>
            <w:r w:rsidDel="00000000" w:rsidR="00000000" w:rsidRPr="00000000">
              <w:rPr>
                <w:sz w:val="28"/>
                <w:szCs w:val="28"/>
                <w:rtl w:val="0"/>
              </w:rPr>
              <w:t xml:space="preserve">-HS nhận xét, chỉnh sửa (nếu có)</w:t>
            </w:r>
          </w:p>
          <w:p w:rsidR="00000000" w:rsidDel="00000000" w:rsidP="00000000" w:rsidRDefault="00000000" w:rsidRPr="00000000" w14:paraId="000001FC">
            <w:pPr>
              <w:spacing w:line="288" w:lineRule="auto"/>
              <w:jc w:val="both"/>
              <w:rPr>
                <w:sz w:val="28"/>
                <w:szCs w:val="28"/>
              </w:rPr>
            </w:pPr>
            <w:r w:rsidDel="00000000" w:rsidR="00000000" w:rsidRPr="00000000">
              <w:rPr>
                <w:sz w:val="28"/>
                <w:szCs w:val="28"/>
                <w:rtl w:val="0"/>
              </w:rPr>
              <w:t xml:space="preserve">-HSNK giải thích lí do sắp xếp như vậy</w:t>
            </w:r>
          </w:p>
          <w:p w:rsidR="00000000" w:rsidDel="00000000" w:rsidP="00000000" w:rsidRDefault="00000000" w:rsidRPr="00000000" w14:paraId="000001FD">
            <w:pPr>
              <w:spacing w:line="288" w:lineRule="auto"/>
              <w:jc w:val="both"/>
              <w:rPr>
                <w:i w:val="1"/>
                <w:color w:val="000000"/>
                <w:sz w:val="28"/>
                <w:szCs w:val="28"/>
                <w:highlight w:val="white"/>
              </w:rPr>
            </w:pPr>
            <w:r w:rsidDel="00000000" w:rsidR="00000000" w:rsidRPr="00000000">
              <w:rPr>
                <w:sz w:val="28"/>
                <w:szCs w:val="28"/>
                <w:rtl w:val="0"/>
              </w:rPr>
              <w:t xml:space="preserve">-HS nêu: 1</w:t>
            </w:r>
            <w:r w:rsidDel="00000000" w:rsidR="00000000" w:rsidRPr="00000000">
              <w:rPr>
                <w:i w:val="1"/>
                <w:color w:val="000000"/>
                <w:sz w:val="28"/>
                <w:szCs w:val="28"/>
                <w:highlight w:val="white"/>
                <w:rtl w:val="0"/>
              </w:rPr>
              <w:t xml:space="preserve">l, 750 ml,500ml, 250 ml</w:t>
            </w:r>
          </w:p>
          <w:p w:rsidR="00000000" w:rsidDel="00000000" w:rsidP="00000000" w:rsidRDefault="00000000" w:rsidRPr="00000000" w14:paraId="000001FE">
            <w:pPr>
              <w:spacing w:line="288" w:lineRule="auto"/>
              <w:rPr>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0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0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02">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03">
            <w:pPr>
              <w:spacing w:line="264" w:lineRule="auto"/>
              <w:jc w:val="both"/>
              <w:rPr>
                <w:sz w:val="28"/>
                <w:szCs w:val="28"/>
              </w:rPr>
            </w:pPr>
            <w:r w:rsidDel="00000000" w:rsidR="00000000" w:rsidRPr="00000000">
              <w:rPr>
                <w:sz w:val="28"/>
                <w:szCs w:val="28"/>
                <w:rtl w:val="0"/>
              </w:rPr>
              <w:t xml:space="preserve">+ Thực hành đo lượng nước ( hoặc “chất lỏng”) chứa đựng được trong một số đồ vật với đơn vị đo mi – li – lít.Vận dụng kiến thức đã học vào thực tiễn.</w:t>
            </w:r>
          </w:p>
          <w:p w:rsidR="00000000" w:rsidDel="00000000" w:rsidP="00000000" w:rsidRDefault="00000000" w:rsidRPr="00000000" w14:paraId="00000204">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0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GV chia nhóm 4, phát cho mỗi nhóm: 1 bình chứa nước, vật dụng khác nhau để đong nước, bình có chia vạch mi – li -lít. Yêu cầu HS xác định lượng nước mà các vật dụng có thể chứa được</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các nhóm làm việc vào phiếu học tập nhóm.</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Về nhà tìm hiểu một số đồ vật chứa đầy chất lỏng ở nhà hoặc trong siêu thị, dự đoán dung tích của chúng rồi đọc thông tin trên nhãn mác để kiểm tra</w:t>
            </w:r>
          </w:p>
        </w:tc>
        <w:tc>
          <w:tcPr>
            <w:gridSpan w:val="2"/>
            <w:tcBorders>
              <w:top w:color="000000" w:space="0" w:sz="4" w:val="dashed"/>
              <w:bottom w:color="000000" w:space="0" w:sz="4" w:val="dashed"/>
            </w:tcBorders>
          </w:tcPr>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-Các nhóm nhận đồ dùng.</w:t>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211">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214">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1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6">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17">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1A">
      <w:pPr>
        <w:spacing w:line="288" w:lineRule="auto"/>
        <w:jc w:val="center"/>
        <w:rPr/>
      </w:pPr>
      <w:r w:rsidDel="00000000" w:rsidR="00000000" w:rsidRPr="00000000">
        <w:rPr>
          <w:rtl w:val="0"/>
        </w:rPr>
      </w:r>
    </w:p>
    <w:p w:rsidR="00000000" w:rsidDel="00000000" w:rsidP="00000000" w:rsidRDefault="00000000" w:rsidRPr="00000000" w14:paraId="0000021B">
      <w:pPr>
        <w:spacing w:line="288" w:lineRule="auto"/>
        <w:jc w:val="center"/>
        <w:rPr/>
      </w:pPr>
      <w:r w:rsidDel="00000000" w:rsidR="00000000" w:rsidRPr="00000000">
        <w:rPr>
          <w:rtl w:val="0"/>
        </w:rPr>
      </w:r>
    </w:p>
    <w:p w:rsidR="00000000" w:rsidDel="00000000" w:rsidP="00000000" w:rsidRDefault="00000000" w:rsidRPr="00000000" w14:paraId="0000021C">
      <w:pPr>
        <w:spacing w:line="288" w:lineRule="auto"/>
        <w:jc w:val="center"/>
        <w:rPr/>
      </w:pPr>
      <w:r w:rsidDel="00000000" w:rsidR="00000000" w:rsidRPr="00000000">
        <w:rPr>
          <w:rtl w:val="0"/>
        </w:rPr>
      </w:r>
    </w:p>
    <w:p w:rsidR="00000000" w:rsidDel="00000000" w:rsidP="00000000" w:rsidRDefault="00000000" w:rsidRPr="00000000" w14:paraId="0000021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1E">
      <w:pPr>
        <w:spacing w:line="288" w:lineRule="auto"/>
        <w:ind w:left="720" w:hanging="720"/>
        <w:jc w:val="center"/>
        <w:rPr>
          <w:b w:val="1"/>
          <w:sz w:val="28"/>
          <w:szCs w:val="28"/>
        </w:rPr>
      </w:pPr>
      <w:r w:rsidDel="00000000" w:rsidR="00000000" w:rsidRPr="00000000">
        <w:rPr>
          <w:b w:val="1"/>
          <w:sz w:val="28"/>
          <w:szCs w:val="28"/>
          <w:rtl w:val="0"/>
        </w:rPr>
        <w:t xml:space="preserve">Bài 46: MI LI LÍT (T2) – Trang 97, 98 </w:t>
      </w:r>
    </w:p>
    <w:p w:rsidR="00000000" w:rsidDel="00000000" w:rsidP="00000000" w:rsidRDefault="00000000" w:rsidRPr="00000000" w14:paraId="0000021F">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2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21">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22">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lít và mi – li - lít. Vận dụng giải quyết những vấn đề thực tế trong cuộc sống.</w:t>
      </w:r>
    </w:p>
    <w:p w:rsidR="00000000" w:rsidDel="00000000" w:rsidP="00000000" w:rsidRDefault="00000000" w:rsidRPr="00000000" w14:paraId="00000223">
      <w:pPr>
        <w:spacing w:line="288" w:lineRule="auto"/>
        <w:ind w:firstLine="360"/>
        <w:jc w:val="both"/>
        <w:rPr>
          <w:sz w:val="28"/>
          <w:szCs w:val="28"/>
        </w:rPr>
      </w:pPr>
      <w:r w:rsidDel="00000000" w:rsidR="00000000" w:rsidRPr="00000000">
        <w:rPr>
          <w:sz w:val="28"/>
          <w:szCs w:val="28"/>
          <w:rtl w:val="0"/>
        </w:rPr>
        <w:t xml:space="preserve">- Ước lượng lượng nước ( hoặc “chất lỏng”) chứa đựng được trong một số đồ vật.</w:t>
      </w:r>
    </w:p>
    <w:p w:rsidR="00000000" w:rsidDel="00000000" w:rsidP="00000000" w:rsidRDefault="00000000" w:rsidRPr="00000000" w14:paraId="00000224">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2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26">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2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28">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2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2A">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2B">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2D">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22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2F">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30">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7"/>
        <w:tblW w:w="980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96"/>
        <w:gridCol w:w="3948"/>
        <w:gridCol w:w="56"/>
        <w:tblGridChange w:id="0">
          <w:tblGrid>
            <w:gridCol w:w="5796"/>
            <w:gridCol w:w="3948"/>
            <w:gridCol w:w="56"/>
          </w:tblGrid>
        </w:tblGridChange>
      </w:tblGrid>
      <w:tr>
        <w:trPr>
          <w:cantSplit w:val="0"/>
          <w:tblHeader w:val="0"/>
        </w:trPr>
        <w:tc>
          <w:tcPr>
            <w:tcBorders>
              <w:bottom w:color="000000" w:space="0" w:sz="4" w:val="dashed"/>
            </w:tcBorders>
          </w:tcPr>
          <w:p w:rsidR="00000000" w:rsidDel="00000000" w:rsidP="00000000" w:rsidRDefault="00000000" w:rsidRPr="00000000" w14:paraId="00000231">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32">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33">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 Mục tiêu:  + Kiểm tra kiến thức đã học của học sinh ở bài trước.</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 GV đọc cho HS viết: 8 ml, 12 l, 5l</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-GV dẫn dắt vào bài mới</w:t>
            </w:r>
          </w:p>
        </w:tc>
        <w:tc>
          <w:tcPr>
            <w:tcBorders>
              <w:bottom w:color="000000" w:space="0" w:sz="4" w:val="dashed"/>
            </w:tcBorders>
          </w:tcPr>
          <w:p w:rsidR="00000000" w:rsidDel="00000000" w:rsidP="00000000" w:rsidRDefault="00000000" w:rsidRPr="00000000" w14:paraId="0000023A">
            <w:pPr>
              <w:spacing w:line="288" w:lineRule="auto"/>
              <w:jc w:val="both"/>
              <w:rPr>
                <w:sz w:val="28"/>
                <w:szCs w:val="28"/>
              </w:rPr>
            </w:pPr>
            <w:r w:rsidDel="00000000" w:rsidR="00000000" w:rsidRPr="00000000">
              <w:rPr>
                <w:sz w:val="28"/>
                <w:szCs w:val="28"/>
                <w:rtl w:val="0"/>
              </w:rPr>
              <w:t xml:space="preserve">- HS viết bảng</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3B">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3D">
            <w:pPr>
              <w:spacing w:line="288" w:lineRule="auto"/>
              <w:ind w:firstLine="360"/>
              <w:jc w:val="both"/>
              <w:rPr>
                <w:sz w:val="28"/>
                <w:szCs w:val="28"/>
              </w:rPr>
            </w:pPr>
            <w:r w:rsidDel="00000000" w:rsidR="00000000" w:rsidRPr="00000000">
              <w:rPr>
                <w:sz w:val="28"/>
                <w:szCs w:val="28"/>
                <w:rtl w:val="0"/>
              </w:rPr>
              <w:t xml:space="preserve">- Nêu được lượng nước ( hoặc “chất lỏng”) chứa đựng được trong một số đồ vật với đơn vị đo mi – li – lít.</w:t>
            </w:r>
          </w:p>
          <w:p w:rsidR="00000000" w:rsidDel="00000000" w:rsidP="00000000" w:rsidRDefault="00000000" w:rsidRPr="00000000" w14:paraId="0000023E">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lít và mi – li - lít.</w:t>
            </w:r>
          </w:p>
          <w:p w:rsidR="00000000" w:rsidDel="00000000" w:rsidP="00000000" w:rsidRDefault="00000000" w:rsidRPr="00000000" w14:paraId="0000023F">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41">
            <w:pPr>
              <w:spacing w:line="288" w:lineRule="auto"/>
              <w:jc w:val="both"/>
              <w:rPr>
                <w:b w:val="1"/>
                <w:sz w:val="28"/>
                <w:szCs w:val="28"/>
              </w:rPr>
            </w:pPr>
            <w:r w:rsidDel="00000000" w:rsidR="00000000" w:rsidRPr="00000000">
              <w:rPr>
                <w:b w:val="1"/>
                <w:sz w:val="28"/>
                <w:szCs w:val="28"/>
                <w:rtl w:val="0"/>
              </w:rPr>
              <w:t xml:space="preserve">Bài 3. (HS làm cá nhân) </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GV yêu cầu HS đọc đề bài phần a.</w:t>
            </w:r>
          </w:p>
          <w:p w:rsidR="00000000" w:rsidDel="00000000" w:rsidP="00000000" w:rsidRDefault="00000000" w:rsidRPr="00000000" w14:paraId="00000243">
            <w:pPr>
              <w:spacing w:line="288" w:lineRule="auto"/>
              <w:jc w:val="both"/>
              <w:rPr>
                <w:sz w:val="28"/>
                <w:szCs w:val="28"/>
              </w:rPr>
            </w:pPr>
            <w:r w:rsidDel="00000000" w:rsidR="00000000" w:rsidRPr="00000000">
              <w:rPr>
                <w:sz w:val="28"/>
                <w:szCs w:val="28"/>
                <w:rtl w:val="0"/>
              </w:rPr>
              <w:t xml:space="preserve">- Y/c HS làm vào vở.</w:t>
            </w:r>
          </w:p>
          <w:p w:rsidR="00000000" w:rsidDel="00000000" w:rsidP="00000000" w:rsidRDefault="00000000" w:rsidRPr="00000000" w14:paraId="00000244">
            <w:pPr>
              <w:spacing w:line="288" w:lineRule="auto"/>
              <w:jc w:val="both"/>
              <w:rPr>
                <w:sz w:val="28"/>
                <w:szCs w:val="28"/>
              </w:rPr>
            </w:pPr>
            <w:r w:rsidDel="00000000" w:rsidR="00000000" w:rsidRPr="00000000">
              <w:rPr>
                <w:sz w:val="28"/>
                <w:szCs w:val="28"/>
                <w:rtl w:val="0"/>
              </w:rPr>
              <w:t xml:space="preserve">- Gọi HS đọc bài làm</w:t>
            </w:r>
          </w:p>
          <w:p w:rsidR="00000000" w:rsidDel="00000000" w:rsidP="00000000" w:rsidRDefault="00000000" w:rsidRPr="00000000" w14:paraId="00000245">
            <w:pPr>
              <w:spacing w:line="288" w:lineRule="auto"/>
              <w:jc w:val="both"/>
              <w:rPr>
                <w:sz w:val="28"/>
                <w:szCs w:val="28"/>
              </w:rPr>
            </w:pPr>
            <w:r w:rsidDel="00000000" w:rsidR="00000000" w:rsidRPr="00000000">
              <w:rPr>
                <w:rtl w:val="0"/>
              </w:rPr>
            </w:r>
          </w:p>
          <w:p w:rsidR="00000000" w:rsidDel="00000000" w:rsidP="00000000" w:rsidRDefault="00000000" w:rsidRPr="00000000" w14:paraId="00000246">
            <w:pPr>
              <w:spacing w:line="288" w:lineRule="auto"/>
              <w:jc w:val="both"/>
              <w:rPr>
                <w:sz w:val="28"/>
                <w:szCs w:val="28"/>
              </w:rPr>
            </w:pPr>
            <w:r w:rsidDel="00000000" w:rsidR="00000000" w:rsidRPr="00000000">
              <w:rPr>
                <w:rtl w:val="0"/>
              </w:rPr>
            </w:r>
          </w:p>
          <w:p w:rsidR="00000000" w:rsidDel="00000000" w:rsidP="00000000" w:rsidRDefault="00000000" w:rsidRPr="00000000" w14:paraId="00000247">
            <w:pPr>
              <w:spacing w:line="288" w:lineRule="auto"/>
              <w:jc w:val="both"/>
              <w:rPr>
                <w:sz w:val="28"/>
                <w:szCs w:val="28"/>
              </w:rPr>
            </w:pPr>
            <w:r w:rsidDel="00000000" w:rsidR="00000000" w:rsidRPr="00000000">
              <w:rPr>
                <w:rtl w:val="0"/>
              </w:rPr>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sz w:val="28"/>
                <w:szCs w:val="28"/>
                <w:rtl w:val="0"/>
              </w:rPr>
              <w:t xml:space="preserve">-GV chiếu đáp án, nhận xét, chữa bài.</w:t>
            </w:r>
          </w:p>
          <w:p w:rsidR="00000000" w:rsidDel="00000000" w:rsidP="00000000" w:rsidRDefault="00000000" w:rsidRPr="00000000" w14:paraId="0000024B">
            <w:pPr>
              <w:spacing w:line="288" w:lineRule="auto"/>
              <w:jc w:val="both"/>
              <w:rPr>
                <w:color w:val="000000"/>
                <w:sz w:val="28"/>
                <w:szCs w:val="28"/>
              </w:rPr>
            </w:pPr>
            <w:r w:rsidDel="00000000" w:rsidR="00000000" w:rsidRPr="00000000">
              <w:rPr>
                <w:color w:val="000000"/>
                <w:sz w:val="28"/>
                <w:szCs w:val="28"/>
                <w:rtl w:val="0"/>
              </w:rPr>
              <w:t xml:space="preserve">=&gt; Chốt: Khi thực hiện tính có kèm đơn vị đo thì ta phải thực hiện như thế nào?</w:t>
            </w:r>
          </w:p>
          <w:p w:rsidR="00000000" w:rsidDel="00000000" w:rsidP="00000000" w:rsidRDefault="00000000" w:rsidRPr="00000000" w14:paraId="0000024C">
            <w:pPr>
              <w:spacing w:line="288" w:lineRule="auto"/>
              <w:jc w:val="both"/>
              <w:rPr>
                <w:sz w:val="28"/>
                <w:szCs w:val="28"/>
              </w:rPr>
            </w:pPr>
            <w:r w:rsidDel="00000000" w:rsidR="00000000" w:rsidRPr="00000000">
              <w:rPr>
                <w:sz w:val="28"/>
                <w:szCs w:val="28"/>
                <w:rtl w:val="0"/>
              </w:rPr>
              <w:t xml:space="preserve">- GV yêu cầu HS đọc đề bài phần b.</w:t>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Y/c HS làm bài</w:t>
            </w:r>
          </w:p>
          <w:p w:rsidR="00000000" w:rsidDel="00000000" w:rsidP="00000000" w:rsidRDefault="00000000" w:rsidRPr="00000000" w14:paraId="0000024E">
            <w:pPr>
              <w:spacing w:line="288" w:lineRule="auto"/>
              <w:jc w:val="both"/>
              <w:rPr>
                <w:sz w:val="28"/>
                <w:szCs w:val="28"/>
              </w:rPr>
            </w:pPr>
            <w:r w:rsidDel="00000000" w:rsidR="00000000" w:rsidRPr="00000000">
              <w:rPr>
                <w:rtl w:val="0"/>
              </w:rPr>
            </w:r>
          </w:p>
          <w:p w:rsidR="00000000" w:rsidDel="00000000" w:rsidP="00000000" w:rsidRDefault="00000000" w:rsidRPr="00000000" w14:paraId="0000024F">
            <w:pPr>
              <w:spacing w:line="288" w:lineRule="auto"/>
              <w:jc w:val="both"/>
              <w:rPr>
                <w:sz w:val="28"/>
                <w:szCs w:val="28"/>
              </w:rPr>
            </w:pPr>
            <w:r w:rsidDel="00000000" w:rsidR="00000000" w:rsidRPr="00000000">
              <w:rPr>
                <w:rtl w:val="0"/>
              </w:rPr>
            </w:r>
          </w:p>
          <w:p w:rsidR="00000000" w:rsidDel="00000000" w:rsidP="00000000" w:rsidRDefault="00000000" w:rsidRPr="00000000" w14:paraId="00000250">
            <w:pPr>
              <w:spacing w:line="288" w:lineRule="auto"/>
              <w:jc w:val="both"/>
              <w:rPr>
                <w:sz w:val="28"/>
                <w:szCs w:val="28"/>
              </w:rPr>
            </w:pPr>
            <w:r w:rsidDel="00000000" w:rsidR="00000000" w:rsidRPr="00000000">
              <w:rPr>
                <w:rtl w:val="0"/>
              </w:rPr>
            </w:r>
          </w:p>
          <w:p w:rsidR="00000000" w:rsidDel="00000000" w:rsidP="00000000" w:rsidRDefault="00000000" w:rsidRPr="00000000" w14:paraId="00000251">
            <w:pPr>
              <w:spacing w:line="288" w:lineRule="auto"/>
              <w:jc w:val="both"/>
              <w:rPr>
                <w:sz w:val="28"/>
                <w:szCs w:val="28"/>
              </w:rPr>
            </w:pPr>
            <w:r w:rsidDel="00000000" w:rsidR="00000000" w:rsidRPr="00000000">
              <w:rPr>
                <w:rtl w:val="0"/>
              </w:rPr>
            </w:r>
          </w:p>
          <w:p w:rsidR="00000000" w:rsidDel="00000000" w:rsidP="00000000" w:rsidRDefault="00000000" w:rsidRPr="00000000" w14:paraId="00000252">
            <w:pPr>
              <w:spacing w:line="288" w:lineRule="auto"/>
              <w:jc w:val="both"/>
              <w:rPr>
                <w:sz w:val="28"/>
                <w:szCs w:val="28"/>
              </w:rPr>
            </w:pPr>
            <w:r w:rsidDel="00000000" w:rsidR="00000000" w:rsidRPr="00000000">
              <w:rPr>
                <w:sz w:val="28"/>
                <w:szCs w:val="28"/>
                <w:rtl w:val="0"/>
              </w:rPr>
              <w:t xml:space="preserve">- Gọi HS nhận xét bài bạn.</w:t>
            </w:r>
          </w:p>
          <w:p w:rsidR="00000000" w:rsidDel="00000000" w:rsidP="00000000" w:rsidRDefault="00000000" w:rsidRPr="00000000" w14:paraId="00000253">
            <w:pPr>
              <w:spacing w:line="288" w:lineRule="auto"/>
              <w:jc w:val="both"/>
              <w:rPr>
                <w:sz w:val="28"/>
                <w:szCs w:val="28"/>
              </w:rPr>
            </w:pPr>
            <w:r w:rsidDel="00000000" w:rsidR="00000000" w:rsidRPr="00000000">
              <w:rPr>
                <w:sz w:val="28"/>
                <w:szCs w:val="28"/>
                <w:rtl w:val="0"/>
              </w:rPr>
              <w:t xml:space="preserve">- GV chiếu đáp án, nhận xét tuyên dương.</w:t>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rtl w:val="0"/>
              </w:rPr>
            </w:r>
          </w:p>
          <w:p w:rsidR="00000000" w:rsidDel="00000000" w:rsidP="00000000" w:rsidRDefault="00000000" w:rsidRPr="00000000" w14:paraId="00000256">
            <w:pPr>
              <w:spacing w:line="288" w:lineRule="auto"/>
              <w:jc w:val="both"/>
              <w:rPr>
                <w:b w:val="1"/>
                <w:sz w:val="28"/>
                <w:szCs w:val="28"/>
              </w:rPr>
            </w:pPr>
            <w:r w:rsidDel="00000000" w:rsidR="00000000" w:rsidRPr="00000000">
              <w:rPr>
                <w:b w:val="1"/>
                <w:sz w:val="28"/>
                <w:szCs w:val="28"/>
                <w:rtl w:val="0"/>
              </w:rPr>
              <w:t xml:space="preserve">Bài 4. (Làm việc chung cả lớp) </w:t>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yêu cầu HS đọc đề bài</w:t>
            </w:r>
          </w:p>
          <w:p w:rsidR="00000000" w:rsidDel="00000000" w:rsidP="00000000" w:rsidRDefault="00000000" w:rsidRPr="00000000" w14:paraId="00000258">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Em hãy ước lượng số đo thích hợp với mỗi đồ vật</w:t>
            </w:r>
          </w:p>
          <w:p w:rsidR="00000000" w:rsidDel="00000000" w:rsidP="00000000" w:rsidRDefault="00000000" w:rsidRPr="00000000" w14:paraId="0000025A">
            <w:pPr>
              <w:spacing w:line="288" w:lineRule="auto"/>
              <w:rPr>
                <w:b w:val="1"/>
                <w:sz w:val="28"/>
                <w:szCs w:val="28"/>
              </w:rPr>
            </w:pPr>
            <w:r w:rsidDel="00000000" w:rsidR="00000000" w:rsidRPr="00000000">
              <w:rPr/>
              <w:drawing>
                <wp:inline distB="0" distT="0" distL="0" distR="0">
                  <wp:extent cx="3546940" cy="1127853"/>
                  <wp:effectExtent b="0" l="0" r="0" t="0"/>
                  <wp:docPr id="37" name="image2.png"/>
                  <a:graphic>
                    <a:graphicData uri="http://schemas.openxmlformats.org/drawingml/2006/picture">
                      <pic:pic>
                        <pic:nvPicPr>
                          <pic:cNvPr id="0" name="image2.png"/>
                          <pic:cNvPicPr preferRelativeResize="0"/>
                        </pic:nvPicPr>
                        <pic:blipFill>
                          <a:blip r:embed="rId14"/>
                          <a:srcRect b="20610" l="17714" r="11741" t="39508"/>
                          <a:stretch>
                            <a:fillRect/>
                          </a:stretch>
                        </pic:blipFill>
                        <pic:spPr>
                          <a:xfrm>
                            <a:off x="0" y="0"/>
                            <a:ext cx="3546940" cy="1127853"/>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trao đổi về ước lượng số con ong, số bông hoa trong hình</w:t>
            </w:r>
          </w:p>
          <w:p w:rsidR="00000000" w:rsidDel="00000000" w:rsidP="00000000" w:rsidRDefault="00000000" w:rsidRPr="00000000" w14:paraId="0000025C">
            <w:pPr>
              <w:spacing w:line="288" w:lineRule="auto"/>
              <w:jc w:val="both"/>
              <w:rPr>
                <w:sz w:val="28"/>
                <w:szCs w:val="28"/>
              </w:rPr>
            </w:pPr>
            <w:r w:rsidDel="00000000" w:rsidR="00000000" w:rsidRPr="00000000">
              <w:rPr>
                <w:rtl w:val="0"/>
              </w:rPr>
            </w:r>
          </w:p>
          <w:p w:rsidR="00000000" w:rsidDel="00000000" w:rsidP="00000000" w:rsidRDefault="00000000" w:rsidRPr="00000000" w14:paraId="0000025D">
            <w:pPr>
              <w:spacing w:line="288" w:lineRule="auto"/>
              <w:jc w:val="both"/>
              <w:rPr>
                <w:sz w:val="28"/>
                <w:szCs w:val="28"/>
              </w:rPr>
            </w:pPr>
            <w:r w:rsidDel="00000000" w:rsidR="00000000" w:rsidRPr="00000000">
              <w:rPr>
                <w:rtl w:val="0"/>
              </w:rPr>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sz w:val="28"/>
                <w:szCs w:val="28"/>
                <w:rtl w:val="0"/>
              </w:rPr>
              <w:t xml:space="preserve">- GV nhận xét.</w:t>
            </w:r>
          </w:p>
        </w:tc>
        <w:tc>
          <w:tcPr>
            <w:gridSpan w:val="2"/>
            <w:tcBorders>
              <w:top w:color="000000" w:space="0" w:sz="4" w:val="dashed"/>
              <w:bottom w:color="000000" w:space="0" w:sz="4" w:val="dashed"/>
            </w:tcBorders>
          </w:tcPr>
          <w:p w:rsidR="00000000" w:rsidDel="00000000" w:rsidP="00000000" w:rsidRDefault="00000000" w:rsidRPr="00000000" w14:paraId="00000262">
            <w:pPr>
              <w:spacing w:line="288" w:lineRule="auto"/>
              <w:jc w:val="both"/>
              <w:rPr>
                <w:sz w:val="28"/>
                <w:szCs w:val="28"/>
              </w:rPr>
            </w:pPr>
            <w:r w:rsidDel="00000000" w:rsidR="00000000" w:rsidRPr="00000000">
              <w:rPr>
                <w:rtl w:val="0"/>
              </w:rPr>
            </w:r>
          </w:p>
          <w:p w:rsidR="00000000" w:rsidDel="00000000" w:rsidP="00000000" w:rsidRDefault="00000000" w:rsidRPr="00000000" w14:paraId="00000263">
            <w:pPr>
              <w:spacing w:line="288" w:lineRule="auto"/>
              <w:jc w:val="both"/>
              <w:rPr>
                <w:sz w:val="28"/>
                <w:szCs w:val="28"/>
              </w:rPr>
            </w:pPr>
            <w:r w:rsidDel="00000000" w:rsidR="00000000" w:rsidRPr="00000000">
              <w:rPr>
                <w:sz w:val="28"/>
                <w:szCs w:val="28"/>
                <w:rtl w:val="0"/>
              </w:rPr>
              <w:t xml:space="preserve">- HS đọc yêu cầu bài 3a.</w:t>
            </w:r>
          </w:p>
          <w:p w:rsidR="00000000" w:rsidDel="00000000" w:rsidP="00000000" w:rsidRDefault="00000000" w:rsidRPr="00000000" w14:paraId="00000264">
            <w:pPr>
              <w:spacing w:line="288" w:lineRule="auto"/>
              <w:jc w:val="both"/>
              <w:rPr>
                <w:sz w:val="28"/>
                <w:szCs w:val="28"/>
              </w:rPr>
            </w:pPr>
            <w:r w:rsidDel="00000000" w:rsidR="00000000" w:rsidRPr="00000000">
              <w:rPr>
                <w:sz w:val="28"/>
                <w:szCs w:val="28"/>
                <w:rtl w:val="0"/>
              </w:rPr>
              <w:t xml:space="preserve">- HS làm vở</w:t>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HS đọc bài làm: </w:t>
            </w:r>
          </w:p>
          <w:p w:rsidR="00000000" w:rsidDel="00000000" w:rsidP="00000000" w:rsidRDefault="00000000" w:rsidRPr="00000000" w14:paraId="00000266">
            <w:pPr>
              <w:spacing w:line="288" w:lineRule="auto"/>
              <w:jc w:val="both"/>
              <w:rPr>
                <w:i w:val="1"/>
                <w:color w:val="000000"/>
                <w:sz w:val="28"/>
                <w:szCs w:val="28"/>
                <w:highlight w:val="white"/>
              </w:rPr>
            </w:pPr>
            <w:r w:rsidDel="00000000" w:rsidR="00000000" w:rsidRPr="00000000">
              <w:rPr>
                <w:sz w:val="28"/>
                <w:szCs w:val="28"/>
                <w:rtl w:val="0"/>
              </w:rPr>
              <w:t xml:space="preserve">300</w:t>
            </w:r>
            <w:r w:rsidDel="00000000" w:rsidR="00000000" w:rsidRPr="00000000">
              <w:rPr>
                <w:i w:val="1"/>
                <w:color w:val="000000"/>
                <w:sz w:val="28"/>
                <w:szCs w:val="28"/>
                <w:highlight w:val="white"/>
                <w:rtl w:val="0"/>
              </w:rPr>
              <w:t xml:space="preserve"> ml + 400 ml = 700 ml</w:t>
            </w:r>
          </w:p>
          <w:p w:rsidR="00000000" w:rsidDel="00000000" w:rsidP="00000000" w:rsidRDefault="00000000" w:rsidRPr="00000000" w14:paraId="00000267">
            <w:pPr>
              <w:spacing w:line="288" w:lineRule="auto"/>
              <w:jc w:val="both"/>
              <w:rPr>
                <w:i w:val="1"/>
                <w:color w:val="000000"/>
                <w:sz w:val="28"/>
                <w:szCs w:val="28"/>
                <w:highlight w:val="white"/>
              </w:rPr>
            </w:pPr>
            <w:r w:rsidDel="00000000" w:rsidR="00000000" w:rsidRPr="00000000">
              <w:rPr>
                <w:sz w:val="28"/>
                <w:szCs w:val="28"/>
                <w:rtl w:val="0"/>
              </w:rPr>
              <w:t xml:space="preserve">550</w:t>
            </w:r>
            <w:r w:rsidDel="00000000" w:rsidR="00000000" w:rsidRPr="00000000">
              <w:rPr>
                <w:i w:val="1"/>
                <w:color w:val="000000"/>
                <w:sz w:val="28"/>
                <w:szCs w:val="28"/>
                <w:highlight w:val="white"/>
                <w:rtl w:val="0"/>
              </w:rPr>
              <w:t xml:space="preserve"> ml – 200 ml = 350 ml</w:t>
            </w:r>
          </w:p>
          <w:p w:rsidR="00000000" w:rsidDel="00000000" w:rsidP="00000000" w:rsidRDefault="00000000" w:rsidRPr="00000000" w14:paraId="00000268">
            <w:pPr>
              <w:spacing w:line="288" w:lineRule="auto"/>
              <w:jc w:val="both"/>
              <w:rPr>
                <w:i w:val="1"/>
                <w:color w:val="000000"/>
                <w:sz w:val="28"/>
                <w:szCs w:val="28"/>
                <w:highlight w:val="white"/>
              </w:rPr>
            </w:pPr>
            <w:r w:rsidDel="00000000" w:rsidR="00000000" w:rsidRPr="00000000">
              <w:rPr>
                <w:sz w:val="28"/>
                <w:szCs w:val="28"/>
                <w:rtl w:val="0"/>
              </w:rPr>
              <w:t xml:space="preserve">7 </w:t>
            </w:r>
            <w:r w:rsidDel="00000000" w:rsidR="00000000" w:rsidRPr="00000000">
              <w:rPr>
                <w:i w:val="1"/>
                <w:color w:val="000000"/>
                <w:sz w:val="28"/>
                <w:szCs w:val="28"/>
                <w:highlight w:val="white"/>
                <w:rtl w:val="0"/>
              </w:rPr>
              <w:t xml:space="preserve">ml × 4 = 28 ml</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40 </w:t>
            </w:r>
            <w:r w:rsidDel="00000000" w:rsidR="00000000" w:rsidRPr="00000000">
              <w:rPr>
                <w:i w:val="1"/>
                <w:color w:val="000000"/>
                <w:sz w:val="28"/>
                <w:szCs w:val="28"/>
                <w:highlight w:val="white"/>
                <w:rtl w:val="0"/>
              </w:rPr>
              <w:t xml:space="preserve">ml : 8 = 5 ml</w:t>
            </w:r>
            <w:r w:rsidDel="00000000" w:rsidR="00000000" w:rsidRPr="00000000">
              <w:rPr>
                <w:rtl w:val="0"/>
              </w:rPr>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26B">
            <w:pPr>
              <w:spacing w:line="288" w:lineRule="auto"/>
              <w:jc w:val="both"/>
              <w:rPr>
                <w:sz w:val="28"/>
                <w:szCs w:val="28"/>
              </w:rPr>
            </w:pPr>
            <w:r w:rsidDel="00000000" w:rsidR="00000000" w:rsidRPr="00000000">
              <w:rPr>
                <w:rtl w:val="0"/>
              </w:rPr>
            </w:r>
          </w:p>
          <w:p w:rsidR="00000000" w:rsidDel="00000000" w:rsidP="00000000" w:rsidRDefault="00000000" w:rsidRPr="00000000" w14:paraId="0000026C">
            <w:pPr>
              <w:spacing w:line="288" w:lineRule="auto"/>
              <w:jc w:val="both"/>
              <w:rPr>
                <w:sz w:val="28"/>
                <w:szCs w:val="28"/>
              </w:rPr>
            </w:pPr>
            <w:r w:rsidDel="00000000" w:rsidR="00000000" w:rsidRPr="00000000">
              <w:rPr>
                <w:color w:val="000000"/>
                <w:sz w:val="28"/>
                <w:szCs w:val="28"/>
                <w:rtl w:val="0"/>
              </w:rPr>
              <w:t xml:space="preserve">- HSTL: Tính kết quả rồi viết đơn vị sau kết quả.</w:t>
            </w:r>
            <w:r w:rsidDel="00000000" w:rsidR="00000000" w:rsidRPr="00000000">
              <w:rPr>
                <w:rtl w:val="0"/>
              </w:rPr>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HS đọc yêu cầu bài 3b</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-HS làm nháp, 2 HS lên bảng</w:t>
            </w:r>
          </w:p>
          <w:p w:rsidR="00000000" w:rsidDel="00000000" w:rsidP="00000000" w:rsidRDefault="00000000" w:rsidRPr="00000000" w14:paraId="0000026F">
            <w:pPr>
              <w:spacing w:line="288" w:lineRule="auto"/>
              <w:jc w:val="both"/>
              <w:rPr>
                <w:i w:val="1"/>
                <w:color w:val="000000"/>
                <w:sz w:val="28"/>
                <w:szCs w:val="28"/>
                <w:highlight w:val="white"/>
              </w:rPr>
            </w:pPr>
            <w:r w:rsidDel="00000000" w:rsidR="00000000" w:rsidRPr="00000000">
              <w:rPr>
                <w:sz w:val="28"/>
                <w:szCs w:val="28"/>
                <w:rtl w:val="0"/>
              </w:rPr>
              <w:t xml:space="preserve">300</w:t>
            </w:r>
            <w:r w:rsidDel="00000000" w:rsidR="00000000" w:rsidRPr="00000000">
              <w:rPr>
                <w:i w:val="1"/>
                <w:color w:val="000000"/>
                <w:sz w:val="28"/>
                <w:szCs w:val="28"/>
                <w:highlight w:val="white"/>
                <w:rtl w:val="0"/>
              </w:rPr>
              <w:t xml:space="preserve"> ml + 700 ml </w:t>
            </w:r>
            <w:r w:rsidDel="00000000" w:rsidR="00000000" w:rsidRPr="00000000">
              <w:rPr>
                <w:color w:val="000000"/>
                <w:sz w:val="28"/>
                <w:szCs w:val="28"/>
                <w:highlight w:val="white"/>
                <w:rtl w:val="0"/>
              </w:rPr>
              <w:t xml:space="preserve">= 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270">
            <w:pPr>
              <w:spacing w:line="288" w:lineRule="auto"/>
              <w:rPr>
                <w:i w:val="1"/>
                <w:color w:val="000000"/>
                <w:sz w:val="28"/>
                <w:szCs w:val="28"/>
                <w:highlight w:val="white"/>
              </w:rPr>
            </w:pPr>
            <w:r w:rsidDel="00000000" w:rsidR="00000000" w:rsidRPr="00000000">
              <w:rPr>
                <w:i w:val="1"/>
                <w:sz w:val="28"/>
                <w:szCs w:val="28"/>
                <w:rtl w:val="0"/>
              </w:rPr>
              <w:t xml:space="preserve">600 </w:t>
            </w:r>
            <w:r w:rsidDel="00000000" w:rsidR="00000000" w:rsidRPr="00000000">
              <w:rPr>
                <w:i w:val="1"/>
                <w:color w:val="000000"/>
                <w:sz w:val="28"/>
                <w:szCs w:val="28"/>
                <w:highlight w:val="white"/>
                <w:rtl w:val="0"/>
              </w:rPr>
              <w:t xml:space="preserve">ml + 40 ml &lt;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w:t>
            </w:r>
          </w:p>
          <w:p w:rsidR="00000000" w:rsidDel="00000000" w:rsidP="00000000" w:rsidRDefault="00000000" w:rsidRPr="00000000" w14:paraId="00000271">
            <w:pPr>
              <w:spacing w:line="288" w:lineRule="auto"/>
              <w:rPr>
                <w:i w:val="1"/>
                <w:color w:val="000000"/>
                <w:sz w:val="28"/>
                <w:szCs w:val="28"/>
                <w:highlight w:val="white"/>
              </w:rPr>
            </w:pPr>
            <w:r w:rsidDel="00000000" w:rsidR="00000000" w:rsidRPr="00000000">
              <w:rPr>
                <w:sz w:val="28"/>
                <w:szCs w:val="28"/>
                <w:rtl w:val="0"/>
              </w:rPr>
              <w:t xml:space="preserve">1</w:t>
            </w:r>
            <w:r w:rsidDel="00000000" w:rsidR="00000000" w:rsidRPr="00000000">
              <w:rPr>
                <w:i w:val="1"/>
                <w:sz w:val="28"/>
                <w:szCs w:val="28"/>
                <w:rtl w:val="0"/>
              </w:rPr>
              <w:t xml:space="preserve">l</w:t>
            </w:r>
            <w:r w:rsidDel="00000000" w:rsidR="00000000" w:rsidRPr="00000000">
              <w:rPr>
                <w:sz w:val="28"/>
                <w:szCs w:val="28"/>
                <w:rtl w:val="0"/>
              </w:rPr>
              <w:t xml:space="preserve"> &gt; 200 </w:t>
            </w:r>
            <w:r w:rsidDel="00000000" w:rsidR="00000000" w:rsidRPr="00000000">
              <w:rPr>
                <w:i w:val="1"/>
                <w:color w:val="000000"/>
                <w:sz w:val="28"/>
                <w:szCs w:val="28"/>
                <w:highlight w:val="white"/>
                <w:rtl w:val="0"/>
              </w:rPr>
              <w:t xml:space="preserve">ml × 4</w:t>
            </w:r>
          </w:p>
          <w:p w:rsidR="00000000" w:rsidDel="00000000" w:rsidP="00000000" w:rsidRDefault="00000000" w:rsidRPr="00000000" w14:paraId="00000272">
            <w:pPr>
              <w:spacing w:line="288" w:lineRule="auto"/>
              <w:rPr>
                <w:i w:val="1"/>
                <w:color w:val="000000"/>
                <w:sz w:val="28"/>
                <w:szCs w:val="28"/>
                <w:highlight w:val="white"/>
              </w:rPr>
            </w:pPr>
            <w:r w:rsidDel="00000000" w:rsidR="00000000" w:rsidRPr="00000000">
              <w:rPr>
                <w:sz w:val="28"/>
                <w:szCs w:val="28"/>
                <w:rtl w:val="0"/>
              </w:rPr>
              <w:t xml:space="preserve">1</w:t>
            </w:r>
            <w:r w:rsidDel="00000000" w:rsidR="00000000" w:rsidRPr="00000000">
              <w:rPr>
                <w:i w:val="1"/>
                <w:sz w:val="28"/>
                <w:szCs w:val="28"/>
                <w:rtl w:val="0"/>
              </w:rPr>
              <w:t xml:space="preserve">l</w:t>
            </w:r>
            <w:r w:rsidDel="00000000" w:rsidR="00000000" w:rsidRPr="00000000">
              <w:rPr>
                <w:sz w:val="28"/>
                <w:szCs w:val="28"/>
                <w:rtl w:val="0"/>
              </w:rPr>
              <w:t xml:space="preserve"> &gt; 1000 </w:t>
            </w:r>
            <w:r w:rsidDel="00000000" w:rsidR="00000000" w:rsidRPr="00000000">
              <w:rPr>
                <w:i w:val="1"/>
                <w:color w:val="000000"/>
                <w:sz w:val="28"/>
                <w:szCs w:val="28"/>
                <w:highlight w:val="white"/>
                <w:rtl w:val="0"/>
              </w:rPr>
              <w:t xml:space="preserve">ml – 10 ml</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HS nhận xét, bổ sung.</w:t>
            </w:r>
          </w:p>
          <w:p w:rsidR="00000000" w:rsidDel="00000000" w:rsidP="00000000" w:rsidRDefault="00000000" w:rsidRPr="00000000" w14:paraId="00000274">
            <w:pPr>
              <w:spacing w:line="288" w:lineRule="auto"/>
              <w:jc w:val="both"/>
              <w:rPr>
                <w:sz w:val="28"/>
                <w:szCs w:val="28"/>
              </w:rPr>
            </w:pPr>
            <w:r w:rsidDel="00000000" w:rsidR="00000000" w:rsidRPr="00000000">
              <w:rPr>
                <w:sz w:val="28"/>
                <w:szCs w:val="28"/>
                <w:rtl w:val="0"/>
              </w:rPr>
              <w:t xml:space="preserve">- HS đổi vở, kiểm tra chéo bài làm.</w:t>
            </w:r>
          </w:p>
          <w:p w:rsidR="00000000" w:rsidDel="00000000" w:rsidP="00000000" w:rsidRDefault="00000000" w:rsidRPr="00000000" w14:paraId="00000275">
            <w:pPr>
              <w:spacing w:line="288" w:lineRule="auto"/>
              <w:rPr>
                <w:sz w:val="28"/>
                <w:szCs w:val="28"/>
              </w:rPr>
            </w:pPr>
            <w:r w:rsidDel="00000000" w:rsidR="00000000" w:rsidRPr="00000000">
              <w:rPr>
                <w:sz w:val="28"/>
                <w:szCs w:val="28"/>
                <w:rtl w:val="0"/>
              </w:rPr>
              <w:t xml:space="preserve">-HSNK nêu cách làm</w:t>
            </w:r>
          </w:p>
          <w:p w:rsidR="00000000" w:rsidDel="00000000" w:rsidP="00000000" w:rsidRDefault="00000000" w:rsidRPr="00000000" w14:paraId="00000276">
            <w:pPr>
              <w:spacing w:line="288" w:lineRule="auto"/>
              <w:rPr>
                <w:sz w:val="28"/>
                <w:szCs w:val="28"/>
              </w:rPr>
            </w:pPr>
            <w:r w:rsidDel="00000000" w:rsidR="00000000" w:rsidRPr="00000000">
              <w:rPr>
                <w:rtl w:val="0"/>
              </w:rPr>
            </w:r>
          </w:p>
          <w:p w:rsidR="00000000" w:rsidDel="00000000" w:rsidP="00000000" w:rsidRDefault="00000000" w:rsidRPr="00000000" w14:paraId="00000277">
            <w:pPr>
              <w:spacing w:line="288" w:lineRule="auto"/>
              <w:rPr>
                <w:sz w:val="28"/>
                <w:szCs w:val="28"/>
              </w:rPr>
            </w:pPr>
            <w:r w:rsidDel="00000000" w:rsidR="00000000" w:rsidRPr="00000000">
              <w:rPr>
                <w:sz w:val="28"/>
                <w:szCs w:val="28"/>
                <w:rtl w:val="0"/>
              </w:rPr>
              <w:t xml:space="preserve">-HS đọc đề bài</w:t>
            </w:r>
          </w:p>
          <w:p w:rsidR="00000000" w:rsidDel="00000000" w:rsidP="00000000" w:rsidRDefault="00000000" w:rsidRPr="00000000" w14:paraId="00000278">
            <w:pPr>
              <w:spacing w:line="288" w:lineRule="auto"/>
              <w:jc w:val="both"/>
              <w:rPr>
                <w:sz w:val="28"/>
                <w:szCs w:val="28"/>
              </w:rPr>
            </w:pPr>
            <w:r w:rsidDel="00000000" w:rsidR="00000000" w:rsidRPr="00000000">
              <w:rPr>
                <w:sz w:val="28"/>
                <w:szCs w:val="28"/>
                <w:rtl w:val="0"/>
              </w:rPr>
              <w:t xml:space="preserve">- Cả lớp suy nghĩ trao đổi ước lượng số đo  ứng với mỗi đồ vật. HS tô màu vào đáp án ước lượng số đo.</w:t>
            </w:r>
          </w:p>
          <w:p w:rsidR="00000000" w:rsidDel="00000000" w:rsidP="00000000" w:rsidRDefault="00000000" w:rsidRPr="00000000" w14:paraId="00000279">
            <w:pPr>
              <w:spacing w:line="288" w:lineRule="auto"/>
              <w:jc w:val="both"/>
              <w:rPr>
                <w:sz w:val="28"/>
                <w:szCs w:val="28"/>
              </w:rPr>
            </w:pPr>
            <w:r w:rsidDel="00000000" w:rsidR="00000000" w:rsidRPr="00000000">
              <w:rPr>
                <w:rtl w:val="0"/>
              </w:rPr>
            </w:r>
          </w:p>
          <w:p w:rsidR="00000000" w:rsidDel="00000000" w:rsidP="00000000" w:rsidRDefault="00000000" w:rsidRPr="00000000" w14:paraId="0000027A">
            <w:pPr>
              <w:spacing w:line="288" w:lineRule="auto"/>
              <w:jc w:val="both"/>
              <w:rPr>
                <w:sz w:val="28"/>
                <w:szCs w:val="28"/>
              </w:rPr>
            </w:pPr>
            <w:r w:rsidDel="00000000" w:rsidR="00000000" w:rsidRPr="00000000">
              <w:rPr>
                <w:rtl w:val="0"/>
              </w:rPr>
            </w:r>
          </w:p>
          <w:p w:rsidR="00000000" w:rsidDel="00000000" w:rsidP="00000000" w:rsidRDefault="00000000" w:rsidRPr="00000000" w14:paraId="0000027B">
            <w:pPr>
              <w:spacing w:line="288" w:lineRule="auto"/>
              <w:jc w:val="both"/>
              <w:rPr>
                <w:sz w:val="28"/>
                <w:szCs w:val="28"/>
              </w:rPr>
            </w:pPr>
            <w:r w:rsidDel="00000000" w:rsidR="00000000" w:rsidRPr="00000000">
              <w:rPr>
                <w:rtl w:val="0"/>
              </w:rPr>
            </w:r>
          </w:p>
          <w:p w:rsidR="00000000" w:rsidDel="00000000" w:rsidP="00000000" w:rsidRDefault="00000000" w:rsidRPr="00000000" w14:paraId="0000027C">
            <w:pPr>
              <w:spacing w:line="288" w:lineRule="auto"/>
              <w:jc w:val="both"/>
              <w:rPr>
                <w:sz w:val="28"/>
                <w:szCs w:val="28"/>
              </w:rPr>
            </w:pPr>
            <w:r w:rsidDel="00000000" w:rsidR="00000000" w:rsidRPr="00000000">
              <w:rPr>
                <w:rtl w:val="0"/>
              </w:rPr>
            </w:r>
          </w:p>
          <w:p w:rsidR="00000000" w:rsidDel="00000000" w:rsidP="00000000" w:rsidRDefault="00000000" w:rsidRPr="00000000" w14:paraId="0000027D">
            <w:pPr>
              <w:spacing w:line="288" w:lineRule="auto"/>
              <w:jc w:val="both"/>
              <w:rPr>
                <w:sz w:val="28"/>
                <w:szCs w:val="28"/>
              </w:rPr>
            </w:pPr>
            <w:r w:rsidDel="00000000" w:rsidR="00000000" w:rsidRPr="00000000">
              <w:rPr>
                <w:sz w:val="28"/>
                <w:szCs w:val="28"/>
                <w:rtl w:val="0"/>
              </w:rPr>
              <w:t xml:space="preserve">- HS trao đổi: </w:t>
            </w:r>
          </w:p>
          <w:p w:rsidR="00000000" w:rsidDel="00000000" w:rsidP="00000000" w:rsidRDefault="00000000" w:rsidRPr="00000000" w14:paraId="0000027E">
            <w:pPr>
              <w:spacing w:line="288" w:lineRule="auto"/>
              <w:jc w:val="both"/>
              <w:rPr>
                <w:sz w:val="28"/>
                <w:szCs w:val="28"/>
              </w:rPr>
            </w:pPr>
            <w:r w:rsidDel="00000000" w:rsidR="00000000" w:rsidRPr="00000000">
              <w:rPr>
                <w:sz w:val="28"/>
                <w:szCs w:val="28"/>
                <w:rtl w:val="0"/>
              </w:rPr>
              <w:t xml:space="preserve">a) Chậu đựng nước lau nhà có thể chứa được khoảng10</w:t>
            </w:r>
            <w:r w:rsidDel="00000000" w:rsidR="00000000" w:rsidRPr="00000000">
              <w:rPr>
                <w:i w:val="1"/>
                <w:sz w:val="28"/>
                <w:szCs w:val="28"/>
                <w:rtl w:val="0"/>
              </w:rPr>
              <w:t xml:space="preserve">l </w:t>
            </w:r>
            <w:r w:rsidDel="00000000" w:rsidR="00000000" w:rsidRPr="00000000">
              <w:rPr>
                <w:sz w:val="28"/>
                <w:szCs w:val="28"/>
                <w:rtl w:val="0"/>
              </w:rPr>
              <w:t xml:space="preserve"> nước.</w:t>
            </w:r>
          </w:p>
          <w:p w:rsidR="00000000" w:rsidDel="00000000" w:rsidP="00000000" w:rsidRDefault="00000000" w:rsidRPr="00000000" w14:paraId="0000027F">
            <w:pPr>
              <w:spacing w:line="288" w:lineRule="auto"/>
              <w:jc w:val="both"/>
              <w:rPr>
                <w:sz w:val="28"/>
                <w:szCs w:val="28"/>
              </w:rPr>
            </w:pPr>
            <w:r w:rsidDel="00000000" w:rsidR="00000000" w:rsidRPr="00000000">
              <w:rPr>
                <w:sz w:val="28"/>
                <w:szCs w:val="28"/>
                <w:rtl w:val="0"/>
              </w:rPr>
              <w:t xml:space="preserve">b) Cái thìa nhỏ có thể đựng được khoảng 5</w:t>
            </w:r>
            <w:r w:rsidDel="00000000" w:rsidR="00000000" w:rsidRPr="00000000">
              <w:rPr>
                <w:i w:val="1"/>
                <w:sz w:val="28"/>
                <w:szCs w:val="28"/>
                <w:rtl w:val="0"/>
              </w:rPr>
              <w:t xml:space="preserve">ml</w:t>
            </w:r>
            <w:r w:rsidDel="00000000" w:rsidR="00000000" w:rsidRPr="00000000">
              <w:rPr>
                <w:sz w:val="28"/>
                <w:szCs w:val="28"/>
                <w:rtl w:val="0"/>
              </w:rPr>
              <w:t xml:space="preserve"> nước.</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Các bạn khác nhận xét, chỉnh sửa.</w:t>
            </w:r>
          </w:p>
          <w:p w:rsidR="00000000" w:rsidDel="00000000" w:rsidP="00000000" w:rsidRDefault="00000000" w:rsidRPr="00000000" w14:paraId="00000281">
            <w:pPr>
              <w:spacing w:line="288" w:lineRule="auto"/>
              <w:rPr>
                <w:sz w:val="28"/>
                <w:szCs w:val="28"/>
              </w:rPr>
            </w:pPr>
            <w:r w:rsidDel="00000000" w:rsidR="00000000" w:rsidRPr="00000000">
              <w:rPr>
                <w:sz w:val="28"/>
                <w:szCs w:val="28"/>
                <w:rtl w:val="0"/>
              </w:rPr>
              <w:t xml:space="preserve">-HSNK giải thích cách lựa chọn của mình.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83">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4">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5">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6">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A">
            <w:pPr>
              <w:spacing w:line="288" w:lineRule="auto"/>
              <w:jc w:val="both"/>
              <w:rPr>
                <w:sz w:val="28"/>
                <w:szCs w:val="28"/>
              </w:rPr>
            </w:pPr>
            <w:r w:rsidDel="00000000" w:rsidR="00000000" w:rsidRPr="00000000">
              <w:rPr>
                <w:sz w:val="28"/>
                <w:szCs w:val="28"/>
                <w:rtl w:val="0"/>
              </w:rPr>
              <w:t xml:space="preserve">- GV cho HS nêu yêu cầu bài 5</w:t>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GV chia nhóm 4, các nhóm làm việc vào phiếu học tập nhóm.</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28D">
            <w:pPr>
              <w:spacing w:line="288" w:lineRule="auto"/>
              <w:jc w:val="center"/>
              <w:rPr>
                <w:sz w:val="28"/>
                <w:szCs w:val="28"/>
              </w:rPr>
            </w:pPr>
            <w:r w:rsidDel="00000000" w:rsidR="00000000" w:rsidRPr="00000000">
              <w:rPr>
                <w:rtl w:val="0"/>
              </w:rPr>
            </w:r>
          </w:p>
          <w:p w:rsidR="00000000" w:rsidDel="00000000" w:rsidP="00000000" w:rsidRDefault="00000000" w:rsidRPr="00000000" w14:paraId="0000028E">
            <w:pPr>
              <w:spacing w:line="288" w:lineRule="auto"/>
              <w:jc w:val="center"/>
              <w:rPr>
                <w:sz w:val="28"/>
                <w:szCs w:val="28"/>
              </w:rPr>
            </w:pPr>
            <w:r w:rsidDel="00000000" w:rsidR="00000000" w:rsidRPr="00000000">
              <w:rPr>
                <w:rtl w:val="0"/>
              </w:rPr>
            </w:r>
          </w:p>
          <w:p w:rsidR="00000000" w:rsidDel="00000000" w:rsidP="00000000" w:rsidRDefault="00000000" w:rsidRPr="00000000" w14:paraId="0000028F">
            <w:pPr>
              <w:spacing w:line="288" w:lineRule="auto"/>
              <w:jc w:val="center"/>
              <w:rPr>
                <w:sz w:val="28"/>
                <w:szCs w:val="28"/>
              </w:rPr>
            </w:pPr>
            <w:r w:rsidDel="00000000" w:rsidR="00000000" w:rsidRPr="00000000">
              <w:rPr>
                <w:rtl w:val="0"/>
              </w:rPr>
            </w:r>
          </w:p>
          <w:p w:rsidR="00000000" w:rsidDel="00000000" w:rsidP="00000000" w:rsidRDefault="00000000" w:rsidRPr="00000000" w14:paraId="00000290">
            <w:pPr>
              <w:spacing w:line="288" w:lineRule="auto"/>
              <w:jc w:val="center"/>
              <w:rPr>
                <w:sz w:val="28"/>
                <w:szCs w:val="28"/>
              </w:rPr>
            </w:pPr>
            <w:r w:rsidDel="00000000" w:rsidR="00000000" w:rsidRPr="00000000">
              <w:rPr>
                <w:rtl w:val="0"/>
              </w:rPr>
            </w:r>
          </w:p>
          <w:p w:rsidR="00000000" w:rsidDel="00000000" w:rsidP="00000000" w:rsidRDefault="00000000" w:rsidRPr="00000000" w14:paraId="00000291">
            <w:pPr>
              <w:spacing w:line="288" w:lineRule="auto"/>
              <w:jc w:val="center"/>
              <w:rPr>
                <w:sz w:val="28"/>
                <w:szCs w:val="28"/>
              </w:rPr>
            </w:pPr>
            <w:r w:rsidDel="00000000" w:rsidR="00000000" w:rsidRPr="00000000">
              <w:rPr>
                <w:rtl w:val="0"/>
              </w:rPr>
            </w:r>
          </w:p>
          <w:p w:rsidR="00000000" w:rsidDel="00000000" w:rsidP="00000000" w:rsidRDefault="00000000" w:rsidRPr="00000000" w14:paraId="00000292">
            <w:pPr>
              <w:spacing w:line="288" w:lineRule="auto"/>
              <w:jc w:val="center"/>
              <w:rPr>
                <w:sz w:val="28"/>
                <w:szCs w:val="28"/>
              </w:rPr>
            </w:pPr>
            <w:r w:rsidDel="00000000" w:rsidR="00000000" w:rsidRPr="00000000">
              <w:rPr>
                <w:rtl w:val="0"/>
              </w:rPr>
            </w:r>
          </w:p>
          <w:p w:rsidR="00000000" w:rsidDel="00000000" w:rsidP="00000000" w:rsidRDefault="00000000" w:rsidRPr="00000000" w14:paraId="00000293">
            <w:pPr>
              <w:spacing w:line="288" w:lineRule="auto"/>
              <w:jc w:val="both"/>
              <w:rPr>
                <w:sz w:val="28"/>
                <w:szCs w:val="28"/>
              </w:rPr>
            </w:pPr>
            <w:r w:rsidDel="00000000" w:rsidR="00000000" w:rsidRPr="00000000">
              <w:rPr>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294">
            <w:pPr>
              <w:spacing w:line="288" w:lineRule="auto"/>
              <w:jc w:val="both"/>
              <w:rPr>
                <w:sz w:val="28"/>
                <w:szCs w:val="28"/>
              </w:rPr>
            </w:pPr>
            <w:r w:rsidDel="00000000" w:rsidR="00000000" w:rsidRPr="00000000">
              <w:rPr>
                <w:sz w:val="28"/>
                <w:szCs w:val="28"/>
                <w:rtl w:val="0"/>
              </w:rPr>
              <w:t xml:space="preserve">- HS nêu yêu cầu bài 5.</w:t>
            </w:r>
          </w:p>
          <w:p w:rsidR="00000000" w:rsidDel="00000000" w:rsidP="00000000" w:rsidRDefault="00000000" w:rsidRPr="00000000" w14:paraId="00000295">
            <w:pPr>
              <w:spacing w:line="288" w:lineRule="auto"/>
              <w:jc w:val="both"/>
              <w:rPr>
                <w:sz w:val="28"/>
                <w:szCs w:val="28"/>
              </w:rPr>
            </w:pPr>
            <w:r w:rsidDel="00000000" w:rsidR="00000000" w:rsidRPr="00000000">
              <w:rPr>
                <w:sz w:val="28"/>
                <w:szCs w:val="28"/>
                <w:rtl w:val="0"/>
              </w:rPr>
              <w:t xml:space="preserve">+ Các nhóm làm việc vào phiếu học tập.</w:t>
            </w:r>
          </w:p>
          <w:p w:rsidR="00000000" w:rsidDel="00000000" w:rsidP="00000000" w:rsidRDefault="00000000" w:rsidRPr="00000000" w14:paraId="00000296">
            <w:pPr>
              <w:spacing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297">
            <w:pPr>
              <w:spacing w:line="288" w:lineRule="auto"/>
              <w:jc w:val="both"/>
              <w:rPr>
                <w:sz w:val="28"/>
                <w:szCs w:val="28"/>
              </w:rPr>
            </w:pPr>
            <w:r w:rsidDel="00000000" w:rsidR="00000000" w:rsidRPr="00000000">
              <w:rPr>
                <w:sz w:val="28"/>
                <w:szCs w:val="28"/>
                <w:rtl w:val="0"/>
              </w:rPr>
              <w:t xml:space="preserve">+ Những dụng cụ có thể dùng để đo chất lỏng với đơn vị đo mi – li- lít là: bình sữa, kim tiêm, cốc </w:t>
            </w:r>
            <w:r w:rsidDel="00000000" w:rsidR="00000000" w:rsidRPr="00000000">
              <w:rPr>
                <w:color w:val="000000"/>
                <w:sz w:val="28"/>
                <w:szCs w:val="28"/>
                <w:highlight w:val="white"/>
                <w:rtl w:val="0"/>
              </w:rPr>
              <w:t xml:space="preserve">có chia vạch mi – li – lít, bình có chia vạch mi – li – lít, muỗng có chia vạch mi – li – lít,…</w:t>
            </w:r>
            <w:r w:rsidDel="00000000" w:rsidR="00000000" w:rsidRPr="00000000">
              <w:rPr>
                <w:rtl w:val="0"/>
              </w:rPr>
            </w:r>
          </w:p>
          <w:p w:rsidR="00000000" w:rsidDel="00000000" w:rsidP="00000000" w:rsidRDefault="00000000" w:rsidRPr="00000000" w14:paraId="00000298">
            <w:pPr>
              <w:spacing w:line="288" w:lineRule="auto"/>
              <w:jc w:val="both"/>
              <w:rPr>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29A">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B">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C">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D">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A0">
      <w:pPr>
        <w:spacing w:line="288" w:lineRule="auto"/>
        <w:jc w:val="center"/>
        <w:rPr/>
      </w:pPr>
      <w:r w:rsidDel="00000000" w:rsidR="00000000" w:rsidRPr="00000000">
        <w:rPr>
          <w:rtl w:val="0"/>
        </w:rPr>
      </w:r>
    </w:p>
    <w:p w:rsidR="00000000" w:rsidDel="00000000" w:rsidP="00000000" w:rsidRDefault="00000000" w:rsidRPr="00000000" w14:paraId="000002A1">
      <w:pPr>
        <w:spacing w:line="288" w:lineRule="auto"/>
        <w:jc w:val="center"/>
        <w:rPr/>
      </w:pPr>
      <w:r w:rsidDel="00000000" w:rsidR="00000000" w:rsidRPr="00000000">
        <w:rPr>
          <w:rtl w:val="0"/>
        </w:rPr>
      </w:r>
    </w:p>
    <w:p w:rsidR="00000000" w:rsidDel="00000000" w:rsidP="00000000" w:rsidRDefault="00000000" w:rsidRPr="00000000" w14:paraId="000002A2">
      <w:pPr>
        <w:spacing w:line="288" w:lineRule="auto"/>
        <w:jc w:val="center"/>
        <w:rPr/>
      </w:pPr>
      <w:r w:rsidDel="00000000" w:rsidR="00000000" w:rsidRPr="00000000">
        <w:rPr>
          <w:rtl w:val="0"/>
        </w:rPr>
        <w:t xml:space="preserve">----------------------------------------------------</w:t>
      </w:r>
    </w:p>
    <w:p w:rsidR="00000000" w:rsidDel="00000000" w:rsidP="00000000" w:rsidRDefault="00000000" w:rsidRPr="00000000" w14:paraId="000002A3">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A4">
      <w:pPr>
        <w:spacing w:line="288" w:lineRule="auto"/>
        <w:ind w:left="720" w:hanging="720"/>
        <w:jc w:val="center"/>
        <w:rPr>
          <w:b w:val="1"/>
          <w:sz w:val="28"/>
          <w:szCs w:val="28"/>
        </w:rPr>
      </w:pPr>
      <w:bookmarkStart w:colFirst="0" w:colLast="0" w:name="_heading=h.gjdgxs" w:id="0"/>
      <w:bookmarkEnd w:id="0"/>
      <w:r w:rsidDel="00000000" w:rsidR="00000000" w:rsidRPr="00000000">
        <w:rPr>
          <w:b w:val="1"/>
          <w:sz w:val="28"/>
          <w:szCs w:val="28"/>
          <w:rtl w:val="0"/>
        </w:rPr>
        <w:t xml:space="preserve">Bài 47: NHIỆT ĐỘ – Trang 99, 100</w:t>
      </w:r>
    </w:p>
    <w:p w:rsidR="00000000" w:rsidDel="00000000" w:rsidP="00000000" w:rsidRDefault="00000000" w:rsidRPr="00000000" w14:paraId="000002A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A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8">
      <w:pPr>
        <w:spacing w:line="288" w:lineRule="auto"/>
        <w:ind w:firstLine="360"/>
        <w:jc w:val="both"/>
        <w:rPr>
          <w:sz w:val="28"/>
          <w:szCs w:val="28"/>
        </w:rPr>
      </w:pPr>
      <w:r w:rsidDel="00000000" w:rsidR="00000000" w:rsidRPr="00000000">
        <w:rPr>
          <w:sz w:val="28"/>
          <w:szCs w:val="28"/>
          <w:rtl w:val="0"/>
        </w:rPr>
        <w:t xml:space="preserve">- Nhận biết được các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w:t>
      </w:r>
    </w:p>
    <w:p w:rsidR="00000000" w:rsidDel="00000000" w:rsidP="00000000" w:rsidRDefault="00000000" w:rsidRPr="00000000" w14:paraId="000002A9">
      <w:pPr>
        <w:spacing w:line="288" w:lineRule="auto"/>
        <w:ind w:firstLine="360"/>
        <w:jc w:val="both"/>
        <w:rPr>
          <w:sz w:val="28"/>
          <w:szCs w:val="28"/>
        </w:rPr>
      </w:pPr>
      <w:r w:rsidDel="00000000" w:rsidR="00000000" w:rsidRPr="00000000">
        <w:rPr>
          <w:sz w:val="28"/>
          <w:szCs w:val="28"/>
          <w:rtl w:val="0"/>
        </w:rPr>
        <w:t xml:space="preserve">- Đọc, ghi được nhiệt độ trong các tình huống cụ thể. Nhận biết công cụ đo nhiệt độ là nhiệt kế và đọc được số chỉ nhiệt độ trên nhiệt kế.</w:t>
      </w:r>
    </w:p>
    <w:p w:rsidR="00000000" w:rsidDel="00000000" w:rsidP="00000000" w:rsidRDefault="00000000" w:rsidRPr="00000000" w14:paraId="000002AA">
      <w:pPr>
        <w:spacing w:line="288" w:lineRule="auto"/>
        <w:ind w:firstLine="360"/>
        <w:jc w:val="both"/>
        <w:rPr>
          <w:sz w:val="28"/>
          <w:szCs w:val="28"/>
        </w:rPr>
      </w:pPr>
      <w:r w:rsidDel="00000000" w:rsidR="00000000" w:rsidRPr="00000000">
        <w:rPr>
          <w:sz w:val="28"/>
          <w:szCs w:val="28"/>
          <w:rtl w:val="0"/>
        </w:rPr>
        <w:t xml:space="preserve">- Cảm nhận được sự thay đổi nhiệt độ trong các môi trường khác nhau và vận dụng giải quyết các vấn đề thực tế trong cuộc sống</w:t>
      </w:r>
    </w:p>
    <w:p w:rsidR="00000000" w:rsidDel="00000000" w:rsidP="00000000" w:rsidRDefault="00000000" w:rsidRPr="00000000" w14:paraId="000002A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C">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2A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0">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4">
      <w:pPr>
        <w:spacing w:before="120" w:line="288" w:lineRule="auto"/>
        <w:ind w:firstLine="360"/>
        <w:jc w:val="both"/>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2B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6">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2B7">
      <w:pPr>
        <w:spacing w:line="288" w:lineRule="auto"/>
        <w:ind w:firstLine="360"/>
        <w:jc w:val="both"/>
        <w:rPr>
          <w:sz w:val="28"/>
          <w:szCs w:val="28"/>
        </w:rPr>
      </w:pPr>
      <w:r w:rsidDel="00000000" w:rsidR="00000000" w:rsidRPr="00000000">
        <w:rPr>
          <w:sz w:val="28"/>
          <w:szCs w:val="28"/>
          <w:rtl w:val="0"/>
        </w:rPr>
        <w:t xml:space="preserve">- Nhiệt kế.</w:t>
      </w:r>
    </w:p>
    <w:p w:rsidR="00000000" w:rsidDel="00000000" w:rsidP="00000000" w:rsidRDefault="00000000" w:rsidRPr="00000000" w14:paraId="000002B8">
      <w:pPr>
        <w:spacing w:line="288" w:lineRule="auto"/>
        <w:ind w:firstLine="360"/>
        <w:jc w:val="both"/>
        <w:rPr>
          <w:sz w:val="28"/>
          <w:szCs w:val="28"/>
        </w:rPr>
      </w:pPr>
      <w:r w:rsidDel="00000000" w:rsidR="00000000" w:rsidRPr="00000000">
        <w:rPr>
          <w:sz w:val="28"/>
          <w:szCs w:val="28"/>
          <w:rtl w:val="0"/>
        </w:rPr>
        <w:t xml:space="preserve">- Một số tình huống thực tế có liên quan đến nhiệt độ.</w:t>
      </w:r>
    </w:p>
    <w:p w:rsidR="00000000" w:rsidDel="00000000" w:rsidP="00000000" w:rsidRDefault="00000000" w:rsidRPr="00000000" w14:paraId="000002B9">
      <w:pPr>
        <w:spacing w:line="288" w:lineRule="auto"/>
        <w:ind w:firstLine="360"/>
        <w:jc w:val="both"/>
        <w:rPr>
          <w:b w:val="1"/>
          <w:sz w:val="28"/>
          <w:szCs w:val="28"/>
          <w:u w:val="single"/>
        </w:rPr>
      </w:pPr>
      <w:r w:rsidDel="00000000" w:rsidR="00000000" w:rsidRPr="00000000">
        <w:rPr>
          <w:b w:val="1"/>
          <w:sz w:val="28"/>
          <w:szCs w:val="28"/>
          <w:u w:val="single"/>
          <w:rtl w:val="0"/>
        </w:rPr>
        <w:t xml:space="preserve">III. HOẠT ĐỘNG DẠY HỌC</w:t>
      </w:r>
    </w:p>
    <w:tbl>
      <w:tblPr>
        <w:tblStyle w:val="Table8"/>
        <w:tblW w:w="973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23"/>
        <w:gridCol w:w="3815"/>
        <w:tblGridChange w:id="0">
          <w:tblGrid>
            <w:gridCol w:w="5923"/>
            <w:gridCol w:w="3815"/>
          </w:tblGrid>
        </w:tblGridChange>
      </w:tblGrid>
      <w:tr>
        <w:trPr>
          <w:cantSplit w:val="0"/>
          <w:tblHeader w:val="0"/>
        </w:trPr>
        <w:tc>
          <w:tcPr>
            <w:tcBorders>
              <w:bottom w:color="000000" w:space="0" w:sz="4" w:val="dashed"/>
            </w:tcBorders>
          </w:tcPr>
          <w:p w:rsidR="00000000" w:rsidDel="00000000" w:rsidP="00000000" w:rsidRDefault="00000000" w:rsidRPr="00000000" w14:paraId="000002B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B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2B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2B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2B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C1">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2C2">
            <w:pPr>
              <w:spacing w:line="288" w:lineRule="auto"/>
              <w:jc w:val="both"/>
              <w:rPr>
                <w:sz w:val="28"/>
                <w:szCs w:val="28"/>
              </w:rPr>
            </w:pPr>
            <w:r w:rsidDel="00000000" w:rsidR="00000000" w:rsidRPr="00000000">
              <w:rPr>
                <w:sz w:val="28"/>
                <w:szCs w:val="28"/>
                <w:rtl w:val="0"/>
              </w:rPr>
              <w:t xml:space="preserve">+ Câu 1: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….ml?</w:t>
            </w:r>
            <w:r w:rsidDel="00000000" w:rsidR="00000000" w:rsidRPr="00000000">
              <w:rPr>
                <w:rtl w:val="0"/>
              </w:rPr>
            </w:r>
          </w:p>
          <w:p w:rsidR="00000000" w:rsidDel="00000000" w:rsidP="00000000" w:rsidRDefault="00000000" w:rsidRPr="00000000" w14:paraId="000002C3">
            <w:pPr>
              <w:spacing w:line="288" w:lineRule="auto"/>
              <w:jc w:val="both"/>
              <w:rPr>
                <w:sz w:val="28"/>
                <w:szCs w:val="28"/>
              </w:rPr>
            </w:pPr>
            <w:r w:rsidDel="00000000" w:rsidR="00000000" w:rsidRPr="00000000">
              <w:rPr>
                <w:sz w:val="28"/>
                <w:szCs w:val="28"/>
                <w:rtl w:val="0"/>
              </w:rPr>
              <w:t xml:space="preserve">+ Câu 2:  Đọc số đo ghi trên các đồ vật sau:</w:t>
            </w:r>
          </w:p>
          <w:p w:rsidR="00000000" w:rsidDel="00000000" w:rsidP="00000000" w:rsidRDefault="00000000" w:rsidRPr="00000000" w14:paraId="000002C4">
            <w:pPr>
              <w:spacing w:line="288" w:lineRule="auto"/>
              <w:jc w:val="both"/>
              <w:rPr>
                <w:sz w:val="28"/>
                <w:szCs w:val="28"/>
              </w:rPr>
            </w:pPr>
            <w:r w:rsidDel="00000000" w:rsidR="00000000" w:rsidRPr="00000000">
              <w:rPr>
                <w:rtl w:val="0"/>
              </w:rPr>
              <w:t xml:space="preserve">   </w:t>
            </w:r>
            <w:r w:rsidDel="00000000" w:rsidR="00000000" w:rsidRPr="00000000">
              <w:rPr/>
              <w:drawing>
                <wp:inline distB="0" distT="0" distL="0" distR="0">
                  <wp:extent cx="1333293" cy="1596852"/>
                  <wp:effectExtent b="0" l="0" r="0" t="0"/>
                  <wp:docPr id="41" name="image6.png"/>
                  <a:graphic>
                    <a:graphicData uri="http://schemas.openxmlformats.org/drawingml/2006/picture">
                      <pic:pic>
                        <pic:nvPicPr>
                          <pic:cNvPr id="0" name="image6.png"/>
                          <pic:cNvPicPr preferRelativeResize="0"/>
                        </pic:nvPicPr>
                        <pic:blipFill>
                          <a:blip r:embed="rId15"/>
                          <a:srcRect b="0" l="772" r="771" t="0"/>
                          <a:stretch>
                            <a:fillRect/>
                          </a:stretch>
                        </pic:blipFill>
                        <pic:spPr>
                          <a:xfrm>
                            <a:off x="0" y="0"/>
                            <a:ext cx="1333293" cy="1596852"/>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0" distR="0">
                  <wp:extent cx="981019" cy="1196365"/>
                  <wp:effectExtent b="0" l="0" r="0" t="0"/>
                  <wp:docPr id="39"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981019" cy="1196365"/>
                          </a:xfrm>
                          <a:prstGeom prst="rect"/>
                          <a:ln/>
                        </pic:spPr>
                      </pic:pic>
                    </a:graphicData>
                  </a:graphic>
                </wp:inline>
              </w:drawing>
            </w:r>
            <w:r w:rsidDel="00000000" w:rsidR="00000000" w:rsidRPr="00000000">
              <w:rPr>
                <w:rtl w:val="0"/>
              </w:rPr>
              <w:t xml:space="preserve">   </w:t>
            </w:r>
            <w:r w:rsidDel="00000000" w:rsidR="00000000" w:rsidRPr="00000000">
              <w:rPr>
                <w:sz w:val="28"/>
                <w:szCs w:val="28"/>
              </w:rPr>
              <w:drawing>
                <wp:inline distB="0" distT="0" distL="0" distR="0">
                  <wp:extent cx="714764" cy="1645256"/>
                  <wp:effectExtent b="0" l="0" r="0" t="0"/>
                  <wp:docPr id="40"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714764" cy="1645256"/>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C6">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C7">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C8">
            <w:pPr>
              <w:spacing w:line="288" w:lineRule="auto"/>
              <w:jc w:val="both"/>
              <w:rPr>
                <w:sz w:val="28"/>
                <w:szCs w:val="28"/>
              </w:rPr>
            </w:pPr>
            <w:r w:rsidDel="00000000" w:rsidR="00000000" w:rsidRPr="00000000">
              <w:rPr>
                <w:sz w:val="28"/>
                <w:szCs w:val="28"/>
                <w:rtl w:val="0"/>
              </w:rPr>
              <w:t xml:space="preserve">+ Trả lời: </w:t>
            </w:r>
            <w:r w:rsidDel="00000000" w:rsidR="00000000" w:rsidRPr="00000000">
              <w:rPr>
                <w:color w:val="000000"/>
                <w:sz w:val="28"/>
                <w:szCs w:val="28"/>
                <w:highlight w:val="white"/>
                <w:rtl w:val="0"/>
              </w:rPr>
              <w:t xml:space="preserve">1</w:t>
            </w:r>
            <w:r w:rsidDel="00000000" w:rsidR="00000000" w:rsidRPr="00000000">
              <w:rPr>
                <w:i w:val="1"/>
                <w:color w:val="000000"/>
                <w:sz w:val="28"/>
                <w:szCs w:val="28"/>
                <w:highlight w:val="white"/>
                <w:rtl w:val="0"/>
              </w:rPr>
              <w:t xml:space="preserve">l = </w:t>
            </w:r>
            <w:r w:rsidDel="00000000" w:rsidR="00000000" w:rsidRPr="00000000">
              <w:rPr>
                <w:color w:val="000000"/>
                <w:sz w:val="28"/>
                <w:szCs w:val="28"/>
                <w:highlight w:val="white"/>
                <w:rtl w:val="0"/>
              </w:rPr>
              <w:t xml:space="preserve">1000</w:t>
            </w:r>
            <w:r w:rsidDel="00000000" w:rsidR="00000000" w:rsidRPr="00000000">
              <w:rPr>
                <w:i w:val="1"/>
                <w:color w:val="000000"/>
                <w:sz w:val="28"/>
                <w:szCs w:val="28"/>
                <w:highlight w:val="white"/>
                <w:rtl w:val="0"/>
              </w:rPr>
              <w:t xml:space="preserve"> ml</w:t>
            </w:r>
            <w:r w:rsidDel="00000000" w:rsidR="00000000" w:rsidRPr="00000000">
              <w:rPr>
                <w:rtl w:val="0"/>
              </w:rPr>
            </w:r>
          </w:p>
          <w:p w:rsidR="00000000" w:rsidDel="00000000" w:rsidP="00000000" w:rsidRDefault="00000000" w:rsidRPr="00000000" w14:paraId="000002C9">
            <w:pPr>
              <w:spacing w:line="288" w:lineRule="auto"/>
              <w:jc w:val="both"/>
              <w:rPr>
                <w:sz w:val="28"/>
                <w:szCs w:val="28"/>
              </w:rPr>
            </w:pPr>
            <w:r w:rsidDel="00000000" w:rsidR="00000000" w:rsidRPr="00000000">
              <w:rPr>
                <w:sz w:val="28"/>
                <w:szCs w:val="28"/>
                <w:rtl w:val="0"/>
              </w:rPr>
              <w:t xml:space="preserve">+ Trả lời:</w:t>
            </w:r>
          </w:p>
          <w:p w:rsidR="00000000" w:rsidDel="00000000" w:rsidP="00000000" w:rsidRDefault="00000000" w:rsidRPr="00000000" w14:paraId="000002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9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Thùng sơn 5</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w:t>
            </w:r>
          </w:p>
          <w:p w:rsidR="00000000" w:rsidDel="00000000" w:rsidP="00000000" w:rsidRDefault="00000000" w:rsidRPr="00000000" w14:paraId="000002C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Hộp sữa 110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ml</w:t>
            </w:r>
          </w:p>
          <w:p w:rsidR="00000000" w:rsidDel="00000000" w:rsidP="00000000" w:rsidRDefault="00000000" w:rsidRPr="00000000" w14:paraId="000002C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Chai nước 350</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ml</w:t>
            </w:r>
          </w:p>
          <w:p w:rsidR="00000000" w:rsidDel="00000000" w:rsidP="00000000" w:rsidRDefault="00000000" w:rsidRPr="00000000" w14:paraId="000002CD">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bottom w:color="000000" w:space="0" w:sz="4" w:val="dashed"/>
            </w:tcBorders>
          </w:tcPr>
          <w:p w:rsidR="00000000" w:rsidDel="00000000" w:rsidP="00000000" w:rsidRDefault="00000000" w:rsidRPr="00000000" w14:paraId="000002CE">
            <w:pPr>
              <w:spacing w:line="288" w:lineRule="auto"/>
              <w:jc w:val="both"/>
              <w:rPr>
                <w:b w:val="1"/>
                <w:sz w:val="28"/>
                <w:szCs w:val="28"/>
              </w:rPr>
            </w:pPr>
            <w:r w:rsidDel="00000000" w:rsidR="00000000" w:rsidRPr="00000000">
              <w:rPr>
                <w:b w:val="1"/>
                <w:sz w:val="28"/>
                <w:szCs w:val="28"/>
                <w:rtl w:val="0"/>
              </w:rPr>
              <w:t xml:space="preserve">2. Hoạt động hình thành kiến thức</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F">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D0">
            <w:pPr>
              <w:spacing w:line="288" w:lineRule="auto"/>
              <w:ind w:firstLine="360"/>
              <w:jc w:val="both"/>
              <w:rPr>
                <w:sz w:val="28"/>
                <w:szCs w:val="28"/>
              </w:rPr>
            </w:pPr>
            <w:r w:rsidDel="00000000" w:rsidR="00000000" w:rsidRPr="00000000">
              <w:rPr>
                <w:sz w:val="28"/>
                <w:szCs w:val="28"/>
                <w:rtl w:val="0"/>
              </w:rPr>
              <w:t xml:space="preserve">- Nhận biết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 .</w:t>
            </w:r>
          </w:p>
          <w:p w:rsidR="00000000" w:rsidDel="00000000" w:rsidP="00000000" w:rsidRDefault="00000000" w:rsidRPr="00000000" w14:paraId="000002D1">
            <w:pPr>
              <w:spacing w:line="288" w:lineRule="auto"/>
              <w:jc w:val="both"/>
              <w:rPr>
                <w:sz w:val="28"/>
                <w:szCs w:val="28"/>
              </w:rPr>
            </w:pPr>
            <w:r w:rsidDel="00000000" w:rsidR="00000000" w:rsidRPr="00000000">
              <w:rPr>
                <w:sz w:val="28"/>
                <w:szCs w:val="28"/>
                <w:rtl w:val="0"/>
              </w:rPr>
              <w:t xml:space="preserve">     - Đọc, ghi được nhiệt độ trong các tình huống cụ thể. </w:t>
            </w:r>
          </w:p>
          <w:p w:rsidR="00000000" w:rsidDel="00000000" w:rsidP="00000000" w:rsidRDefault="00000000" w:rsidRPr="00000000" w14:paraId="000002D2">
            <w:pPr>
              <w:spacing w:line="288" w:lineRule="auto"/>
              <w:jc w:val="both"/>
              <w:rPr>
                <w:sz w:val="28"/>
                <w:szCs w:val="28"/>
              </w:rPr>
            </w:pPr>
            <w:r w:rsidDel="00000000" w:rsidR="00000000" w:rsidRPr="00000000">
              <w:rPr>
                <w:sz w:val="28"/>
                <w:szCs w:val="28"/>
                <w:rtl w:val="0"/>
              </w:rPr>
              <w:t xml:space="preserve">     - Nhận biết công cụ đo nhiệt độ là nhiệt kế </w:t>
            </w:r>
          </w:p>
          <w:p w:rsidR="00000000" w:rsidDel="00000000" w:rsidP="00000000" w:rsidRDefault="00000000" w:rsidRPr="00000000" w14:paraId="000002D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bottom w:color="000000" w:space="0" w:sz="4" w:val="dashed"/>
            </w:tcBorders>
          </w:tcPr>
          <w:p w:rsidR="00000000" w:rsidDel="00000000" w:rsidP="00000000" w:rsidRDefault="00000000" w:rsidRPr="00000000" w14:paraId="000002D5">
            <w:pPr>
              <w:spacing w:line="288" w:lineRule="auto"/>
              <w:rPr>
                <w:sz w:val="28"/>
                <w:szCs w:val="28"/>
              </w:rPr>
            </w:pPr>
            <w:r w:rsidDel="00000000" w:rsidR="00000000" w:rsidRPr="00000000">
              <w:rPr>
                <w:sz w:val="28"/>
                <w:szCs w:val="28"/>
                <w:rtl w:val="0"/>
              </w:rPr>
              <w:t xml:space="preserve">- Kể tên một số vật nóng, lạnh thường gặp hàng ngày?</w:t>
            </w:r>
          </w:p>
          <w:p w:rsidR="00000000" w:rsidDel="00000000" w:rsidP="00000000" w:rsidRDefault="00000000" w:rsidRPr="00000000" w14:paraId="000002D6">
            <w:pPr>
              <w:spacing w:line="288" w:lineRule="auto"/>
              <w:rPr>
                <w:sz w:val="28"/>
                <w:szCs w:val="28"/>
              </w:rPr>
            </w:pPr>
            <w:r w:rsidDel="00000000" w:rsidR="00000000" w:rsidRPr="00000000">
              <w:rPr>
                <w:rtl w:val="0"/>
              </w:rPr>
            </w:r>
          </w:p>
          <w:p w:rsidR="00000000" w:rsidDel="00000000" w:rsidP="00000000" w:rsidRDefault="00000000" w:rsidRPr="00000000" w14:paraId="000002D7">
            <w:pPr>
              <w:spacing w:line="288" w:lineRule="auto"/>
              <w:rPr>
                <w:sz w:val="28"/>
                <w:szCs w:val="28"/>
              </w:rPr>
            </w:pPr>
            <w:r w:rsidDel="00000000" w:rsidR="00000000" w:rsidRPr="00000000">
              <w:rPr>
                <w:rtl w:val="0"/>
              </w:rPr>
            </w:r>
          </w:p>
          <w:p w:rsidR="00000000" w:rsidDel="00000000" w:rsidP="00000000" w:rsidRDefault="00000000" w:rsidRPr="00000000" w14:paraId="000002D8">
            <w:pPr>
              <w:spacing w:line="288" w:lineRule="auto"/>
              <w:rPr>
                <w:sz w:val="28"/>
                <w:szCs w:val="28"/>
              </w:rPr>
            </w:pPr>
            <w:r w:rsidDel="00000000" w:rsidR="00000000" w:rsidRPr="00000000">
              <w:rPr>
                <w:rtl w:val="0"/>
              </w:rPr>
            </w:r>
          </w:p>
          <w:p w:rsidR="00000000" w:rsidDel="00000000" w:rsidP="00000000" w:rsidRDefault="00000000" w:rsidRPr="00000000" w14:paraId="000002D9">
            <w:pPr>
              <w:spacing w:line="288" w:lineRule="auto"/>
              <w:rPr>
                <w:sz w:val="28"/>
                <w:szCs w:val="28"/>
              </w:rPr>
            </w:pPr>
            <w:r w:rsidDel="00000000" w:rsidR="00000000" w:rsidRPr="00000000">
              <w:rPr>
                <w:rtl w:val="0"/>
              </w:rPr>
            </w:r>
          </w:p>
          <w:p w:rsidR="00000000" w:rsidDel="00000000" w:rsidP="00000000" w:rsidRDefault="00000000" w:rsidRPr="00000000" w14:paraId="000002DA">
            <w:pPr>
              <w:spacing w:line="288" w:lineRule="auto"/>
              <w:rPr>
                <w:sz w:val="28"/>
                <w:szCs w:val="28"/>
              </w:rPr>
            </w:pPr>
            <w:r w:rsidDel="00000000" w:rsidR="00000000" w:rsidRPr="00000000">
              <w:rPr>
                <w:rtl w:val="0"/>
              </w:rPr>
            </w:r>
          </w:p>
          <w:p w:rsidR="00000000" w:rsidDel="00000000" w:rsidP="00000000" w:rsidRDefault="00000000" w:rsidRPr="00000000" w14:paraId="000002DB">
            <w:pPr>
              <w:spacing w:line="288" w:lineRule="auto"/>
              <w:rPr>
                <w:sz w:val="28"/>
                <w:szCs w:val="28"/>
              </w:rPr>
            </w:pPr>
            <w:r w:rsidDel="00000000" w:rsidR="00000000" w:rsidRPr="00000000">
              <w:rPr>
                <w:sz w:val="28"/>
                <w:szCs w:val="28"/>
                <w:rtl w:val="0"/>
              </w:rPr>
              <w:t xml:space="preserve">- Dựa vào đâu em biết được vật đó nóng hay lạnh?</w:t>
            </w:r>
          </w:p>
          <w:p w:rsidR="00000000" w:rsidDel="00000000" w:rsidP="00000000" w:rsidRDefault="00000000" w:rsidRPr="00000000" w14:paraId="000002DC">
            <w:pPr>
              <w:spacing w:line="288" w:lineRule="auto"/>
              <w:rPr>
                <w:sz w:val="28"/>
                <w:szCs w:val="28"/>
              </w:rPr>
            </w:pPr>
            <w:r w:rsidDel="00000000" w:rsidR="00000000" w:rsidRPr="00000000">
              <w:rPr>
                <w:rtl w:val="0"/>
              </w:rPr>
            </w:r>
          </w:p>
          <w:p w:rsidR="00000000" w:rsidDel="00000000" w:rsidP="00000000" w:rsidRDefault="00000000" w:rsidRPr="00000000" w14:paraId="000002DD">
            <w:pPr>
              <w:spacing w:line="288" w:lineRule="auto"/>
              <w:rPr>
                <w:sz w:val="28"/>
                <w:szCs w:val="28"/>
              </w:rPr>
            </w:pPr>
            <w:r w:rsidDel="00000000" w:rsidR="00000000" w:rsidRPr="00000000">
              <w:rPr>
                <w:rtl w:val="0"/>
              </w:rPr>
            </w:r>
          </w:p>
          <w:p w:rsidR="00000000" w:rsidDel="00000000" w:rsidP="00000000" w:rsidRDefault="00000000" w:rsidRPr="00000000" w14:paraId="000002DE">
            <w:pPr>
              <w:spacing w:line="288" w:lineRule="auto"/>
              <w:rPr>
                <w:sz w:val="28"/>
                <w:szCs w:val="28"/>
              </w:rPr>
            </w:pPr>
            <w:r w:rsidDel="00000000" w:rsidR="00000000" w:rsidRPr="00000000">
              <w:rPr>
                <w:rtl w:val="0"/>
              </w:rPr>
            </w:r>
          </w:p>
          <w:p w:rsidR="00000000" w:rsidDel="00000000" w:rsidP="00000000" w:rsidRDefault="00000000" w:rsidRPr="00000000" w14:paraId="000002DF">
            <w:pPr>
              <w:spacing w:line="288" w:lineRule="auto"/>
              <w:rPr>
                <w:sz w:val="28"/>
                <w:szCs w:val="28"/>
              </w:rPr>
            </w:pPr>
            <w:r w:rsidDel="00000000" w:rsidR="00000000" w:rsidRPr="00000000">
              <w:rPr>
                <w:color w:val="333333"/>
                <w:sz w:val="28"/>
                <w:szCs w:val="28"/>
                <w:highlight w:val="white"/>
                <w:rtl w:val="0"/>
              </w:rPr>
              <w:t xml:space="preserve">Cảm giác của tay không xác định đúng được độ nóng, lạnh của 1 vật mà ta sờ hoặc tiếp xúc với nó. Ví dụ: </w:t>
            </w:r>
            <w:r w:rsidDel="00000000" w:rsidR="00000000" w:rsidRPr="00000000">
              <w:rPr>
                <w:color w:val="000000"/>
                <w:sz w:val="28"/>
                <w:szCs w:val="28"/>
                <w:highlight w:val="white"/>
                <w:rtl w:val="0"/>
              </w:rPr>
              <w:t xml:space="preserve">Trong một căn phòng, ta đặt tay trái vào chiếc ghế gỗ, đặt tay phải vào chiếc ghế sắt. Nhận thấy, tay phải cảm giác lạnh hơn tay trái. Chứng tỏ, </w:t>
            </w:r>
            <w:r w:rsidDel="00000000" w:rsidR="00000000" w:rsidRPr="00000000">
              <w:rPr>
                <w:color w:val="333333"/>
                <w:sz w:val="28"/>
                <w:szCs w:val="28"/>
                <w:highlight w:val="white"/>
                <w:rtl w:val="0"/>
              </w:rPr>
              <w:t xml:space="preserve">giác quan của chúng ta có thể cảm nhận sai về độ nóng lạnh hay nhiệt độ của vật. Do đó, cần có 1 loại dụng cụ đo nhiệt độ. Người ta thường dùng nhiệt kế để đo nhiệt độ.</w:t>
            </w:r>
            <w:r w:rsidDel="00000000" w:rsidR="00000000" w:rsidRPr="00000000">
              <w:rPr>
                <w:rtl w:val="0"/>
              </w:rPr>
            </w:r>
          </w:p>
          <w:p w:rsidR="00000000" w:rsidDel="00000000" w:rsidP="00000000" w:rsidRDefault="00000000" w:rsidRPr="00000000" w14:paraId="000002E0">
            <w:pPr>
              <w:spacing w:line="288" w:lineRule="auto"/>
              <w:rPr>
                <w:b w:val="0"/>
                <w:sz w:val="28"/>
                <w:szCs w:val="28"/>
                <w:highlight w:val="white"/>
              </w:rPr>
            </w:pPr>
            <w:r w:rsidDel="00000000" w:rsidR="00000000" w:rsidRPr="00000000">
              <w:rPr>
                <w:sz w:val="28"/>
                <w:szCs w:val="28"/>
                <w:rtl w:val="0"/>
              </w:rPr>
              <w:t xml:space="preserve">- Độ C là một đơn vị đo nhiệt độ. Độ C kí hiệu là </w:t>
            </w:r>
            <w:r w:rsidDel="00000000" w:rsidR="00000000" w:rsidRPr="00000000">
              <w:rPr>
                <w:b w:val="0"/>
                <w:sz w:val="28"/>
                <w:szCs w:val="28"/>
                <w:highlight w:val="white"/>
                <w:rtl w:val="0"/>
              </w:rPr>
              <w:t xml:space="preserve">ºC.</w:t>
            </w:r>
          </w:p>
          <w:p w:rsidR="00000000" w:rsidDel="00000000" w:rsidP="00000000" w:rsidRDefault="00000000" w:rsidRPr="00000000" w14:paraId="000002E1">
            <w:pPr>
              <w:spacing w:line="288" w:lineRule="auto"/>
              <w:rPr>
                <w:color w:val="000000"/>
                <w:sz w:val="28"/>
                <w:szCs w:val="28"/>
              </w:rPr>
            </w:pPr>
            <w:r w:rsidDel="00000000" w:rsidR="00000000" w:rsidRPr="00000000">
              <w:rPr>
                <w:color w:val="000000"/>
                <w:sz w:val="28"/>
                <w:szCs w:val="28"/>
                <w:rtl w:val="0"/>
              </w:rPr>
              <w:t xml:space="preserve">- GV hướng dẫn học sinh quan sát các loại nhiệt kế để đo nhiệt độ và giới thiệu đơn vị đo °C trên nhiệt kế, giải thích các mức trong nhiệt kế chính là các độ.</w:t>
            </w:r>
          </w:p>
          <w:p w:rsidR="00000000" w:rsidDel="00000000" w:rsidP="00000000" w:rsidRDefault="00000000" w:rsidRPr="00000000" w14:paraId="000002E2">
            <w:pPr>
              <w:spacing w:line="288" w:lineRule="auto"/>
              <w:rPr>
                <w:sz w:val="28"/>
                <w:szCs w:val="28"/>
              </w:rPr>
            </w:pPr>
            <w:r w:rsidDel="00000000" w:rsidR="00000000" w:rsidRPr="00000000">
              <w:rPr>
                <w:sz w:val="28"/>
                <w:szCs w:val="28"/>
                <w:rtl w:val="0"/>
              </w:rPr>
              <w:t xml:space="preserve">- Cho HS quan sát tranh, yêu cầu HS nói cho nhau nghe thông tin về nhiệt kế.</w:t>
            </w:r>
          </w:p>
          <w:p w:rsidR="00000000" w:rsidDel="00000000" w:rsidP="00000000" w:rsidRDefault="00000000" w:rsidRPr="00000000" w14:paraId="000002E3">
            <w:pPr>
              <w:spacing w:line="288" w:lineRule="auto"/>
              <w:jc w:val="center"/>
              <w:rPr>
                <w:sz w:val="28"/>
                <w:szCs w:val="28"/>
              </w:rPr>
            </w:pPr>
            <w:r w:rsidDel="00000000" w:rsidR="00000000" w:rsidRPr="00000000">
              <w:rPr>
                <w:sz w:val="28"/>
                <w:szCs w:val="28"/>
              </w:rPr>
              <w:drawing>
                <wp:inline distB="0" distT="0" distL="0" distR="0">
                  <wp:extent cx="2623277" cy="1433247"/>
                  <wp:effectExtent b="0" l="0" r="0" t="0"/>
                  <wp:docPr id="42" name="image11.png"/>
                  <a:graphic>
                    <a:graphicData uri="http://schemas.openxmlformats.org/drawingml/2006/picture">
                      <pic:pic>
                        <pic:nvPicPr>
                          <pic:cNvPr id="0" name="image11.png"/>
                          <pic:cNvPicPr preferRelativeResize="0"/>
                        </pic:nvPicPr>
                        <pic:blipFill>
                          <a:blip r:embed="rId18"/>
                          <a:srcRect b="36265" l="49790" r="18554" t="32985"/>
                          <a:stretch>
                            <a:fillRect/>
                          </a:stretch>
                        </pic:blipFill>
                        <pic:spPr>
                          <a:xfrm>
                            <a:off x="0" y="0"/>
                            <a:ext cx="2623277" cy="1433247"/>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spacing w:line="288" w:lineRule="auto"/>
              <w:rPr>
                <w:b w:val="1"/>
                <w:sz w:val="28"/>
                <w:szCs w:val="28"/>
                <w:highlight w:val="white"/>
              </w:rPr>
            </w:pPr>
            <w:r w:rsidDel="00000000" w:rsidR="00000000" w:rsidRPr="00000000">
              <w:rPr>
                <w:sz w:val="28"/>
                <w:szCs w:val="28"/>
                <w:rtl w:val="0"/>
              </w:rPr>
              <w:t xml:space="preserve">- Dung dịch màu trong nhiệt kế đang chỉ tương ứng với vạch số 25, ta biết nhiệt độ đo được là 25</w:t>
            </w:r>
            <w:r w:rsidDel="00000000" w:rsidR="00000000" w:rsidRPr="00000000">
              <w:rPr>
                <w:b w:val="1"/>
                <w:sz w:val="28"/>
                <w:szCs w:val="28"/>
                <w:highlight w:val="white"/>
                <w:rtl w:val="0"/>
              </w:rPr>
              <w:t xml:space="preserve"> </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2E5">
            <w:pPr>
              <w:spacing w:line="288" w:lineRule="auto"/>
              <w:rPr>
                <w:b w:val="0"/>
                <w:sz w:val="28"/>
                <w:szCs w:val="28"/>
                <w:highlight w:val="white"/>
              </w:rPr>
            </w:pPr>
            <w:r w:rsidDel="00000000" w:rsidR="00000000" w:rsidRPr="00000000">
              <w:rPr>
                <w:sz w:val="28"/>
                <w:szCs w:val="28"/>
                <w:rtl w:val="0"/>
              </w:rPr>
              <w:t xml:space="preserve">Các em lưu ý: </w:t>
            </w:r>
            <w:r w:rsidDel="00000000" w:rsidR="00000000" w:rsidRPr="00000000">
              <w:rPr>
                <w:b w:val="1"/>
                <w:sz w:val="28"/>
                <w:szCs w:val="28"/>
                <w:highlight w:val="white"/>
                <w:rtl w:val="0"/>
              </w:rPr>
              <w:t xml:space="preserve">- </w:t>
            </w:r>
            <w:r w:rsidDel="00000000" w:rsidR="00000000" w:rsidRPr="00000000">
              <w:rPr>
                <w:b w:val="0"/>
                <w:sz w:val="28"/>
                <w:szCs w:val="28"/>
                <w:highlight w:val="white"/>
                <w:rtl w:val="0"/>
              </w:rPr>
              <w:t xml:space="preserve">1ºC đọc là: một độ xê.</w:t>
            </w:r>
          </w:p>
          <w:p w:rsidR="00000000" w:rsidDel="00000000" w:rsidP="00000000" w:rsidRDefault="00000000" w:rsidRPr="00000000" w14:paraId="000002E6">
            <w:pPr>
              <w:spacing w:line="288" w:lineRule="auto"/>
              <w:rPr>
                <w:b w:val="1"/>
                <w:sz w:val="28"/>
                <w:szCs w:val="28"/>
              </w:rPr>
            </w:pPr>
            <w:r w:rsidDel="00000000" w:rsidR="00000000" w:rsidRPr="00000000">
              <w:rPr>
                <w:b w:val="0"/>
                <w:sz w:val="28"/>
                <w:szCs w:val="28"/>
                <w:highlight w:val="white"/>
                <w:rtl w:val="0"/>
              </w:rPr>
              <w:t xml:space="preserve">- GV chiếu 1 vài nhiệt kế với các số đo khác nhau</w:t>
            </w:r>
            <w:r w:rsidDel="00000000" w:rsidR="00000000" w:rsidRPr="00000000">
              <w:rPr>
                <w:rtl w:val="0"/>
              </w:rPr>
            </w:r>
          </w:p>
        </w:tc>
        <w:tc>
          <w:tcPr>
            <w:tcBorders>
              <w:bottom w:color="000000" w:space="0" w:sz="4" w:val="dashed"/>
            </w:tcBorders>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trả lời:</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+Vật nóng: nước đun nóng, gạch nung trong lò, nền xi măng khi trời nắng.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Vật lạnh: nước đá, khe tủ lạnh,</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đồ để trong tủ lạnh như rau,</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quả, ...</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trả lời: </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Em nhìn cốc nước toả khói là cốc nước nóng.</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sờ tay để biết được vật</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nóng hay lạnh.</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lắng nghe.</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quan sát, nói: Nhiệt kế chỉ hai mươi lăm độ xê</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hành đọc, viết các số đo đó vào nháp.</w:t>
            </w:r>
          </w:p>
        </w:tc>
      </w:tr>
      <w:tr>
        <w:trPr>
          <w:cantSplit w:val="0"/>
          <w:tblHeader w:val="0"/>
        </w:trPr>
        <w:tc>
          <w:tcPr>
            <w:gridSpan w:val="2"/>
            <w:tcBorders>
              <w:bottom w:color="000000" w:space="0" w:sz="4" w:val="dashed"/>
            </w:tcBorders>
          </w:tcPr>
          <w:p w:rsidR="00000000" w:rsidDel="00000000" w:rsidP="00000000" w:rsidRDefault="00000000" w:rsidRPr="00000000" w14:paraId="0000030A">
            <w:pPr>
              <w:spacing w:line="288" w:lineRule="auto"/>
              <w:jc w:val="both"/>
              <w:rPr>
                <w:b w:val="1"/>
                <w:sz w:val="28"/>
                <w:szCs w:val="28"/>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0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30C">
            <w:pPr>
              <w:spacing w:line="288" w:lineRule="auto"/>
              <w:ind w:firstLine="360"/>
              <w:jc w:val="both"/>
              <w:rPr>
                <w:sz w:val="28"/>
                <w:szCs w:val="28"/>
              </w:rPr>
            </w:pPr>
            <w:r w:rsidDel="00000000" w:rsidR="00000000" w:rsidRPr="00000000">
              <w:rPr>
                <w:sz w:val="28"/>
                <w:szCs w:val="28"/>
                <w:rtl w:val="0"/>
              </w:rPr>
              <w:t xml:space="preserve">- Nhận biết đơn vị đo nhiệt độ: độ C, kí hiệu là </w:t>
            </w:r>
            <w:r w:rsidDel="00000000" w:rsidR="00000000" w:rsidRPr="00000000">
              <w:rPr>
                <w:b w:val="0"/>
                <w:sz w:val="28"/>
                <w:szCs w:val="28"/>
                <w:highlight w:val="white"/>
                <w:rtl w:val="0"/>
              </w:rPr>
              <w:t xml:space="preserve">ºC</w:t>
            </w:r>
            <w:r w:rsidDel="00000000" w:rsidR="00000000" w:rsidRPr="00000000">
              <w:rPr>
                <w:sz w:val="28"/>
                <w:szCs w:val="28"/>
                <w:rtl w:val="0"/>
              </w:rPr>
              <w:t xml:space="preserve"> .</w:t>
            </w:r>
          </w:p>
          <w:p w:rsidR="00000000" w:rsidDel="00000000" w:rsidP="00000000" w:rsidRDefault="00000000" w:rsidRPr="00000000" w14:paraId="0000030D">
            <w:pPr>
              <w:spacing w:line="288" w:lineRule="auto"/>
              <w:jc w:val="both"/>
              <w:rPr>
                <w:sz w:val="28"/>
                <w:szCs w:val="28"/>
              </w:rPr>
            </w:pPr>
            <w:r w:rsidDel="00000000" w:rsidR="00000000" w:rsidRPr="00000000">
              <w:rPr>
                <w:sz w:val="28"/>
                <w:szCs w:val="28"/>
                <w:rtl w:val="0"/>
              </w:rPr>
              <w:t xml:space="preserve">     - Đọc, ghi được nhiệt độ trong các tình huống cụ thể. </w:t>
            </w:r>
          </w:p>
          <w:p w:rsidR="00000000" w:rsidDel="00000000" w:rsidP="00000000" w:rsidRDefault="00000000" w:rsidRPr="00000000" w14:paraId="0000030E">
            <w:pPr>
              <w:spacing w:line="288" w:lineRule="auto"/>
              <w:ind w:firstLine="360"/>
              <w:jc w:val="both"/>
              <w:rPr>
                <w:sz w:val="28"/>
                <w:szCs w:val="28"/>
              </w:rPr>
            </w:pPr>
            <w:r w:rsidDel="00000000" w:rsidR="00000000" w:rsidRPr="00000000">
              <w:rPr>
                <w:sz w:val="28"/>
                <w:szCs w:val="28"/>
                <w:rtl w:val="0"/>
              </w:rPr>
              <w:t xml:space="preserve">- Nhận biết công cụ đo nhiệt độ là nhiệt kế và đọc được số chỉ nhiệt độ trên nhiệt kế.</w:t>
            </w:r>
          </w:p>
          <w:p w:rsidR="00000000" w:rsidDel="00000000" w:rsidP="00000000" w:rsidRDefault="00000000" w:rsidRPr="00000000" w14:paraId="0000030F">
            <w:pPr>
              <w:spacing w:line="288" w:lineRule="auto"/>
              <w:jc w:val="both"/>
              <w:rPr>
                <w:sz w:val="28"/>
                <w:szCs w:val="28"/>
              </w:rPr>
            </w:pPr>
            <w:r w:rsidDel="00000000" w:rsidR="00000000" w:rsidRPr="00000000">
              <w:rPr>
                <w:sz w:val="28"/>
                <w:szCs w:val="28"/>
                <w:rtl w:val="0"/>
              </w:rPr>
              <w:t xml:space="preserve">     - Cảm nhận được sự thay đổi nhiệt độ trong các môi trường khác nhau và</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tiến hành:</w:t>
            </w:r>
          </w:p>
        </w:tc>
      </w:tr>
      <w:tr>
        <w:trPr>
          <w:cantSplit w:val="0"/>
          <w:tblHeader w:val="0"/>
        </w:trPr>
        <w:tc>
          <w:tcPr>
            <w:tcBorders>
              <w:bottom w:color="000000" w:space="0" w:sz="4" w:val="dashed"/>
            </w:tcBorders>
          </w:tcPr>
          <w:p w:rsidR="00000000" w:rsidDel="00000000" w:rsidP="00000000" w:rsidRDefault="00000000" w:rsidRPr="00000000" w14:paraId="00000312">
            <w:pPr>
              <w:spacing w:line="288" w:lineRule="auto"/>
              <w:jc w:val="both"/>
              <w:rPr>
                <w:b w:val="1"/>
                <w:sz w:val="28"/>
                <w:szCs w:val="28"/>
              </w:rPr>
            </w:pPr>
            <w:r w:rsidDel="00000000" w:rsidR="00000000" w:rsidRPr="00000000">
              <w:rPr>
                <w:b w:val="1"/>
                <w:sz w:val="28"/>
                <w:szCs w:val="28"/>
                <w:rtl w:val="0"/>
              </w:rPr>
              <w:t xml:space="preserve">Bài 1. Đọc nhiệt độ trên mỗi nhiệt kế sau. (Làm việc cá nhân)</w:t>
            </w:r>
          </w:p>
          <w:p w:rsidR="00000000" w:rsidDel="00000000" w:rsidP="00000000" w:rsidRDefault="00000000" w:rsidRPr="00000000" w14:paraId="00000313">
            <w:pPr>
              <w:spacing w:line="288" w:lineRule="auto"/>
              <w:jc w:val="both"/>
              <w:rPr>
                <w:sz w:val="28"/>
                <w:szCs w:val="28"/>
              </w:rPr>
            </w:pPr>
            <w:r w:rsidDel="00000000" w:rsidR="00000000" w:rsidRPr="00000000">
              <w:rPr>
                <w:sz w:val="28"/>
                <w:szCs w:val="28"/>
                <w:rtl w:val="0"/>
              </w:rPr>
              <w:t xml:space="preserve">GV cho HS quan sát, viết và đọc số đo nhiệt độ ở mỗi nhiệt kế.</w:t>
            </w:r>
          </w:p>
          <w:p w:rsidR="00000000" w:rsidDel="00000000" w:rsidP="00000000" w:rsidRDefault="00000000" w:rsidRPr="00000000" w14:paraId="00000314">
            <w:pPr>
              <w:spacing w:line="288" w:lineRule="auto"/>
              <w:jc w:val="center"/>
              <w:rPr>
                <w:b w:val="1"/>
                <w:sz w:val="28"/>
                <w:szCs w:val="28"/>
              </w:rPr>
            </w:pPr>
            <w:r w:rsidDel="00000000" w:rsidR="00000000" w:rsidRPr="00000000">
              <w:rPr/>
              <w:drawing>
                <wp:inline distB="0" distT="0" distL="0" distR="0">
                  <wp:extent cx="3477464" cy="1585998"/>
                  <wp:effectExtent b="0" l="0" r="0" t="0"/>
                  <wp:docPr id="43" name="image4.png"/>
                  <a:graphic>
                    <a:graphicData uri="http://schemas.openxmlformats.org/drawingml/2006/picture">
                      <pic:pic>
                        <pic:nvPicPr>
                          <pic:cNvPr id="0" name="image4.png"/>
                          <pic:cNvPicPr preferRelativeResize="0"/>
                        </pic:nvPicPr>
                        <pic:blipFill>
                          <a:blip r:embed="rId19"/>
                          <a:srcRect b="8124" l="23375" r="15408" t="38950"/>
                          <a:stretch>
                            <a:fillRect/>
                          </a:stretch>
                        </pic:blipFill>
                        <pic:spPr>
                          <a:xfrm>
                            <a:off x="0" y="0"/>
                            <a:ext cx="3477464" cy="1585998"/>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spacing w:line="288" w:lineRule="auto"/>
              <w:rPr>
                <w:sz w:val="28"/>
                <w:szCs w:val="28"/>
              </w:rPr>
            </w:pPr>
            <w:r w:rsidDel="00000000" w:rsidR="00000000" w:rsidRPr="00000000">
              <w:rPr>
                <w:sz w:val="28"/>
                <w:szCs w:val="28"/>
                <w:rtl w:val="0"/>
              </w:rPr>
              <w:t xml:space="preserve">-Gọi HS trả lời miệng.</w:t>
            </w:r>
          </w:p>
          <w:p w:rsidR="00000000" w:rsidDel="00000000" w:rsidP="00000000" w:rsidRDefault="00000000" w:rsidRPr="00000000" w14:paraId="00000316">
            <w:pPr>
              <w:spacing w:line="288" w:lineRule="auto"/>
              <w:rPr>
                <w:sz w:val="28"/>
                <w:szCs w:val="28"/>
              </w:rPr>
            </w:pPr>
            <w:r w:rsidDel="00000000" w:rsidR="00000000" w:rsidRPr="00000000">
              <w:rPr>
                <w:rtl w:val="0"/>
              </w:rPr>
            </w:r>
          </w:p>
          <w:p w:rsidR="00000000" w:rsidDel="00000000" w:rsidP="00000000" w:rsidRDefault="00000000" w:rsidRPr="00000000" w14:paraId="00000317">
            <w:pPr>
              <w:spacing w:line="288" w:lineRule="auto"/>
              <w:rPr>
                <w:sz w:val="28"/>
                <w:szCs w:val="28"/>
              </w:rPr>
            </w:pPr>
            <w:r w:rsidDel="00000000" w:rsidR="00000000" w:rsidRPr="00000000">
              <w:rPr>
                <w:rtl w:val="0"/>
              </w:rPr>
            </w:r>
          </w:p>
          <w:p w:rsidR="00000000" w:rsidDel="00000000" w:rsidP="00000000" w:rsidRDefault="00000000" w:rsidRPr="00000000" w14:paraId="00000318">
            <w:pPr>
              <w:spacing w:line="288" w:lineRule="auto"/>
              <w:rPr>
                <w:sz w:val="28"/>
                <w:szCs w:val="28"/>
              </w:rPr>
            </w:pPr>
            <w:r w:rsidDel="00000000" w:rsidR="00000000" w:rsidRPr="00000000">
              <w:rPr>
                <w:sz w:val="28"/>
                <w:szCs w:val="28"/>
                <w:rtl w:val="0"/>
              </w:rPr>
              <w:t xml:space="preserve">-GV chữa bài, nhận xét, tuyên dương.</w:t>
            </w:r>
          </w:p>
          <w:p w:rsidR="00000000" w:rsidDel="00000000" w:rsidP="00000000" w:rsidRDefault="00000000" w:rsidRPr="00000000" w14:paraId="00000319">
            <w:pPr>
              <w:spacing w:line="288" w:lineRule="auto"/>
              <w:rPr>
                <w:b w:val="1"/>
                <w:sz w:val="28"/>
                <w:szCs w:val="28"/>
              </w:rPr>
            </w:pPr>
            <w:r w:rsidDel="00000000" w:rsidR="00000000" w:rsidRPr="00000000">
              <w:rPr>
                <w:rtl w:val="0"/>
              </w:rPr>
            </w:r>
          </w:p>
          <w:p w:rsidR="00000000" w:rsidDel="00000000" w:rsidP="00000000" w:rsidRDefault="00000000" w:rsidRPr="00000000" w14:paraId="0000031A">
            <w:pPr>
              <w:spacing w:line="288" w:lineRule="auto"/>
              <w:rPr>
                <w:b w:val="1"/>
                <w:sz w:val="28"/>
                <w:szCs w:val="28"/>
              </w:rPr>
            </w:pPr>
            <w:r w:rsidDel="00000000" w:rsidR="00000000" w:rsidRPr="00000000">
              <w:rPr>
                <w:rtl w:val="0"/>
              </w:rPr>
            </w:r>
          </w:p>
          <w:p w:rsidR="00000000" w:rsidDel="00000000" w:rsidP="00000000" w:rsidRDefault="00000000" w:rsidRPr="00000000" w14:paraId="0000031B">
            <w:pPr>
              <w:spacing w:line="288" w:lineRule="auto"/>
              <w:jc w:val="both"/>
              <w:rPr>
                <w:b w:val="1"/>
                <w:sz w:val="28"/>
                <w:szCs w:val="28"/>
              </w:rPr>
            </w:pPr>
            <w:r w:rsidDel="00000000" w:rsidR="00000000" w:rsidRPr="00000000">
              <w:rPr>
                <w:b w:val="1"/>
                <w:sz w:val="28"/>
                <w:szCs w:val="28"/>
                <w:rtl w:val="0"/>
              </w:rPr>
              <w:t xml:space="preserve">Bài 2: (Làm việc nhóm đôi) Chọn nhiệt kế chỉ nhiệt độ thích hợp với mỗi đồ uống.</w:t>
            </w:r>
          </w:p>
          <w:p w:rsidR="00000000" w:rsidDel="00000000" w:rsidP="00000000" w:rsidRDefault="00000000" w:rsidRPr="00000000" w14:paraId="0000031C">
            <w:pPr>
              <w:spacing w:line="288" w:lineRule="auto"/>
              <w:jc w:val="both"/>
              <w:rPr>
                <w:sz w:val="28"/>
                <w:szCs w:val="28"/>
              </w:rPr>
            </w:pPr>
            <w:r w:rsidDel="00000000" w:rsidR="00000000" w:rsidRPr="00000000">
              <w:rPr>
                <w:sz w:val="28"/>
                <w:szCs w:val="28"/>
                <w:rtl w:val="0"/>
              </w:rPr>
              <w:t xml:space="preserve">- GV yêu cầu HS nêu đề bài</w:t>
            </w:r>
          </w:p>
          <w:p w:rsidR="00000000" w:rsidDel="00000000" w:rsidP="00000000" w:rsidRDefault="00000000" w:rsidRPr="00000000" w14:paraId="0000031D">
            <w:pPr>
              <w:spacing w:line="288" w:lineRule="auto"/>
              <w:jc w:val="center"/>
              <w:rPr>
                <w:b w:val="1"/>
                <w:sz w:val="28"/>
                <w:szCs w:val="28"/>
              </w:rPr>
            </w:pPr>
            <w:r w:rsidDel="00000000" w:rsidR="00000000" w:rsidRPr="00000000">
              <w:rPr/>
              <w:drawing>
                <wp:inline distB="0" distT="0" distL="0" distR="0">
                  <wp:extent cx="2313773" cy="1835560"/>
                  <wp:effectExtent b="0" l="0" r="0" t="0"/>
                  <wp:docPr id="44" name="image9.png"/>
                  <a:graphic>
                    <a:graphicData uri="http://schemas.openxmlformats.org/drawingml/2006/picture">
                      <pic:pic>
                        <pic:nvPicPr>
                          <pic:cNvPr id="0" name="image9.png"/>
                          <pic:cNvPicPr preferRelativeResize="0"/>
                        </pic:nvPicPr>
                        <pic:blipFill>
                          <a:blip r:embed="rId20"/>
                          <a:srcRect b="6262" l="22956" r="46864" t="37457"/>
                          <a:stretch>
                            <a:fillRect/>
                          </a:stretch>
                        </pic:blipFill>
                        <pic:spPr>
                          <a:xfrm>
                            <a:off x="0" y="0"/>
                            <a:ext cx="2313773" cy="183556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spacing w:line="288" w:lineRule="auto"/>
              <w:jc w:val="center"/>
              <w:rPr>
                <w:b w:val="1"/>
                <w:sz w:val="28"/>
                <w:szCs w:val="28"/>
              </w:rPr>
            </w:pPr>
            <w:r w:rsidDel="00000000" w:rsidR="00000000" w:rsidRPr="00000000">
              <w:rPr>
                <w:rtl w:val="0"/>
              </w:rPr>
            </w:r>
          </w:p>
          <w:tbl>
            <w:tblPr>
              <w:tblStyle w:val="Table9"/>
              <w:tblW w:w="5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6"/>
              <w:gridCol w:w="1843"/>
              <w:gridCol w:w="2268"/>
              <w:tblGridChange w:id="0">
                <w:tblGrid>
                  <w:gridCol w:w="1586"/>
                  <w:gridCol w:w="1843"/>
                  <w:gridCol w:w="2268"/>
                </w:tblGrid>
              </w:tblGridChange>
            </w:tblGrid>
            <w:tr>
              <w:trPr>
                <w:cantSplit w:val="0"/>
                <w:trHeight w:val="2042" w:hRule="atLeast"/>
                <w:tblHeader w:val="0"/>
              </w:trPr>
              <w:tc>
                <w:tcPr/>
                <w:p w:rsidR="00000000" w:rsidDel="00000000" w:rsidP="00000000" w:rsidRDefault="00000000" w:rsidRPr="00000000" w14:paraId="0000031F">
                  <w:pPr>
                    <w:spacing w:before="80" w:line="288" w:lineRule="auto"/>
                    <w:rPr>
                      <w:b w:val="1"/>
                      <w:sz w:val="28"/>
                      <w:szCs w:val="28"/>
                    </w:rPr>
                  </w:pPr>
                  <w:r w:rsidDel="00000000" w:rsidR="00000000" w:rsidRPr="00000000">
                    <w:rPr>
                      <w:b w:val="1"/>
                      <w:sz w:val="28"/>
                      <w:szCs w:val="28"/>
                      <w:rtl w:val="0"/>
                    </w:rPr>
                    <w:t xml:space="preserve">                   </w:t>
                  </w:r>
                  <w:r w:rsidDel="00000000" w:rsidR="00000000" w:rsidRPr="00000000">
                    <w:rPr>
                      <w:sz w:val="28"/>
                      <w:szCs w:val="28"/>
                    </w:rPr>
                    <w:drawing>
                      <wp:inline distB="0" distT="0" distL="0" distR="0">
                        <wp:extent cx="640748" cy="670550"/>
                        <wp:effectExtent b="0" l="0" r="0" t="0"/>
                        <wp:docPr id="45" name="image9.png"/>
                        <a:graphic>
                          <a:graphicData uri="http://schemas.openxmlformats.org/drawingml/2006/picture">
                            <pic:pic>
                              <pic:nvPicPr>
                                <pic:cNvPr id="0" name="image9.png"/>
                                <pic:cNvPicPr preferRelativeResize="0"/>
                              </pic:nvPicPr>
                              <pic:blipFill>
                                <a:blip r:embed="rId20"/>
                                <a:srcRect b="45138" l="54229" r="36363" t="37360"/>
                                <a:stretch>
                                  <a:fillRect/>
                                </a:stretch>
                              </pic:blipFill>
                              <pic:spPr>
                                <a:xfrm>
                                  <a:off x="0" y="0"/>
                                  <a:ext cx="640748" cy="67055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288" w:lineRule="auto"/>
                    <w:ind w:left="-78" w:firstLine="0"/>
                    <w:rPr>
                      <w:b w:val="1"/>
                      <w:sz w:val="28"/>
                      <w:szCs w:val="28"/>
                    </w:rPr>
                  </w:pPr>
                  <w:r w:rsidDel="00000000" w:rsidR="00000000" w:rsidRPr="00000000">
                    <w:rPr>
                      <w:sz w:val="28"/>
                      <w:szCs w:val="28"/>
                      <w:rtl w:val="0"/>
                    </w:rPr>
                    <w:t xml:space="preserve">Trà đá 10</w:t>
                  </w:r>
                  <w:r w:rsidDel="00000000" w:rsidR="00000000" w:rsidRPr="00000000">
                    <w:rPr>
                      <w:b w:val="0"/>
                      <w:sz w:val="28"/>
                      <w:szCs w:val="28"/>
                      <w:highlight w:val="white"/>
                      <w:rtl w:val="0"/>
                    </w:rPr>
                    <w:t xml:space="preserve">ºC          </w:t>
                  </w:r>
                  <w:r w:rsidDel="00000000" w:rsidR="00000000" w:rsidRPr="00000000">
                    <w:rPr>
                      <w:rtl w:val="0"/>
                    </w:rPr>
                  </w:r>
                </w:p>
              </w:tc>
              <w:tc>
                <w:tcPr/>
                <w:p w:rsidR="00000000" w:rsidDel="00000000" w:rsidP="00000000" w:rsidRDefault="00000000" w:rsidRPr="00000000" w14:paraId="00000321">
                  <w:pPr>
                    <w:spacing w:before="600" w:line="288" w:lineRule="auto"/>
                    <w:rPr>
                      <w:b w:val="1"/>
                      <w:sz w:val="28"/>
                      <w:szCs w:val="28"/>
                    </w:rPr>
                  </w:pPr>
                  <w:r w:rsidDel="00000000" w:rsidR="00000000" w:rsidRPr="00000000">
                    <w:rPr>
                      <w:sz w:val="28"/>
                      <w:szCs w:val="28"/>
                    </w:rPr>
                    <w:drawing>
                      <wp:inline distB="0" distT="0" distL="0" distR="0">
                        <wp:extent cx="668183" cy="591380"/>
                        <wp:effectExtent b="0" l="0" r="0" t="0"/>
                        <wp:docPr id="46" name="image9.png"/>
                        <a:graphic>
                          <a:graphicData uri="http://schemas.openxmlformats.org/drawingml/2006/picture">
                            <pic:pic>
                              <pic:nvPicPr>
                                <pic:cNvPr id="0" name="image9.png"/>
                                <pic:cNvPicPr preferRelativeResize="0"/>
                              </pic:nvPicPr>
                              <pic:blipFill>
                                <a:blip r:embed="rId20"/>
                                <a:srcRect b="30926" l="54228" r="36244" t="54083"/>
                                <a:stretch>
                                  <a:fillRect/>
                                </a:stretch>
                              </pic:blipFill>
                              <pic:spPr>
                                <a:xfrm>
                                  <a:off x="0" y="0"/>
                                  <a:ext cx="668183" cy="591380"/>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spacing w:line="288" w:lineRule="auto"/>
                    <w:ind w:left="-109" w:firstLine="0"/>
                    <w:rPr>
                      <w:b w:val="1"/>
                      <w:sz w:val="28"/>
                      <w:szCs w:val="28"/>
                    </w:rPr>
                  </w:pPr>
                  <w:r w:rsidDel="00000000" w:rsidR="00000000" w:rsidRPr="00000000">
                    <w:rPr>
                      <w:b w:val="0"/>
                      <w:sz w:val="28"/>
                      <w:szCs w:val="28"/>
                      <w:highlight w:val="white"/>
                      <w:rtl w:val="0"/>
                    </w:rPr>
                    <w:t xml:space="preserve">Trà nóng </w:t>
                  </w:r>
                  <w:r w:rsidDel="00000000" w:rsidR="00000000" w:rsidRPr="00000000">
                    <w:rPr>
                      <w:sz w:val="28"/>
                      <w:szCs w:val="28"/>
                      <w:rtl w:val="0"/>
                    </w:rPr>
                    <w:t xml:space="preserve">70</w:t>
                  </w:r>
                  <w:r w:rsidDel="00000000" w:rsidR="00000000" w:rsidRPr="00000000">
                    <w:rPr>
                      <w:b w:val="0"/>
                      <w:sz w:val="28"/>
                      <w:szCs w:val="28"/>
                      <w:highlight w:val="white"/>
                      <w:rtl w:val="0"/>
                    </w:rPr>
                    <w:t xml:space="preserve">ºC   </w:t>
                  </w:r>
                  <w:r w:rsidDel="00000000" w:rsidR="00000000" w:rsidRPr="00000000">
                    <w:rPr>
                      <w:rtl w:val="0"/>
                    </w:rPr>
                  </w:r>
                </w:p>
              </w:tc>
              <w:tc>
                <w:tcPr/>
                <w:p w:rsidR="00000000" w:rsidDel="00000000" w:rsidP="00000000" w:rsidRDefault="00000000" w:rsidRPr="00000000" w14:paraId="00000323">
                  <w:pPr>
                    <w:spacing w:line="288" w:lineRule="auto"/>
                    <w:rPr>
                      <w:b w:val="1"/>
                      <w:sz w:val="28"/>
                      <w:szCs w:val="28"/>
                    </w:rPr>
                  </w:pPr>
                  <w:r w:rsidDel="00000000" w:rsidR="00000000" w:rsidRPr="00000000">
                    <w:rPr/>
                    <w:drawing>
                      <wp:inline distB="0" distT="0" distL="0" distR="0">
                        <wp:extent cx="685459" cy="1021407"/>
                        <wp:effectExtent b="0" l="0" r="0" t="0"/>
                        <wp:docPr id="47" name="image9.png"/>
                        <a:graphic>
                          <a:graphicData uri="http://schemas.openxmlformats.org/drawingml/2006/picture">
                            <pic:pic>
                              <pic:nvPicPr>
                                <pic:cNvPr id="0" name="image9.png"/>
                                <pic:cNvPicPr preferRelativeResize="0"/>
                              </pic:nvPicPr>
                              <pic:blipFill>
                                <a:blip r:embed="rId20"/>
                                <a:srcRect b="6996" l="54228" r="36365" t="68086"/>
                                <a:stretch>
                                  <a:fillRect/>
                                </a:stretch>
                              </pic:blipFill>
                              <pic:spPr>
                                <a:xfrm>
                                  <a:off x="0" y="0"/>
                                  <a:ext cx="685459" cy="1021407"/>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spacing w:line="288" w:lineRule="auto"/>
                    <w:ind w:left="-104" w:right="-172" w:firstLine="0"/>
                    <w:rPr>
                      <w:b w:val="1"/>
                      <w:sz w:val="28"/>
                      <w:szCs w:val="28"/>
                    </w:rPr>
                  </w:pPr>
                  <w:r w:rsidDel="00000000" w:rsidR="00000000" w:rsidRPr="00000000">
                    <w:rPr>
                      <w:b w:val="0"/>
                      <w:sz w:val="28"/>
                      <w:szCs w:val="28"/>
                      <w:highlight w:val="white"/>
                      <w:rtl w:val="0"/>
                    </w:rPr>
                    <w:t xml:space="preserve">Nước khoáng 26</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  </w:t>
                  </w:r>
                  <w:r w:rsidDel="00000000" w:rsidR="00000000" w:rsidRPr="00000000">
                    <w:rPr>
                      <w:rtl w:val="0"/>
                    </w:rPr>
                  </w:r>
                </w:p>
              </w:tc>
            </w:tr>
          </w:tbl>
          <w:p w:rsidR="00000000" w:rsidDel="00000000" w:rsidP="00000000" w:rsidRDefault="00000000" w:rsidRPr="00000000" w14:paraId="00000325">
            <w:pPr>
              <w:spacing w:before="120" w:line="288" w:lineRule="auto"/>
              <w:rPr>
                <w:b w:val="1"/>
                <w:sz w:val="28"/>
                <w:szCs w:val="28"/>
              </w:rPr>
            </w:pPr>
            <w:r w:rsidDel="00000000" w:rsidR="00000000" w:rsidRPr="00000000">
              <w:rPr>
                <w:sz w:val="28"/>
                <w:szCs w:val="28"/>
                <w:rtl w:val="0"/>
              </w:rPr>
              <w:t xml:space="preserve"> - Mời đại diện một vài nhóm chia sẻ nội dung thảo luận</w:t>
            </w:r>
            <w:r w:rsidDel="00000000" w:rsidR="00000000" w:rsidRPr="00000000">
              <w:rPr>
                <w:b w:val="1"/>
                <w:sz w:val="28"/>
                <w:szCs w:val="28"/>
                <w:rtl w:val="0"/>
              </w:rPr>
              <w:t xml:space="preserve">.</w:t>
            </w:r>
          </w:p>
          <w:p w:rsidR="00000000" w:rsidDel="00000000" w:rsidP="00000000" w:rsidRDefault="00000000" w:rsidRPr="00000000" w14:paraId="00000326">
            <w:pPr>
              <w:spacing w:line="288" w:lineRule="auto"/>
              <w:jc w:val="both"/>
              <w:rPr>
                <w:sz w:val="28"/>
                <w:szCs w:val="28"/>
              </w:rPr>
            </w:pPr>
            <w:r w:rsidDel="00000000" w:rsidR="00000000" w:rsidRPr="00000000">
              <w:rPr>
                <w:rtl w:val="0"/>
              </w:rPr>
            </w:r>
          </w:p>
          <w:p w:rsidR="00000000" w:rsidDel="00000000" w:rsidP="00000000" w:rsidRDefault="00000000" w:rsidRPr="00000000" w14:paraId="00000327">
            <w:pPr>
              <w:spacing w:before="120"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28">
            <w:pPr>
              <w:spacing w:line="288" w:lineRule="auto"/>
              <w:jc w:val="both"/>
              <w:rPr>
                <w:sz w:val="28"/>
                <w:szCs w:val="28"/>
              </w:rPr>
            </w:pPr>
            <w:r w:rsidDel="00000000" w:rsidR="00000000" w:rsidRPr="00000000">
              <w:rPr>
                <w:sz w:val="28"/>
                <w:szCs w:val="28"/>
                <w:rtl w:val="0"/>
              </w:rPr>
              <w:t xml:space="preserve">- Dựa vào đâu chúng ta biết chính xác độ nóng lạnh của một vật?</w:t>
            </w:r>
          </w:p>
          <w:p w:rsidR="00000000" w:rsidDel="00000000" w:rsidP="00000000" w:rsidRDefault="00000000" w:rsidRPr="00000000" w14:paraId="00000329">
            <w:pPr>
              <w:spacing w:line="288" w:lineRule="auto"/>
              <w:jc w:val="both"/>
              <w:rPr>
                <w:sz w:val="28"/>
                <w:szCs w:val="28"/>
              </w:rPr>
            </w:pPr>
            <w:r w:rsidDel="00000000" w:rsidR="00000000" w:rsidRPr="00000000">
              <w:rPr>
                <w:sz w:val="28"/>
                <w:szCs w:val="28"/>
                <w:rtl w:val="0"/>
              </w:rPr>
              <w:t xml:space="preserve">- Bạn nào biết nước sôi ở bao nhiêu độ C không?</w:t>
            </w:r>
          </w:p>
          <w:p w:rsidR="00000000" w:rsidDel="00000000" w:rsidP="00000000" w:rsidRDefault="00000000" w:rsidRPr="00000000" w14:paraId="0000032A">
            <w:pPr>
              <w:spacing w:line="288" w:lineRule="auto"/>
              <w:jc w:val="both"/>
              <w:rPr>
                <w:sz w:val="28"/>
                <w:szCs w:val="28"/>
              </w:rPr>
            </w:pPr>
            <w:r w:rsidDel="00000000" w:rsidR="00000000" w:rsidRPr="00000000">
              <w:rPr>
                <w:sz w:val="28"/>
                <w:szCs w:val="28"/>
                <w:rtl w:val="0"/>
              </w:rPr>
              <w:t xml:space="preserve">- Nhiệt độ đông đá là bao nhiêu độ C?</w:t>
            </w:r>
          </w:p>
          <w:p w:rsidR="00000000" w:rsidDel="00000000" w:rsidP="00000000" w:rsidRDefault="00000000" w:rsidRPr="00000000" w14:paraId="0000032B">
            <w:pPr>
              <w:spacing w:line="288" w:lineRule="auto"/>
              <w:jc w:val="both"/>
              <w:rPr>
                <w:sz w:val="28"/>
                <w:szCs w:val="28"/>
              </w:rPr>
            </w:pPr>
            <w:r w:rsidDel="00000000" w:rsidR="00000000" w:rsidRPr="00000000">
              <w:rPr>
                <w:sz w:val="28"/>
                <w:szCs w:val="28"/>
                <w:rtl w:val="0"/>
              </w:rPr>
              <w:t xml:space="preserve">- Nhiệt độ cơ thể của chúng ta thông thường là bao nhiêu độ C?</w:t>
            </w:r>
          </w:p>
          <w:p w:rsidR="00000000" w:rsidDel="00000000" w:rsidP="00000000" w:rsidRDefault="00000000" w:rsidRPr="00000000" w14:paraId="0000032C">
            <w:pPr>
              <w:spacing w:line="288" w:lineRule="auto"/>
              <w:jc w:val="both"/>
              <w:rPr>
                <w:sz w:val="28"/>
                <w:szCs w:val="28"/>
              </w:rPr>
            </w:pPr>
            <w:r w:rsidDel="00000000" w:rsidR="00000000" w:rsidRPr="00000000">
              <w:rPr>
                <w:sz w:val="28"/>
                <w:szCs w:val="28"/>
                <w:rtl w:val="0"/>
              </w:rPr>
              <w:t xml:space="preserve">- Khi nhiệt độ cơ thể cao hơn hay thấp hơn mức đó là dấu hiệu cơ thể bị bệnh, cần phải đi khám và chữa bênh.</w:t>
            </w:r>
          </w:p>
          <w:p w:rsidR="00000000" w:rsidDel="00000000" w:rsidP="00000000" w:rsidRDefault="00000000" w:rsidRPr="00000000" w14:paraId="0000032D">
            <w:pPr>
              <w:spacing w:line="288" w:lineRule="auto"/>
              <w:jc w:val="both"/>
              <w:rPr>
                <w:sz w:val="28"/>
                <w:szCs w:val="28"/>
              </w:rPr>
            </w:pPr>
            <w:r w:rsidDel="00000000" w:rsidR="00000000" w:rsidRPr="00000000">
              <w:rPr>
                <w:sz w:val="28"/>
                <w:szCs w:val="28"/>
                <w:rtl w:val="0"/>
              </w:rPr>
              <w:t xml:space="preserve">=&gt; GV chốt lại cách đọc số đo nhiệt độ. Ở trong môi trường khác nhau thì nhiệt độ khác nhau.</w:t>
            </w:r>
          </w:p>
          <w:p w:rsidR="00000000" w:rsidDel="00000000" w:rsidP="00000000" w:rsidRDefault="00000000" w:rsidRPr="00000000" w14:paraId="0000032E">
            <w:pPr>
              <w:spacing w:line="288" w:lineRule="auto"/>
              <w:jc w:val="both"/>
              <w:rPr>
                <w:b w:val="1"/>
                <w:sz w:val="28"/>
                <w:szCs w:val="28"/>
              </w:rPr>
            </w:pPr>
            <w:r w:rsidDel="00000000" w:rsidR="00000000" w:rsidRPr="00000000">
              <w:rPr>
                <w:b w:val="1"/>
                <w:sz w:val="28"/>
                <w:szCs w:val="28"/>
                <w:rtl w:val="0"/>
              </w:rPr>
              <w:t xml:space="preserve">Bài 3. (Làm việc chung cả lớp) </w:t>
            </w:r>
          </w:p>
          <w:p w:rsidR="00000000" w:rsidDel="00000000" w:rsidP="00000000" w:rsidRDefault="00000000" w:rsidRPr="00000000" w14:paraId="0000032F">
            <w:pPr>
              <w:spacing w:before="120" w:line="288" w:lineRule="auto"/>
              <w:jc w:val="both"/>
              <w:rPr>
                <w:sz w:val="28"/>
                <w:szCs w:val="28"/>
              </w:rPr>
            </w:pPr>
            <w:r w:rsidDel="00000000" w:rsidR="00000000" w:rsidRPr="00000000">
              <w:rPr>
                <w:sz w:val="28"/>
                <w:szCs w:val="28"/>
                <w:rtl w:val="0"/>
              </w:rPr>
              <w:t xml:space="preserve">- GV yêu cầu HS đọc đề bài câu a.</w:t>
            </w:r>
          </w:p>
          <w:p w:rsidR="00000000" w:rsidDel="00000000" w:rsidP="00000000" w:rsidRDefault="00000000" w:rsidRPr="00000000" w14:paraId="00000330">
            <w:pPr>
              <w:spacing w:line="288" w:lineRule="auto"/>
              <w:jc w:val="both"/>
              <w:rPr>
                <w:sz w:val="28"/>
                <w:szCs w:val="28"/>
              </w:rPr>
            </w:pPr>
            <w:r w:rsidDel="00000000" w:rsidR="00000000" w:rsidRPr="00000000">
              <w:rPr>
                <w:sz w:val="28"/>
                <w:szCs w:val="28"/>
                <w:rtl w:val="0"/>
              </w:rPr>
              <w:t xml:space="preserve">a. Cốc nước đá lạnh khoảng bao nhiêu độ C?</w:t>
            </w:r>
          </w:p>
          <w:p w:rsidR="00000000" w:rsidDel="00000000" w:rsidP="00000000" w:rsidRDefault="00000000" w:rsidRPr="00000000" w14:paraId="00000331">
            <w:pPr>
              <w:spacing w:line="288" w:lineRule="auto"/>
              <w:jc w:val="center"/>
              <w:rPr>
                <w:b w:val="1"/>
                <w:sz w:val="28"/>
                <w:szCs w:val="28"/>
              </w:rPr>
            </w:pPr>
            <w:r w:rsidDel="00000000" w:rsidR="00000000" w:rsidRPr="00000000">
              <w:rPr/>
              <w:drawing>
                <wp:inline distB="0" distT="0" distL="0" distR="0">
                  <wp:extent cx="1962150" cy="1466850"/>
                  <wp:effectExtent b="0" l="0" r="0" t="0"/>
                  <wp:docPr id="48" name="image10.png"/>
                  <a:graphic>
                    <a:graphicData uri="http://schemas.openxmlformats.org/drawingml/2006/picture">
                      <pic:pic>
                        <pic:nvPicPr>
                          <pic:cNvPr id="0" name="image10.png"/>
                          <pic:cNvPicPr preferRelativeResize="0"/>
                        </pic:nvPicPr>
                        <pic:blipFill>
                          <a:blip r:embed="rId21"/>
                          <a:srcRect b="869" l="0" r="0" t="869"/>
                          <a:stretch>
                            <a:fillRect/>
                          </a:stretch>
                        </pic:blipFill>
                        <pic:spPr>
                          <a:xfrm>
                            <a:off x="0" y="0"/>
                            <a:ext cx="1962150"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spacing w:line="288" w:lineRule="auto"/>
              <w:jc w:val="both"/>
              <w:rPr>
                <w:sz w:val="28"/>
                <w:szCs w:val="28"/>
              </w:rPr>
            </w:pPr>
            <w:r w:rsidDel="00000000" w:rsidR="00000000" w:rsidRPr="00000000">
              <w:rPr>
                <w:sz w:val="28"/>
                <w:szCs w:val="28"/>
                <w:rtl w:val="0"/>
              </w:rPr>
              <w:t xml:space="preserve">b. Nếu bỏ tiếp vào cốc một số viên đá nữa thì nhiệt độ của nước trong cốc sẽ tăng lên hay giảm đi.</w:t>
            </w:r>
          </w:p>
          <w:p w:rsidR="00000000" w:rsidDel="00000000" w:rsidP="00000000" w:rsidRDefault="00000000" w:rsidRPr="00000000" w14:paraId="00000333">
            <w:pPr>
              <w:spacing w:line="288" w:lineRule="auto"/>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33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mời HS trao đổi </w:t>
            </w:r>
          </w:p>
          <w:p w:rsidR="00000000" w:rsidDel="00000000" w:rsidP="00000000" w:rsidRDefault="00000000" w:rsidRPr="00000000" w14:paraId="00000335">
            <w:pPr>
              <w:spacing w:line="288" w:lineRule="auto"/>
              <w:jc w:val="both"/>
              <w:rPr>
                <w:sz w:val="28"/>
                <w:szCs w:val="28"/>
              </w:rPr>
            </w:pPr>
            <w:r w:rsidDel="00000000" w:rsidR="00000000" w:rsidRPr="00000000">
              <w:rPr>
                <w:rtl w:val="0"/>
              </w:rPr>
            </w:r>
          </w:p>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sz w:val="28"/>
                <w:szCs w:val="28"/>
              </w:rPr>
            </w:pPr>
            <w:r w:rsidDel="00000000" w:rsidR="00000000" w:rsidRPr="00000000">
              <w:rPr>
                <w:rtl w:val="0"/>
              </w:rPr>
            </w:r>
          </w:p>
          <w:p w:rsidR="00000000" w:rsidDel="00000000" w:rsidP="00000000" w:rsidRDefault="00000000" w:rsidRPr="00000000" w14:paraId="00000339">
            <w:pPr>
              <w:spacing w:before="160" w:line="288" w:lineRule="auto"/>
              <w:jc w:val="both"/>
              <w:rPr>
                <w:sz w:val="28"/>
                <w:szCs w:val="28"/>
              </w:rPr>
            </w:pPr>
            <w:r w:rsidDel="00000000" w:rsidR="00000000" w:rsidRPr="00000000">
              <w:rPr>
                <w:sz w:val="28"/>
                <w:szCs w:val="28"/>
                <w:rtl w:val="0"/>
              </w:rPr>
              <w:t xml:space="preserve">-GV thực hiện thí nghiệm, dùng nhiệt kế đo nhiệt độ nước lúc này, cho HS đọc chỉ số độ đo được.</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Vậy: Nếu bỏ tiếp vào cốc một số viên đá nữa thì nhiệt độ của nước trong cốc sẽ tăng lên hay giảm đi?</w:t>
            </w:r>
          </w:p>
          <w:p w:rsidR="00000000" w:rsidDel="00000000" w:rsidP="00000000" w:rsidRDefault="00000000" w:rsidRPr="00000000" w14:paraId="0000033B">
            <w:pPr>
              <w:spacing w:line="288" w:lineRule="auto"/>
              <w:jc w:val="both"/>
              <w:rPr>
                <w:sz w:val="28"/>
                <w:szCs w:val="28"/>
              </w:rPr>
            </w:pPr>
            <w:r w:rsidDel="00000000" w:rsidR="00000000" w:rsidRPr="00000000">
              <w:rPr>
                <w:sz w:val="28"/>
                <w:szCs w:val="28"/>
                <w:rtl w:val="0"/>
              </w:rPr>
              <w:t xml:space="preserve">c. Nếu rót thêm nước nóng vào cốc thì nhiệt độ của nước trong cốc sẽ tăng lên hay giảm đi?</w:t>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 Gọi HS nêu kết quả, HS nhận xét lẫn nhau.</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-GV thực hiện thí nghiệm để kiểm chứng.</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33F">
            <w:pPr>
              <w:spacing w:line="288" w:lineRule="auto"/>
              <w:jc w:val="both"/>
              <w:rPr>
                <w:sz w:val="28"/>
                <w:szCs w:val="28"/>
              </w:rPr>
            </w:pPr>
            <w:r w:rsidDel="00000000" w:rsidR="00000000" w:rsidRPr="00000000">
              <w:rPr>
                <w:sz w:val="28"/>
                <w:szCs w:val="28"/>
                <w:rtl w:val="0"/>
              </w:rPr>
              <w:t xml:space="preserve">=&gt; Chốt lại: + Ở các môi trường khác nhau, nhiệt độ sẽ khác nhau.</w:t>
            </w:r>
          </w:p>
          <w:p w:rsidR="00000000" w:rsidDel="00000000" w:rsidP="00000000" w:rsidRDefault="00000000" w:rsidRPr="00000000" w14:paraId="00000340">
            <w:pPr>
              <w:spacing w:line="288" w:lineRule="auto"/>
              <w:rPr>
                <w:sz w:val="28"/>
                <w:szCs w:val="28"/>
              </w:rPr>
            </w:pPr>
            <w:r w:rsidDel="00000000" w:rsidR="00000000" w:rsidRPr="00000000">
              <w:rPr>
                <w:sz w:val="28"/>
                <w:szCs w:val="28"/>
                <w:rtl w:val="0"/>
              </w:rPr>
              <w:t xml:space="preserve">+ Nhiệt kế giúp con người đo nhiệt độ ở các môi trường khác nhau, từ đó có những ứng xử phù hợp. Lưu ý HS lựa chọn quần áo phù hợp khi nghe dự báo thời tiết nhiệt độ ngày mai.</w:t>
            </w:r>
          </w:p>
        </w:tc>
        <w:tc>
          <w:tcPr>
            <w:tcBorders>
              <w:bottom w:color="000000" w:space="0" w:sz="4" w:val="dashed"/>
            </w:tcBorders>
          </w:tcPr>
          <w:p w:rsidR="00000000" w:rsidDel="00000000" w:rsidP="00000000" w:rsidRDefault="00000000" w:rsidRPr="00000000" w14:paraId="00000341">
            <w:pPr>
              <w:spacing w:line="288" w:lineRule="auto"/>
              <w:rPr>
                <w:sz w:val="28"/>
                <w:szCs w:val="28"/>
              </w:rPr>
            </w:pPr>
            <w:r w:rsidDel="00000000" w:rsidR="00000000" w:rsidRPr="00000000">
              <w:rPr>
                <w:rtl w:val="0"/>
              </w:rPr>
            </w:r>
          </w:p>
          <w:p w:rsidR="00000000" w:rsidDel="00000000" w:rsidP="00000000" w:rsidRDefault="00000000" w:rsidRPr="00000000" w14:paraId="00000342">
            <w:pPr>
              <w:spacing w:line="288" w:lineRule="auto"/>
              <w:rPr>
                <w:sz w:val="28"/>
                <w:szCs w:val="28"/>
              </w:rPr>
            </w:pPr>
            <w:r w:rsidDel="00000000" w:rsidR="00000000" w:rsidRPr="00000000">
              <w:rPr>
                <w:rtl w:val="0"/>
              </w:rPr>
            </w:r>
          </w:p>
          <w:p w:rsidR="00000000" w:rsidDel="00000000" w:rsidP="00000000" w:rsidRDefault="00000000" w:rsidRPr="00000000" w14:paraId="00000343">
            <w:pPr>
              <w:spacing w:line="288" w:lineRule="auto"/>
              <w:jc w:val="both"/>
              <w:rPr>
                <w:sz w:val="28"/>
                <w:szCs w:val="28"/>
              </w:rPr>
            </w:pPr>
            <w:r w:rsidDel="00000000" w:rsidR="00000000" w:rsidRPr="00000000">
              <w:rPr>
                <w:sz w:val="28"/>
                <w:szCs w:val="28"/>
                <w:rtl w:val="0"/>
              </w:rPr>
              <w:t xml:space="preserve">- HS quan sát mô hình, viết và đọc số đo nhiệt độ vào nháp.</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A: 20</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B: 15</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46">
            <w:pPr>
              <w:spacing w:line="288" w:lineRule="auto"/>
              <w:jc w:val="both"/>
              <w:rPr>
                <w:b w:val="0"/>
                <w:sz w:val="28"/>
                <w:szCs w:val="28"/>
                <w:highlight w:val="white"/>
              </w:rPr>
            </w:pPr>
            <w:r w:rsidDel="00000000" w:rsidR="00000000" w:rsidRPr="00000000">
              <w:rPr>
                <w:sz w:val="28"/>
                <w:szCs w:val="28"/>
                <w:rtl w:val="0"/>
              </w:rPr>
              <w:t xml:space="preserve">+ C: 42</w:t>
            </w:r>
            <w:r w:rsidDel="00000000" w:rsidR="00000000" w:rsidRPr="00000000">
              <w:rPr>
                <w:b w:val="0"/>
                <w:sz w:val="28"/>
                <w:szCs w:val="28"/>
                <w:highlight w:val="white"/>
                <w:rtl w:val="0"/>
              </w:rPr>
              <w:t xml:space="preserve">ºC</w:t>
            </w:r>
          </w:p>
          <w:p w:rsidR="00000000" w:rsidDel="00000000" w:rsidP="00000000" w:rsidRDefault="00000000" w:rsidRPr="00000000" w14:paraId="00000347">
            <w:pPr>
              <w:spacing w:line="288" w:lineRule="auto"/>
              <w:jc w:val="both"/>
              <w:rPr>
                <w:b w:val="0"/>
                <w:sz w:val="28"/>
                <w:szCs w:val="28"/>
                <w:highlight w:val="white"/>
              </w:rPr>
            </w:pPr>
            <w:r w:rsidDel="00000000" w:rsidR="00000000" w:rsidRPr="00000000">
              <w:rPr>
                <w:sz w:val="28"/>
                <w:szCs w:val="28"/>
                <w:rtl w:val="0"/>
              </w:rPr>
              <w:t xml:space="preserve">+ D: 34</w:t>
            </w:r>
            <w:r w:rsidDel="00000000" w:rsidR="00000000" w:rsidRPr="00000000">
              <w:rPr>
                <w:b w:val="0"/>
                <w:sz w:val="28"/>
                <w:szCs w:val="28"/>
                <w:highlight w:val="white"/>
                <w:rtl w:val="0"/>
              </w:rPr>
              <w:t xml:space="preserve">ºC</w:t>
            </w:r>
          </w:p>
          <w:p w:rsidR="00000000" w:rsidDel="00000000" w:rsidP="00000000" w:rsidRDefault="00000000" w:rsidRPr="00000000" w14:paraId="00000348">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9">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A">
            <w:pPr>
              <w:spacing w:line="288" w:lineRule="auto"/>
              <w:jc w:val="both"/>
              <w:rPr>
                <w:b w:val="1"/>
                <w:highlight w:val="white"/>
              </w:rPr>
            </w:pPr>
            <w:r w:rsidDel="00000000" w:rsidR="00000000" w:rsidRPr="00000000">
              <w:rPr>
                <w:rtl w:val="0"/>
              </w:rPr>
            </w:r>
          </w:p>
          <w:p w:rsidR="00000000" w:rsidDel="00000000" w:rsidP="00000000" w:rsidRDefault="00000000" w:rsidRPr="00000000" w14:paraId="0000034B">
            <w:pPr>
              <w:spacing w:line="288" w:lineRule="auto"/>
              <w:jc w:val="both"/>
              <w:rPr>
                <w:sz w:val="28"/>
                <w:szCs w:val="28"/>
              </w:rPr>
            </w:pPr>
            <w:r w:rsidDel="00000000" w:rsidR="00000000" w:rsidRPr="00000000">
              <w:rPr>
                <w:sz w:val="28"/>
                <w:szCs w:val="28"/>
                <w:rtl w:val="0"/>
              </w:rPr>
              <w:t xml:space="preserve">-HS trả lời, nêu cách viết trên bảng.</w:t>
            </w:r>
          </w:p>
          <w:p w:rsidR="00000000" w:rsidDel="00000000" w:rsidP="00000000" w:rsidRDefault="00000000" w:rsidRPr="00000000" w14:paraId="0000034C">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34D">
            <w:pPr>
              <w:spacing w:line="288" w:lineRule="auto"/>
              <w:jc w:val="both"/>
              <w:rPr>
                <w:sz w:val="28"/>
                <w:szCs w:val="28"/>
              </w:rPr>
            </w:pPr>
            <w:r w:rsidDel="00000000" w:rsidR="00000000" w:rsidRPr="00000000">
              <w:rPr>
                <w:sz w:val="28"/>
                <w:szCs w:val="28"/>
                <w:rtl w:val="0"/>
              </w:rPr>
              <w:t xml:space="preserve">-HS đổi vở chữa bài, cùng nhàu chỉ vào từng nhiệt kế đọc số đo tương ứng.</w:t>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p w:rsidR="00000000" w:rsidDel="00000000" w:rsidP="00000000" w:rsidRDefault="00000000" w:rsidRPr="00000000" w14:paraId="0000034F">
            <w:pPr>
              <w:spacing w:line="288" w:lineRule="auto"/>
              <w:jc w:val="both"/>
              <w:rPr>
                <w:sz w:val="28"/>
                <w:szCs w:val="28"/>
              </w:rPr>
            </w:pPr>
            <w:r w:rsidDel="00000000" w:rsidR="00000000" w:rsidRPr="00000000">
              <w:rPr>
                <w:rtl w:val="0"/>
              </w:rPr>
            </w:r>
          </w:p>
          <w:p w:rsidR="00000000" w:rsidDel="00000000" w:rsidP="00000000" w:rsidRDefault="00000000" w:rsidRPr="00000000" w14:paraId="00000350">
            <w:pPr>
              <w:spacing w:line="288" w:lineRule="auto"/>
              <w:jc w:val="both"/>
              <w:rPr>
                <w:sz w:val="28"/>
                <w:szCs w:val="28"/>
              </w:rPr>
            </w:pPr>
            <w:r w:rsidDel="00000000" w:rsidR="00000000" w:rsidRPr="00000000">
              <w:rPr>
                <w:sz w:val="28"/>
                <w:szCs w:val="28"/>
                <w:rtl w:val="0"/>
              </w:rPr>
              <w:t xml:space="preserve">- 1 HS nêu đề bài.</w:t>
            </w:r>
          </w:p>
          <w:p w:rsidR="00000000" w:rsidDel="00000000" w:rsidP="00000000" w:rsidRDefault="00000000" w:rsidRPr="00000000" w14:paraId="00000351">
            <w:pPr>
              <w:spacing w:line="288" w:lineRule="auto"/>
              <w:jc w:val="both"/>
              <w:rPr>
                <w:sz w:val="28"/>
                <w:szCs w:val="28"/>
              </w:rPr>
            </w:pPr>
            <w:r w:rsidDel="00000000" w:rsidR="00000000" w:rsidRPr="00000000">
              <w:rPr>
                <w:sz w:val="28"/>
                <w:szCs w:val="28"/>
                <w:rtl w:val="0"/>
              </w:rPr>
              <w:t xml:space="preserve">- HS chia nhóm 2, làm việc trên phiếu học tập( nối nhiệt kế chỉ nhiệt độ thích hợp với mỗi đồ uống).</w:t>
            </w:r>
          </w:p>
          <w:p w:rsidR="00000000" w:rsidDel="00000000" w:rsidP="00000000" w:rsidRDefault="00000000" w:rsidRPr="00000000" w14:paraId="00000352">
            <w:pPr>
              <w:spacing w:line="288" w:lineRule="auto"/>
              <w:jc w:val="both"/>
              <w:rPr>
                <w:sz w:val="28"/>
                <w:szCs w:val="28"/>
              </w:rPr>
            </w:pPr>
            <w:r w:rsidDel="00000000" w:rsidR="00000000" w:rsidRPr="00000000">
              <w:rPr>
                <w:sz w:val="28"/>
                <w:szCs w:val="28"/>
                <w:rtl w:val="0"/>
              </w:rPr>
              <w:t xml:space="preserve">+ Nhiệt kế A nối với chai nước khoáng.</w:t>
            </w:r>
          </w:p>
          <w:p w:rsidR="00000000" w:rsidDel="00000000" w:rsidP="00000000" w:rsidRDefault="00000000" w:rsidRPr="00000000" w14:paraId="00000353">
            <w:pPr>
              <w:spacing w:line="288" w:lineRule="auto"/>
              <w:jc w:val="both"/>
              <w:rPr>
                <w:sz w:val="28"/>
                <w:szCs w:val="28"/>
              </w:rPr>
            </w:pPr>
            <w:r w:rsidDel="00000000" w:rsidR="00000000" w:rsidRPr="00000000">
              <w:rPr>
                <w:sz w:val="28"/>
                <w:szCs w:val="28"/>
                <w:rtl w:val="0"/>
              </w:rPr>
              <w:t xml:space="preserve">+ Nhiệt kế B nối với cốc trà nóng.</w:t>
            </w:r>
          </w:p>
          <w:p w:rsidR="00000000" w:rsidDel="00000000" w:rsidP="00000000" w:rsidRDefault="00000000" w:rsidRPr="00000000" w14:paraId="00000354">
            <w:pPr>
              <w:spacing w:line="288" w:lineRule="auto"/>
              <w:jc w:val="both"/>
              <w:rPr>
                <w:sz w:val="28"/>
                <w:szCs w:val="28"/>
              </w:rPr>
            </w:pPr>
            <w:r w:rsidDel="00000000" w:rsidR="00000000" w:rsidRPr="00000000">
              <w:rPr>
                <w:sz w:val="28"/>
                <w:szCs w:val="28"/>
                <w:rtl w:val="0"/>
              </w:rPr>
              <w:t xml:space="preserve">+ Nhiệt kế C nối với cốc trà đá.</w:t>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28"/>
                <w:szCs w:val="28"/>
              </w:rPr>
            </w:pPr>
            <w:r w:rsidDel="00000000" w:rsidR="00000000" w:rsidRPr="00000000">
              <w:rPr>
                <w:rtl w:val="0"/>
              </w:rPr>
            </w:r>
          </w:p>
          <w:p w:rsidR="00000000" w:rsidDel="00000000" w:rsidP="00000000" w:rsidRDefault="00000000" w:rsidRPr="00000000" w14:paraId="00000359">
            <w:pPr>
              <w:spacing w:line="288" w:lineRule="auto"/>
              <w:jc w:val="both"/>
              <w:rPr>
                <w:sz w:val="28"/>
                <w:szCs w:val="28"/>
              </w:rPr>
            </w:pPr>
            <w:r w:rsidDel="00000000" w:rsidR="00000000" w:rsidRPr="00000000">
              <w:rPr>
                <w:rtl w:val="0"/>
              </w:rPr>
            </w:r>
          </w:p>
          <w:p w:rsidR="00000000" w:rsidDel="00000000" w:rsidP="00000000" w:rsidRDefault="00000000" w:rsidRPr="00000000" w14:paraId="0000035A">
            <w:pPr>
              <w:spacing w:before="120" w:line="288" w:lineRule="auto"/>
              <w:jc w:val="both"/>
              <w:rPr>
                <w:sz w:val="28"/>
                <w:szCs w:val="28"/>
              </w:rPr>
            </w:pPr>
            <w:r w:rsidDel="00000000" w:rsidR="00000000" w:rsidRPr="00000000">
              <w:rPr>
                <w:sz w:val="28"/>
                <w:szCs w:val="28"/>
                <w:rtl w:val="0"/>
              </w:rPr>
              <w:t xml:space="preserve">-Đại diện nhóm chia sẻ, giải thích cách chọn.</w:t>
            </w:r>
          </w:p>
          <w:p w:rsidR="00000000" w:rsidDel="00000000" w:rsidP="00000000" w:rsidRDefault="00000000" w:rsidRPr="00000000" w14:paraId="0000035B">
            <w:pPr>
              <w:spacing w:line="288" w:lineRule="auto"/>
              <w:jc w:val="both"/>
              <w:rPr>
                <w:sz w:val="28"/>
                <w:szCs w:val="28"/>
              </w:rPr>
            </w:pPr>
            <w:r w:rsidDel="00000000" w:rsidR="00000000" w:rsidRPr="00000000">
              <w:rPr>
                <w:sz w:val="28"/>
                <w:szCs w:val="28"/>
                <w:rtl w:val="0"/>
              </w:rPr>
              <w:t xml:space="preserve">-Các nhóm khác theo dõi, bổ sung.</w:t>
            </w:r>
          </w:p>
          <w:p w:rsidR="00000000" w:rsidDel="00000000" w:rsidP="00000000" w:rsidRDefault="00000000" w:rsidRPr="00000000" w14:paraId="0000035C">
            <w:pPr>
              <w:spacing w:before="120" w:line="276" w:lineRule="auto"/>
              <w:jc w:val="both"/>
              <w:rPr>
                <w:sz w:val="28"/>
                <w:szCs w:val="28"/>
              </w:rPr>
            </w:pPr>
            <w:r w:rsidDel="00000000" w:rsidR="00000000" w:rsidRPr="00000000">
              <w:rPr>
                <w:sz w:val="28"/>
                <w:szCs w:val="28"/>
                <w:rtl w:val="0"/>
              </w:rPr>
              <w:t xml:space="preserve">-Dựa vào nhiệt độ để biết mức độ nóng lạnh của một vật.</w:t>
            </w:r>
          </w:p>
          <w:p w:rsidR="00000000" w:rsidDel="00000000" w:rsidP="00000000" w:rsidRDefault="00000000" w:rsidRPr="00000000" w14:paraId="0000035D">
            <w:pPr>
              <w:spacing w:line="276" w:lineRule="auto"/>
              <w:jc w:val="both"/>
              <w:rPr>
                <w:b w:val="0"/>
                <w:sz w:val="28"/>
                <w:szCs w:val="28"/>
                <w:highlight w:val="white"/>
              </w:rPr>
            </w:pPr>
            <w:r w:rsidDel="00000000" w:rsidR="00000000" w:rsidRPr="00000000">
              <w:rPr>
                <w:sz w:val="28"/>
                <w:szCs w:val="28"/>
                <w:rtl w:val="0"/>
              </w:rPr>
              <w:t xml:space="preserve">- Nước sôi ở 100</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w:t>
            </w:r>
          </w:p>
          <w:p w:rsidR="00000000" w:rsidDel="00000000" w:rsidP="00000000" w:rsidRDefault="00000000" w:rsidRPr="00000000" w14:paraId="0000035E">
            <w:pPr>
              <w:spacing w:line="276" w:lineRule="auto"/>
              <w:jc w:val="both"/>
              <w:rPr>
                <w:sz w:val="28"/>
                <w:szCs w:val="28"/>
              </w:rPr>
            </w:pPr>
            <w:r w:rsidDel="00000000" w:rsidR="00000000" w:rsidRPr="00000000">
              <w:rPr>
                <w:b w:val="1"/>
                <w:highlight w:val="white"/>
                <w:rtl w:val="0"/>
              </w:rPr>
              <w:t xml:space="preserve">- </w:t>
            </w:r>
            <w:r w:rsidDel="00000000" w:rsidR="00000000" w:rsidRPr="00000000">
              <w:rPr>
                <w:sz w:val="28"/>
                <w:szCs w:val="28"/>
                <w:rtl w:val="0"/>
              </w:rPr>
              <w:t xml:space="preserve">Nhiệt độ đông đá là </w:t>
            </w:r>
            <w:r w:rsidDel="00000000" w:rsidR="00000000" w:rsidRPr="00000000">
              <w:rPr>
                <w:b w:val="0"/>
                <w:sz w:val="28"/>
                <w:szCs w:val="28"/>
                <w:highlight w:val="white"/>
                <w:rtl w:val="0"/>
              </w:rPr>
              <w:t xml:space="preserve">0ºC</w:t>
            </w:r>
            <w:r w:rsidDel="00000000" w:rsidR="00000000" w:rsidRPr="00000000">
              <w:rPr>
                <w:rtl w:val="0"/>
              </w:rPr>
            </w:r>
          </w:p>
          <w:p w:rsidR="00000000" w:rsidDel="00000000" w:rsidP="00000000" w:rsidRDefault="00000000" w:rsidRPr="00000000" w14:paraId="0000035F">
            <w:pPr>
              <w:spacing w:line="288" w:lineRule="auto"/>
              <w:jc w:val="both"/>
              <w:rPr>
                <w:sz w:val="28"/>
                <w:szCs w:val="28"/>
              </w:rPr>
            </w:pPr>
            <w:r w:rsidDel="00000000" w:rsidR="00000000" w:rsidRPr="00000000">
              <w:rPr>
                <w:sz w:val="28"/>
                <w:szCs w:val="28"/>
                <w:rtl w:val="0"/>
              </w:rPr>
              <w:t xml:space="preserve">-Nhiệt độ cơ thể của chúng ta thông thường là 37</w:t>
            </w:r>
            <w:r w:rsidDel="00000000" w:rsidR="00000000" w:rsidRPr="00000000">
              <w:rPr>
                <w:sz w:val="28"/>
                <w:szCs w:val="28"/>
                <w:highlight w:val="white"/>
                <w:rtl w:val="0"/>
              </w:rPr>
              <w:t xml:space="preserve"> </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60">
            <w:pPr>
              <w:spacing w:line="288" w:lineRule="auto"/>
              <w:jc w:val="both"/>
              <w:rPr>
                <w:sz w:val="28"/>
                <w:szCs w:val="28"/>
              </w:rPr>
            </w:pPr>
            <w:r w:rsidDel="00000000" w:rsidR="00000000" w:rsidRPr="00000000">
              <w:rPr>
                <w:rtl w:val="0"/>
              </w:rPr>
            </w:r>
          </w:p>
          <w:p w:rsidR="00000000" w:rsidDel="00000000" w:rsidP="00000000" w:rsidRDefault="00000000" w:rsidRPr="00000000" w14:paraId="00000361">
            <w:pPr>
              <w:spacing w:line="288" w:lineRule="auto"/>
              <w:jc w:val="both"/>
              <w:rPr>
                <w:sz w:val="28"/>
                <w:szCs w:val="28"/>
              </w:rPr>
            </w:pPr>
            <w:r w:rsidDel="00000000" w:rsidR="00000000" w:rsidRPr="00000000">
              <w:rPr>
                <w:rtl w:val="0"/>
              </w:rPr>
            </w:r>
          </w:p>
          <w:p w:rsidR="00000000" w:rsidDel="00000000" w:rsidP="00000000" w:rsidRDefault="00000000" w:rsidRPr="00000000" w14:paraId="00000362">
            <w:pPr>
              <w:spacing w:line="288" w:lineRule="auto"/>
              <w:jc w:val="both"/>
              <w:rPr>
                <w:sz w:val="28"/>
                <w:szCs w:val="28"/>
              </w:rPr>
            </w:pPr>
            <w:r w:rsidDel="00000000" w:rsidR="00000000" w:rsidRPr="00000000">
              <w:rPr>
                <w:rtl w:val="0"/>
              </w:rPr>
            </w:r>
          </w:p>
          <w:p w:rsidR="00000000" w:rsidDel="00000000" w:rsidP="00000000" w:rsidRDefault="00000000" w:rsidRPr="00000000" w14:paraId="00000363">
            <w:pPr>
              <w:spacing w:line="288" w:lineRule="auto"/>
              <w:jc w:val="both"/>
              <w:rPr>
                <w:sz w:val="28"/>
                <w:szCs w:val="28"/>
              </w:rPr>
            </w:pPr>
            <w:r w:rsidDel="00000000" w:rsidR="00000000" w:rsidRPr="00000000">
              <w:rPr>
                <w:rtl w:val="0"/>
              </w:rPr>
            </w:r>
          </w:p>
          <w:p w:rsidR="00000000" w:rsidDel="00000000" w:rsidP="00000000" w:rsidRDefault="00000000" w:rsidRPr="00000000" w14:paraId="00000364">
            <w:pPr>
              <w:spacing w:line="288" w:lineRule="auto"/>
              <w:jc w:val="both"/>
              <w:rPr>
                <w:sz w:val="28"/>
                <w:szCs w:val="28"/>
              </w:rPr>
            </w:pPr>
            <w:r w:rsidDel="00000000" w:rsidR="00000000" w:rsidRPr="00000000">
              <w:rPr>
                <w:rtl w:val="0"/>
              </w:rPr>
            </w:r>
          </w:p>
          <w:p w:rsidR="00000000" w:rsidDel="00000000" w:rsidP="00000000" w:rsidRDefault="00000000" w:rsidRPr="00000000" w14:paraId="00000365">
            <w:pPr>
              <w:spacing w:line="288" w:lineRule="auto"/>
              <w:jc w:val="both"/>
              <w:rPr>
                <w:sz w:val="28"/>
                <w:szCs w:val="28"/>
              </w:rPr>
            </w:pPr>
            <w:r w:rsidDel="00000000" w:rsidR="00000000" w:rsidRPr="00000000">
              <w:rPr>
                <w:rtl w:val="0"/>
              </w:rPr>
            </w:r>
          </w:p>
          <w:p w:rsidR="00000000" w:rsidDel="00000000" w:rsidP="00000000" w:rsidRDefault="00000000" w:rsidRPr="00000000" w14:paraId="00000366">
            <w:pPr>
              <w:spacing w:line="288" w:lineRule="auto"/>
              <w:jc w:val="both"/>
              <w:rPr>
                <w:sz w:val="28"/>
                <w:szCs w:val="28"/>
              </w:rPr>
            </w:pPr>
            <w:r w:rsidDel="00000000" w:rsidR="00000000" w:rsidRPr="00000000">
              <w:rPr>
                <w:sz w:val="28"/>
                <w:szCs w:val="28"/>
                <w:rtl w:val="0"/>
              </w:rPr>
              <w:t xml:space="preserve">- HS đọc yêu cầu bài 3a.</w:t>
            </w:r>
          </w:p>
          <w:p w:rsidR="00000000" w:rsidDel="00000000" w:rsidP="00000000" w:rsidRDefault="00000000" w:rsidRPr="00000000" w14:paraId="00000367">
            <w:pPr>
              <w:spacing w:line="288" w:lineRule="auto"/>
              <w:jc w:val="both"/>
              <w:rPr>
                <w:sz w:val="28"/>
                <w:szCs w:val="28"/>
              </w:rPr>
            </w:pPr>
            <w:r w:rsidDel="00000000" w:rsidR="00000000" w:rsidRPr="00000000">
              <w:rPr>
                <w:sz w:val="28"/>
                <w:szCs w:val="28"/>
                <w:rtl w:val="0"/>
              </w:rPr>
              <w:t xml:space="preserve">- HS trả lời: Cốc nước đá lạnh khoảng 10</w:t>
            </w:r>
            <w:r w:rsidDel="00000000" w:rsidR="00000000" w:rsidRPr="00000000">
              <w:rPr>
                <w:b w:val="0"/>
                <w:sz w:val="28"/>
                <w:szCs w:val="28"/>
                <w:highlight w:val="white"/>
                <w:rtl w:val="0"/>
              </w:rPr>
              <w:t xml:space="preserve">ºC</w:t>
            </w:r>
            <w:r w:rsidDel="00000000" w:rsidR="00000000" w:rsidRPr="00000000">
              <w:rPr>
                <w:rtl w:val="0"/>
              </w:rPr>
            </w:r>
          </w:p>
          <w:p w:rsidR="00000000" w:rsidDel="00000000" w:rsidP="00000000" w:rsidRDefault="00000000" w:rsidRPr="00000000" w14:paraId="00000368">
            <w:pPr>
              <w:spacing w:line="288" w:lineRule="auto"/>
              <w:jc w:val="both"/>
              <w:rPr>
                <w:sz w:val="28"/>
                <w:szCs w:val="28"/>
              </w:rPr>
            </w:pPr>
            <w:r w:rsidDel="00000000" w:rsidR="00000000" w:rsidRPr="00000000">
              <w:rPr>
                <w:rtl w:val="0"/>
              </w:rPr>
            </w:r>
          </w:p>
          <w:p w:rsidR="00000000" w:rsidDel="00000000" w:rsidP="00000000" w:rsidRDefault="00000000" w:rsidRPr="00000000" w14:paraId="00000369">
            <w:pPr>
              <w:spacing w:line="288" w:lineRule="auto"/>
              <w:jc w:val="both"/>
              <w:rPr>
                <w:sz w:val="28"/>
                <w:szCs w:val="28"/>
              </w:rPr>
            </w:pPr>
            <w:r w:rsidDel="00000000" w:rsidR="00000000" w:rsidRPr="00000000">
              <w:rPr>
                <w:rtl w:val="0"/>
              </w:rPr>
            </w:r>
          </w:p>
          <w:p w:rsidR="00000000" w:rsidDel="00000000" w:rsidP="00000000" w:rsidRDefault="00000000" w:rsidRPr="00000000" w14:paraId="0000036A">
            <w:pPr>
              <w:spacing w:line="288" w:lineRule="auto"/>
              <w:jc w:val="both"/>
              <w:rPr>
                <w:sz w:val="28"/>
                <w:szCs w:val="28"/>
              </w:rPr>
            </w:pPr>
            <w:r w:rsidDel="00000000" w:rsidR="00000000" w:rsidRPr="00000000">
              <w:rPr>
                <w:rtl w:val="0"/>
              </w:rPr>
            </w:r>
          </w:p>
          <w:p w:rsidR="00000000" w:rsidDel="00000000" w:rsidP="00000000" w:rsidRDefault="00000000" w:rsidRPr="00000000" w14:paraId="0000036B">
            <w:pPr>
              <w:spacing w:line="288" w:lineRule="auto"/>
              <w:jc w:val="both"/>
              <w:rPr>
                <w:sz w:val="28"/>
                <w:szCs w:val="28"/>
              </w:rPr>
            </w:pPr>
            <w:r w:rsidDel="00000000" w:rsidR="00000000" w:rsidRPr="00000000">
              <w:rPr>
                <w:rtl w:val="0"/>
              </w:rPr>
            </w:r>
          </w:p>
          <w:p w:rsidR="00000000" w:rsidDel="00000000" w:rsidP="00000000" w:rsidRDefault="00000000" w:rsidRPr="00000000" w14:paraId="0000036C">
            <w:pPr>
              <w:spacing w:line="288" w:lineRule="auto"/>
              <w:jc w:val="both"/>
              <w:rPr>
                <w:sz w:val="28"/>
                <w:szCs w:val="28"/>
              </w:rPr>
            </w:pPr>
            <w:r w:rsidDel="00000000" w:rsidR="00000000" w:rsidRPr="00000000">
              <w:rPr>
                <w:rtl w:val="0"/>
              </w:rPr>
            </w:r>
          </w:p>
          <w:p w:rsidR="00000000" w:rsidDel="00000000" w:rsidP="00000000" w:rsidRDefault="00000000" w:rsidRPr="00000000" w14:paraId="0000036D">
            <w:pPr>
              <w:spacing w:line="288" w:lineRule="auto"/>
              <w:jc w:val="both"/>
              <w:rPr>
                <w:sz w:val="28"/>
                <w:szCs w:val="28"/>
              </w:rPr>
            </w:pPr>
            <w:r w:rsidDel="00000000" w:rsidR="00000000" w:rsidRPr="00000000">
              <w:rPr>
                <w:rtl w:val="0"/>
              </w:rPr>
            </w:r>
          </w:p>
          <w:p w:rsidR="00000000" w:rsidDel="00000000" w:rsidP="00000000" w:rsidRDefault="00000000" w:rsidRPr="00000000" w14:paraId="0000036E">
            <w:pPr>
              <w:spacing w:line="288" w:lineRule="auto"/>
              <w:jc w:val="both"/>
              <w:rPr>
                <w:sz w:val="28"/>
                <w:szCs w:val="28"/>
              </w:rPr>
            </w:pPr>
            <w:r w:rsidDel="00000000" w:rsidR="00000000" w:rsidRPr="00000000">
              <w:rPr>
                <w:rtl w:val="0"/>
              </w:rPr>
            </w:r>
          </w:p>
          <w:p w:rsidR="00000000" w:rsidDel="00000000" w:rsidP="00000000" w:rsidRDefault="00000000" w:rsidRPr="00000000" w14:paraId="0000036F">
            <w:pPr>
              <w:spacing w:line="288" w:lineRule="auto"/>
              <w:jc w:val="both"/>
              <w:rPr>
                <w:sz w:val="28"/>
                <w:szCs w:val="28"/>
              </w:rPr>
            </w:pPr>
            <w:r w:rsidDel="00000000" w:rsidR="00000000" w:rsidRPr="00000000">
              <w:rPr>
                <w:sz w:val="28"/>
                <w:szCs w:val="28"/>
                <w:rtl w:val="0"/>
              </w:rPr>
              <w:t xml:space="preserve">- HS trao đổi theo cách nghĩ: </w:t>
            </w:r>
          </w:p>
          <w:p w:rsidR="00000000" w:rsidDel="00000000" w:rsidP="00000000" w:rsidRDefault="00000000" w:rsidRPr="00000000" w14:paraId="00000370">
            <w:pPr>
              <w:spacing w:line="288" w:lineRule="auto"/>
              <w:jc w:val="both"/>
              <w:rPr>
                <w:sz w:val="28"/>
                <w:szCs w:val="28"/>
              </w:rPr>
            </w:pPr>
            <w:r w:rsidDel="00000000" w:rsidR="00000000" w:rsidRPr="00000000">
              <w:rPr>
                <w:sz w:val="28"/>
                <w:szCs w:val="28"/>
                <w:rtl w:val="0"/>
              </w:rPr>
              <w:t xml:space="preserve">+ Nếu bỏ tiếp vào cốc một số viên đá nữa thì nhiệt độ của nước trong cốc sẽ tăng.</w:t>
            </w:r>
          </w:p>
          <w:p w:rsidR="00000000" w:rsidDel="00000000" w:rsidP="00000000" w:rsidRDefault="00000000" w:rsidRPr="00000000" w14:paraId="00000371">
            <w:pPr>
              <w:spacing w:line="288" w:lineRule="auto"/>
              <w:jc w:val="both"/>
              <w:rPr>
                <w:sz w:val="28"/>
                <w:szCs w:val="28"/>
              </w:rPr>
            </w:pPr>
            <w:r w:rsidDel="00000000" w:rsidR="00000000" w:rsidRPr="00000000">
              <w:rPr>
                <w:sz w:val="28"/>
                <w:szCs w:val="28"/>
                <w:rtl w:val="0"/>
              </w:rPr>
              <w:t xml:space="preserve">+ Nếu bỏ tiếp vào cốc một số viên đá nữa thì nhiệt độ của nước trong cốc sẽ giảm đi.</w:t>
            </w:r>
          </w:p>
          <w:p w:rsidR="00000000" w:rsidDel="00000000" w:rsidP="00000000" w:rsidRDefault="00000000" w:rsidRPr="00000000" w14:paraId="00000372">
            <w:pPr>
              <w:spacing w:line="288" w:lineRule="auto"/>
              <w:jc w:val="both"/>
              <w:rPr>
                <w:sz w:val="28"/>
                <w:szCs w:val="28"/>
              </w:rPr>
            </w:pPr>
            <w:r w:rsidDel="00000000" w:rsidR="00000000" w:rsidRPr="00000000">
              <w:rPr>
                <w:sz w:val="28"/>
                <w:szCs w:val="28"/>
                <w:rtl w:val="0"/>
              </w:rPr>
              <w:t xml:space="preserve">- HS quan sát, đọc số độ trên nhiệt kế.</w:t>
            </w:r>
          </w:p>
          <w:p w:rsidR="00000000" w:rsidDel="00000000" w:rsidP="00000000" w:rsidRDefault="00000000" w:rsidRPr="00000000" w14:paraId="00000373">
            <w:pPr>
              <w:spacing w:line="288" w:lineRule="auto"/>
              <w:jc w:val="both"/>
              <w:rPr>
                <w:sz w:val="28"/>
                <w:szCs w:val="28"/>
              </w:rPr>
            </w:pPr>
            <w:r w:rsidDel="00000000" w:rsidR="00000000" w:rsidRPr="00000000">
              <w:rPr>
                <w:sz w:val="28"/>
                <w:szCs w:val="28"/>
                <w:rtl w:val="0"/>
              </w:rPr>
              <w:t xml:space="preserve">-HS trả lời:Nếu bỏ tiếp vào cốc một số viên đá nữa thì nhiệt độ của nước trong cốc sẽ giảm đi.</w:t>
            </w:r>
          </w:p>
          <w:p w:rsidR="00000000" w:rsidDel="00000000" w:rsidP="00000000" w:rsidRDefault="00000000" w:rsidRPr="00000000" w14:paraId="00000374">
            <w:pPr>
              <w:spacing w:line="288" w:lineRule="auto"/>
              <w:jc w:val="both"/>
              <w:rPr>
                <w:sz w:val="28"/>
                <w:szCs w:val="28"/>
              </w:rPr>
            </w:pPr>
            <w:r w:rsidDel="00000000" w:rsidR="00000000" w:rsidRPr="00000000">
              <w:rPr>
                <w:sz w:val="28"/>
                <w:szCs w:val="28"/>
                <w:rtl w:val="0"/>
              </w:rPr>
              <w:t xml:space="preserve">-HS trả lời: Nếu rót thêm nước nóng vào cốc thì nhiệt độ của nước trong cốc sẽ tăng lên.</w:t>
            </w:r>
          </w:p>
          <w:p w:rsidR="00000000" w:rsidDel="00000000" w:rsidP="00000000" w:rsidRDefault="00000000" w:rsidRPr="00000000" w14:paraId="00000375">
            <w:pPr>
              <w:spacing w:line="288" w:lineRule="auto"/>
              <w:jc w:val="both"/>
              <w:rPr>
                <w:sz w:val="28"/>
                <w:szCs w:val="28"/>
              </w:rPr>
            </w:pPr>
            <w:r w:rsidDel="00000000" w:rsidR="00000000" w:rsidRPr="00000000">
              <w:rPr>
                <w:sz w:val="28"/>
                <w:szCs w:val="28"/>
                <w:rtl w:val="0"/>
              </w:rPr>
              <w:t xml:space="preserve">-HS quan sát, kiểm tra câu trả lời </w:t>
            </w:r>
          </w:p>
          <w:p w:rsidR="00000000" w:rsidDel="00000000" w:rsidP="00000000" w:rsidRDefault="00000000" w:rsidRPr="00000000" w14:paraId="00000376">
            <w:pPr>
              <w:spacing w:line="288" w:lineRule="auto"/>
              <w:jc w:val="both"/>
              <w:rPr>
                <w:sz w:val="28"/>
                <w:szCs w:val="28"/>
              </w:rPr>
            </w:pPr>
            <w:r w:rsidDel="00000000" w:rsidR="00000000" w:rsidRPr="00000000">
              <w:rPr>
                <w:sz w:val="28"/>
                <w:szCs w:val="28"/>
                <w:rtl w:val="0"/>
              </w:rPr>
              <w:t xml:space="preserve">của mình.</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78">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379">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37A">
            <w:pPr>
              <w:spacing w:line="264"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37B">
            <w:pPr>
              <w:spacing w:line="264"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37C">
            <w:pPr>
              <w:spacing w:line="264"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37D">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7F">
            <w:pPr>
              <w:spacing w:line="288" w:lineRule="auto"/>
              <w:jc w:val="both"/>
              <w:rPr>
                <w:sz w:val="28"/>
                <w:szCs w:val="28"/>
              </w:rPr>
            </w:pPr>
            <w:r w:rsidDel="00000000" w:rsidR="00000000" w:rsidRPr="00000000">
              <w:rPr>
                <w:sz w:val="28"/>
                <w:szCs w:val="28"/>
                <w:rtl w:val="0"/>
              </w:rPr>
              <w:t xml:space="preserve">- GV cho HS nêu yêu cầu bài 4a</w:t>
            </w:r>
          </w:p>
          <w:p w:rsidR="00000000" w:rsidDel="00000000" w:rsidP="00000000" w:rsidRDefault="00000000" w:rsidRPr="00000000" w14:paraId="00000380">
            <w:pPr>
              <w:spacing w:line="288" w:lineRule="auto"/>
              <w:jc w:val="both"/>
              <w:rPr>
                <w:sz w:val="28"/>
                <w:szCs w:val="28"/>
              </w:rPr>
            </w:pPr>
            <w:r w:rsidDel="00000000" w:rsidR="00000000" w:rsidRPr="00000000">
              <w:rPr>
                <w:sz w:val="28"/>
                <w:szCs w:val="28"/>
                <w:rtl w:val="0"/>
              </w:rPr>
              <w:t xml:space="preserve">- Làm việc chung cả lớp</w:t>
            </w:r>
          </w:p>
          <w:p w:rsidR="00000000" w:rsidDel="00000000" w:rsidP="00000000" w:rsidRDefault="00000000" w:rsidRPr="00000000" w14:paraId="00000381">
            <w:pPr>
              <w:spacing w:line="288" w:lineRule="auto"/>
              <w:jc w:val="both"/>
              <w:rPr>
                <w:sz w:val="28"/>
                <w:szCs w:val="28"/>
              </w:rPr>
            </w:pPr>
            <w:r w:rsidDel="00000000" w:rsidR="00000000" w:rsidRPr="00000000">
              <w:rPr>
                <w:rtl w:val="0"/>
              </w:rPr>
            </w:r>
          </w:p>
          <w:p w:rsidR="00000000" w:rsidDel="00000000" w:rsidP="00000000" w:rsidRDefault="00000000" w:rsidRPr="00000000" w14:paraId="00000382">
            <w:pPr>
              <w:spacing w:line="288" w:lineRule="auto"/>
              <w:jc w:val="both"/>
              <w:rPr>
                <w:sz w:val="28"/>
                <w:szCs w:val="28"/>
              </w:rPr>
            </w:pPr>
            <w:r w:rsidDel="00000000" w:rsidR="00000000" w:rsidRPr="00000000">
              <w:rPr>
                <w:rtl w:val="0"/>
              </w:rPr>
            </w:r>
          </w:p>
          <w:p w:rsidR="00000000" w:rsidDel="00000000" w:rsidP="00000000" w:rsidRDefault="00000000" w:rsidRPr="00000000" w14:paraId="00000383">
            <w:pPr>
              <w:spacing w:line="288" w:lineRule="auto"/>
              <w:jc w:val="both"/>
              <w:rPr>
                <w:sz w:val="28"/>
                <w:szCs w:val="28"/>
              </w:rPr>
            </w:pPr>
            <w:r w:rsidDel="00000000" w:rsidR="00000000" w:rsidRPr="00000000">
              <w:rPr>
                <w:rtl w:val="0"/>
              </w:rPr>
            </w:r>
          </w:p>
          <w:p w:rsidR="00000000" w:rsidDel="00000000" w:rsidP="00000000" w:rsidRDefault="00000000" w:rsidRPr="00000000" w14:paraId="00000384">
            <w:pPr>
              <w:spacing w:line="288" w:lineRule="auto"/>
              <w:jc w:val="both"/>
              <w:rPr>
                <w:sz w:val="28"/>
                <w:szCs w:val="28"/>
              </w:rPr>
            </w:pPr>
            <w:r w:rsidDel="00000000" w:rsidR="00000000" w:rsidRPr="00000000">
              <w:rPr>
                <w:rtl w:val="0"/>
              </w:rPr>
            </w:r>
          </w:p>
          <w:p w:rsidR="00000000" w:rsidDel="00000000" w:rsidP="00000000" w:rsidRDefault="00000000" w:rsidRPr="00000000" w14:paraId="00000385">
            <w:pPr>
              <w:spacing w:line="288" w:lineRule="auto"/>
              <w:jc w:val="both"/>
              <w:rPr>
                <w:sz w:val="28"/>
                <w:szCs w:val="28"/>
              </w:rPr>
            </w:pPr>
            <w:r w:rsidDel="00000000" w:rsidR="00000000" w:rsidRPr="00000000">
              <w:rPr>
                <w:rtl w:val="0"/>
              </w:rPr>
            </w:r>
          </w:p>
          <w:p w:rsidR="00000000" w:rsidDel="00000000" w:rsidP="00000000" w:rsidRDefault="00000000" w:rsidRPr="00000000" w14:paraId="00000386">
            <w:pPr>
              <w:spacing w:line="288" w:lineRule="auto"/>
              <w:jc w:val="both"/>
              <w:rPr>
                <w:sz w:val="28"/>
                <w:szCs w:val="28"/>
              </w:rPr>
            </w:pPr>
            <w:r w:rsidDel="00000000" w:rsidR="00000000" w:rsidRPr="00000000">
              <w:rPr>
                <w:sz w:val="28"/>
                <w:szCs w:val="28"/>
                <w:rtl w:val="0"/>
              </w:rPr>
              <w:t xml:space="preserve">-GV nhận xét, tuyên dương.</w:t>
            </w:r>
          </w:p>
          <w:p w:rsidR="00000000" w:rsidDel="00000000" w:rsidP="00000000" w:rsidRDefault="00000000" w:rsidRPr="00000000" w14:paraId="00000387">
            <w:pPr>
              <w:spacing w:line="288" w:lineRule="auto"/>
              <w:jc w:val="both"/>
              <w:rPr>
                <w:sz w:val="28"/>
                <w:szCs w:val="28"/>
              </w:rPr>
            </w:pPr>
            <w:r w:rsidDel="00000000" w:rsidR="00000000" w:rsidRPr="00000000">
              <w:rPr>
                <w:sz w:val="28"/>
                <w:szCs w:val="28"/>
                <w:rtl w:val="0"/>
              </w:rPr>
              <w:t xml:space="preserve">- GV cho HS nêu yêu cầu bài 4b</w:t>
            </w:r>
          </w:p>
          <w:p w:rsidR="00000000" w:rsidDel="00000000" w:rsidP="00000000" w:rsidRDefault="00000000" w:rsidRPr="00000000" w14:paraId="00000388">
            <w:pPr>
              <w:spacing w:line="288" w:lineRule="auto"/>
              <w:jc w:val="both"/>
              <w:rPr>
                <w:sz w:val="28"/>
                <w:szCs w:val="28"/>
              </w:rPr>
            </w:pPr>
            <w:r w:rsidDel="00000000" w:rsidR="00000000" w:rsidRPr="00000000">
              <w:rPr>
                <w:sz w:val="28"/>
                <w:szCs w:val="28"/>
                <w:rtl w:val="0"/>
              </w:rPr>
              <w:t xml:space="preserve">- HS thực hành theo nhóm</w:t>
            </w:r>
          </w:p>
          <w:tbl>
            <w:tblPr>
              <w:tblStyle w:val="Table10"/>
              <w:tblW w:w="56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1843"/>
              <w:gridCol w:w="1559"/>
              <w:tblGridChange w:id="0">
                <w:tblGrid>
                  <w:gridCol w:w="2295"/>
                  <w:gridCol w:w="1843"/>
                  <w:gridCol w:w="1559"/>
                </w:tblGrid>
              </w:tblGridChange>
            </w:tblGrid>
            <w:tr>
              <w:trPr>
                <w:cantSplit w:val="0"/>
                <w:tblHeader w:val="0"/>
              </w:trPr>
              <w:tc>
                <w:tcPr/>
                <w:p w:rsidR="00000000" w:rsidDel="00000000" w:rsidP="00000000" w:rsidRDefault="00000000" w:rsidRPr="00000000" w14:paraId="00000389">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8A">
                  <w:pPr>
                    <w:spacing w:line="288" w:lineRule="auto"/>
                    <w:jc w:val="center"/>
                    <w:rPr>
                      <w:sz w:val="28"/>
                      <w:szCs w:val="28"/>
                    </w:rPr>
                  </w:pPr>
                  <w:r w:rsidDel="00000000" w:rsidR="00000000" w:rsidRPr="00000000">
                    <w:rPr>
                      <w:sz w:val="28"/>
                      <w:szCs w:val="28"/>
                      <w:rtl w:val="0"/>
                    </w:rPr>
                    <w:t xml:space="preserve">Ước lượng nhiệt độ</w:t>
                  </w:r>
                </w:p>
              </w:tc>
              <w:tc>
                <w:tcPr/>
                <w:p w:rsidR="00000000" w:rsidDel="00000000" w:rsidP="00000000" w:rsidRDefault="00000000" w:rsidRPr="00000000" w14:paraId="0000038B">
                  <w:pPr>
                    <w:spacing w:line="288" w:lineRule="auto"/>
                    <w:jc w:val="center"/>
                    <w:rPr>
                      <w:sz w:val="28"/>
                      <w:szCs w:val="28"/>
                    </w:rPr>
                  </w:pPr>
                  <w:r w:rsidDel="00000000" w:rsidR="00000000" w:rsidRPr="00000000">
                    <w:rPr>
                      <w:sz w:val="28"/>
                      <w:szCs w:val="28"/>
                      <w:rtl w:val="0"/>
                    </w:rPr>
                    <w:t xml:space="preserve">Kết quả đo</w:t>
                  </w:r>
                </w:p>
              </w:tc>
            </w:tr>
            <w:tr>
              <w:trPr>
                <w:cantSplit w:val="0"/>
                <w:tblHeader w:val="0"/>
              </w:trPr>
              <w:tc>
                <w:tcPr/>
                <w:p w:rsidR="00000000" w:rsidDel="00000000" w:rsidP="00000000" w:rsidRDefault="00000000" w:rsidRPr="00000000" w14:paraId="0000038C">
                  <w:pPr>
                    <w:spacing w:line="288" w:lineRule="auto"/>
                    <w:jc w:val="both"/>
                    <w:rPr>
                      <w:sz w:val="28"/>
                      <w:szCs w:val="28"/>
                    </w:rPr>
                  </w:pPr>
                  <w:r w:rsidDel="00000000" w:rsidR="00000000" w:rsidRPr="00000000">
                    <w:rPr>
                      <w:sz w:val="28"/>
                      <w:szCs w:val="28"/>
                      <w:rtl w:val="0"/>
                    </w:rPr>
                    <w:t xml:space="preserve">Trong phòng học</w:t>
                  </w:r>
                </w:p>
              </w:tc>
              <w:tc>
                <w:tcPr/>
                <w:p w:rsidR="00000000" w:rsidDel="00000000" w:rsidP="00000000" w:rsidRDefault="00000000" w:rsidRPr="00000000" w14:paraId="0000038D">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8E">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8F">
                  <w:pPr>
                    <w:spacing w:line="288" w:lineRule="auto"/>
                    <w:jc w:val="center"/>
                    <w:rPr>
                      <w:sz w:val="28"/>
                      <w:szCs w:val="28"/>
                    </w:rPr>
                  </w:pPr>
                  <w:r w:rsidDel="00000000" w:rsidR="00000000" w:rsidRPr="00000000">
                    <w:rPr>
                      <w:sz w:val="28"/>
                      <w:szCs w:val="28"/>
                      <w:rtl w:val="0"/>
                    </w:rPr>
                    <w:t xml:space="preserve">Ngoài lớp học</w:t>
                  </w:r>
                </w:p>
              </w:tc>
              <w:tc>
                <w:tcPr/>
                <w:p w:rsidR="00000000" w:rsidDel="00000000" w:rsidP="00000000" w:rsidRDefault="00000000" w:rsidRPr="00000000" w14:paraId="00000390">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1">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2">
                  <w:pPr>
                    <w:spacing w:line="288" w:lineRule="auto"/>
                    <w:jc w:val="center"/>
                    <w:rPr>
                      <w:sz w:val="28"/>
                      <w:szCs w:val="28"/>
                    </w:rPr>
                  </w:pPr>
                  <w:r w:rsidDel="00000000" w:rsidR="00000000" w:rsidRPr="00000000">
                    <w:rPr>
                      <w:sz w:val="28"/>
                      <w:szCs w:val="28"/>
                      <w:rtl w:val="0"/>
                    </w:rPr>
                    <w:t xml:space="preserve">Nước trong cốc</w:t>
                  </w:r>
                </w:p>
              </w:tc>
              <w:tc>
                <w:tcPr/>
                <w:p w:rsidR="00000000" w:rsidDel="00000000" w:rsidP="00000000" w:rsidRDefault="00000000" w:rsidRPr="00000000" w14:paraId="00000393">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4">
                  <w:pPr>
                    <w:spacing w:line="288" w:lineRule="auto"/>
                    <w:jc w:val="both"/>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395">
                  <w:pPr>
                    <w:spacing w:line="288" w:lineRule="auto"/>
                    <w:jc w:val="center"/>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396">
                  <w:pPr>
                    <w:spacing w:line="288" w:lineRule="auto"/>
                    <w:jc w:val="both"/>
                    <w:rPr>
                      <w:sz w:val="28"/>
                      <w:szCs w:val="28"/>
                    </w:rPr>
                  </w:pPr>
                  <w:r w:rsidDel="00000000" w:rsidR="00000000" w:rsidRPr="00000000">
                    <w:rPr>
                      <w:rtl w:val="0"/>
                    </w:rPr>
                  </w:r>
                </w:p>
              </w:tc>
              <w:tc>
                <w:tcPr/>
                <w:p w:rsidR="00000000" w:rsidDel="00000000" w:rsidP="00000000" w:rsidRDefault="00000000" w:rsidRPr="00000000" w14:paraId="00000397">
                  <w:pPr>
                    <w:spacing w:line="288" w:lineRule="auto"/>
                    <w:jc w:val="both"/>
                    <w:rPr>
                      <w:sz w:val="28"/>
                      <w:szCs w:val="28"/>
                    </w:rPr>
                  </w:pPr>
                  <w:r w:rsidDel="00000000" w:rsidR="00000000" w:rsidRPr="00000000">
                    <w:rPr>
                      <w:rtl w:val="0"/>
                    </w:rPr>
                  </w:r>
                </w:p>
              </w:tc>
            </w:tr>
          </w:tbl>
          <w:p w:rsidR="00000000" w:rsidDel="00000000" w:rsidP="00000000" w:rsidRDefault="00000000" w:rsidRPr="00000000" w14:paraId="00000398">
            <w:pPr>
              <w:spacing w:before="120" w:line="288" w:lineRule="auto"/>
              <w:jc w:val="both"/>
              <w:rPr>
                <w:sz w:val="28"/>
                <w:szCs w:val="28"/>
              </w:rPr>
            </w:pPr>
            <w:r w:rsidDel="00000000" w:rsidR="00000000" w:rsidRPr="00000000">
              <w:rPr>
                <w:sz w:val="28"/>
                <w:szCs w:val="28"/>
                <w:rtl w:val="0"/>
              </w:rPr>
              <w:t xml:space="preserve">- Các nhóm trình bày kết quả, rút ra sự chênh lệch</w:t>
            </w:r>
          </w:p>
          <w:p w:rsidR="00000000" w:rsidDel="00000000" w:rsidP="00000000" w:rsidRDefault="00000000" w:rsidRPr="00000000" w14:paraId="00000399">
            <w:pPr>
              <w:spacing w:line="288" w:lineRule="auto"/>
              <w:jc w:val="both"/>
              <w:rPr>
                <w:sz w:val="28"/>
                <w:szCs w:val="28"/>
              </w:rPr>
            </w:pPr>
            <w:r w:rsidDel="00000000" w:rsidR="00000000" w:rsidRPr="00000000">
              <w:rPr>
                <w:sz w:val="28"/>
                <w:szCs w:val="28"/>
                <w:rtl w:val="0"/>
              </w:rPr>
              <w:t xml:space="preserve"> nhiệt độ trong phòng học, ngoài lớp học và nhiệt độ cảm nhận.</w:t>
            </w:r>
          </w:p>
          <w:p w:rsidR="00000000" w:rsidDel="00000000" w:rsidP="00000000" w:rsidRDefault="00000000" w:rsidRPr="00000000" w14:paraId="0000039A">
            <w:pPr>
              <w:spacing w:line="288" w:lineRule="auto"/>
              <w:jc w:val="both"/>
              <w:rPr>
                <w:sz w:val="28"/>
                <w:szCs w:val="28"/>
              </w:rPr>
            </w:pPr>
            <w:r w:rsidDel="00000000" w:rsidR="00000000" w:rsidRPr="00000000">
              <w:rPr>
                <w:sz w:val="28"/>
                <w:szCs w:val="28"/>
                <w:rtl w:val="0"/>
              </w:rPr>
              <w:t xml:space="preserve">- Em biết thêm được gì qua bài học?</w:t>
            </w:r>
          </w:p>
          <w:p w:rsidR="00000000" w:rsidDel="00000000" w:rsidP="00000000" w:rsidRDefault="00000000" w:rsidRPr="00000000" w14:paraId="0000039B">
            <w:pPr>
              <w:spacing w:line="288" w:lineRule="auto"/>
              <w:jc w:val="both"/>
              <w:rPr>
                <w:sz w:val="28"/>
                <w:szCs w:val="28"/>
              </w:rPr>
            </w:pPr>
            <w:r w:rsidDel="00000000" w:rsidR="00000000" w:rsidRPr="00000000">
              <w:rPr>
                <w:sz w:val="28"/>
                <w:szCs w:val="28"/>
                <w:rtl w:val="0"/>
              </w:rPr>
              <w:t xml:space="preserve">-Nêu một vài tình huống liên quan đến nhiệt độ trong thực tế cuộc sống mà em biết.</w:t>
            </w:r>
          </w:p>
        </w:tc>
        <w:tc>
          <w:tcPr>
            <w:tcBorders>
              <w:top w:color="000000" w:space="0" w:sz="4" w:val="dashed"/>
              <w:bottom w:color="000000" w:space="0" w:sz="4" w:val="dashed"/>
            </w:tcBorders>
          </w:tcPr>
          <w:p w:rsidR="00000000" w:rsidDel="00000000" w:rsidP="00000000" w:rsidRDefault="00000000" w:rsidRPr="00000000" w14:paraId="0000039C">
            <w:pPr>
              <w:spacing w:line="288" w:lineRule="auto"/>
              <w:jc w:val="both"/>
              <w:rPr>
                <w:sz w:val="28"/>
                <w:szCs w:val="28"/>
              </w:rPr>
            </w:pPr>
            <w:r w:rsidDel="00000000" w:rsidR="00000000" w:rsidRPr="00000000">
              <w:rPr>
                <w:sz w:val="28"/>
                <w:szCs w:val="28"/>
                <w:rtl w:val="0"/>
              </w:rPr>
              <w:t xml:space="preserve">- HS nêu yêu cầu bài 4a.</w:t>
            </w:r>
          </w:p>
          <w:p w:rsidR="00000000" w:rsidDel="00000000" w:rsidP="00000000" w:rsidRDefault="00000000" w:rsidRPr="00000000" w14:paraId="0000039D">
            <w:pPr>
              <w:spacing w:line="288" w:lineRule="auto"/>
              <w:jc w:val="both"/>
              <w:rPr>
                <w:sz w:val="28"/>
                <w:szCs w:val="28"/>
              </w:rPr>
            </w:pPr>
            <w:r w:rsidDel="00000000" w:rsidR="00000000" w:rsidRPr="00000000">
              <w:rPr>
                <w:sz w:val="28"/>
                <w:szCs w:val="28"/>
                <w:rtl w:val="0"/>
              </w:rPr>
              <w:t xml:space="preserve">-HS trả lời: nhiệt kế thuỷ ngân, nhiệt kế hồng ngoại, nhiệt kế điện tử đo nhiệt độ cơ thể</w:t>
            </w:r>
          </w:p>
          <w:p w:rsidR="00000000" w:rsidDel="00000000" w:rsidP="00000000" w:rsidRDefault="00000000" w:rsidRPr="00000000" w14:paraId="0000039E">
            <w:pPr>
              <w:spacing w:line="288" w:lineRule="auto"/>
              <w:jc w:val="both"/>
              <w:rPr>
                <w:sz w:val="28"/>
                <w:szCs w:val="28"/>
              </w:rPr>
            </w:pPr>
            <w:r w:rsidDel="00000000" w:rsidR="00000000" w:rsidRPr="00000000">
              <w:rPr>
                <w:sz w:val="28"/>
                <w:szCs w:val="28"/>
                <w:rtl w:val="0"/>
              </w:rPr>
              <w:t xml:space="preserve">+Nhiệt kế đo nhiệt độ nước</w:t>
            </w:r>
          </w:p>
          <w:p w:rsidR="00000000" w:rsidDel="00000000" w:rsidP="00000000" w:rsidRDefault="00000000" w:rsidRPr="00000000" w14:paraId="0000039F">
            <w:pPr>
              <w:spacing w:line="288" w:lineRule="auto"/>
              <w:jc w:val="both"/>
              <w:rPr>
                <w:sz w:val="28"/>
                <w:szCs w:val="28"/>
              </w:rPr>
            </w:pPr>
            <w:r w:rsidDel="00000000" w:rsidR="00000000" w:rsidRPr="00000000">
              <w:rPr>
                <w:sz w:val="28"/>
                <w:szCs w:val="28"/>
                <w:rtl w:val="0"/>
              </w:rPr>
              <w:t xml:space="preserve">+ Nhiệt kế đo nhiệt độ phòng</w:t>
            </w:r>
          </w:p>
          <w:p w:rsidR="00000000" w:rsidDel="00000000" w:rsidP="00000000" w:rsidRDefault="00000000" w:rsidRPr="00000000" w14:paraId="000003A0">
            <w:pPr>
              <w:spacing w:line="288" w:lineRule="auto"/>
              <w:jc w:val="both"/>
              <w:rPr>
                <w:sz w:val="28"/>
                <w:szCs w:val="28"/>
              </w:rPr>
            </w:pPr>
            <w:r w:rsidDel="00000000" w:rsidR="00000000" w:rsidRPr="00000000">
              <w:rPr>
                <w:sz w:val="28"/>
                <w:szCs w:val="28"/>
                <w:rtl w:val="0"/>
              </w:rPr>
              <w:t xml:space="preserve">+ Nhiệt kế đo nhiệt độ không khí.</w:t>
            </w:r>
          </w:p>
          <w:p w:rsidR="00000000" w:rsidDel="00000000" w:rsidP="00000000" w:rsidRDefault="00000000" w:rsidRPr="00000000" w14:paraId="000003A1">
            <w:pPr>
              <w:spacing w:line="288" w:lineRule="auto"/>
              <w:jc w:val="both"/>
              <w:rPr>
                <w:sz w:val="28"/>
                <w:szCs w:val="28"/>
              </w:rPr>
            </w:pPr>
            <w:r w:rsidDel="00000000" w:rsidR="00000000" w:rsidRPr="00000000">
              <w:rPr>
                <w:sz w:val="28"/>
                <w:szCs w:val="28"/>
                <w:rtl w:val="0"/>
              </w:rPr>
              <w:t xml:space="preserve">- HS nêu yêu cầu bài 4b</w:t>
            </w:r>
          </w:p>
          <w:p w:rsidR="00000000" w:rsidDel="00000000" w:rsidP="00000000" w:rsidRDefault="00000000" w:rsidRPr="00000000" w14:paraId="000003A2">
            <w:pPr>
              <w:spacing w:line="288" w:lineRule="auto"/>
              <w:jc w:val="both"/>
              <w:rPr>
                <w:sz w:val="28"/>
                <w:szCs w:val="28"/>
              </w:rPr>
            </w:pPr>
            <w:r w:rsidDel="00000000" w:rsidR="00000000" w:rsidRPr="00000000">
              <w:rPr>
                <w:sz w:val="28"/>
                <w:szCs w:val="28"/>
                <w:rtl w:val="0"/>
              </w:rPr>
              <w:t xml:space="preserve">-Làm việc theo nhóm, ghi kết quả vào PHT</w:t>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p w:rsidR="00000000" w:rsidDel="00000000" w:rsidP="00000000" w:rsidRDefault="00000000" w:rsidRPr="00000000" w14:paraId="000003A5">
            <w:pPr>
              <w:spacing w:line="288" w:lineRule="auto"/>
              <w:jc w:val="both"/>
              <w:rPr>
                <w:sz w:val="28"/>
                <w:szCs w:val="28"/>
              </w:rPr>
            </w:pPr>
            <w:r w:rsidDel="00000000" w:rsidR="00000000" w:rsidRPr="00000000">
              <w:rPr>
                <w:rtl w:val="0"/>
              </w:rPr>
            </w:r>
          </w:p>
          <w:p w:rsidR="00000000" w:rsidDel="00000000" w:rsidP="00000000" w:rsidRDefault="00000000" w:rsidRPr="00000000" w14:paraId="000003A6">
            <w:pPr>
              <w:spacing w:line="288" w:lineRule="auto"/>
              <w:jc w:val="both"/>
              <w:rPr>
                <w:sz w:val="28"/>
                <w:szCs w:val="28"/>
              </w:rPr>
            </w:pPr>
            <w:r w:rsidDel="00000000" w:rsidR="00000000" w:rsidRPr="00000000">
              <w:rPr>
                <w:rtl w:val="0"/>
              </w:rPr>
            </w:r>
          </w:p>
          <w:p w:rsidR="00000000" w:rsidDel="00000000" w:rsidP="00000000" w:rsidRDefault="00000000" w:rsidRPr="00000000" w14:paraId="000003A7">
            <w:pPr>
              <w:spacing w:line="288" w:lineRule="auto"/>
              <w:jc w:val="both"/>
              <w:rPr>
                <w:sz w:val="28"/>
                <w:szCs w:val="28"/>
              </w:rPr>
            </w:pPr>
            <w:r w:rsidDel="00000000" w:rsidR="00000000" w:rsidRPr="00000000">
              <w:rPr>
                <w:rtl w:val="0"/>
              </w:rPr>
            </w:r>
          </w:p>
          <w:p w:rsidR="00000000" w:rsidDel="00000000" w:rsidP="00000000" w:rsidRDefault="00000000" w:rsidRPr="00000000" w14:paraId="000003A8">
            <w:pPr>
              <w:spacing w:before="120" w:line="288" w:lineRule="auto"/>
              <w:rPr>
                <w:sz w:val="28"/>
                <w:szCs w:val="28"/>
              </w:rPr>
            </w:pPr>
            <w:r w:rsidDel="00000000" w:rsidR="00000000" w:rsidRPr="00000000">
              <w:rPr>
                <w:sz w:val="28"/>
                <w:szCs w:val="28"/>
                <w:rtl w:val="0"/>
              </w:rPr>
              <w:t xml:space="preserve">- Đại diện các nhóm trình bày</w:t>
            </w:r>
          </w:p>
          <w:p w:rsidR="00000000" w:rsidDel="00000000" w:rsidP="00000000" w:rsidRDefault="00000000" w:rsidRPr="00000000" w14:paraId="000003A9">
            <w:pPr>
              <w:spacing w:line="288" w:lineRule="auto"/>
              <w:rPr>
                <w:sz w:val="28"/>
                <w:szCs w:val="28"/>
              </w:rPr>
            </w:pPr>
            <w:r w:rsidDel="00000000" w:rsidR="00000000" w:rsidRPr="00000000">
              <w:rPr>
                <w:rtl w:val="0"/>
              </w:rPr>
            </w:r>
          </w:p>
          <w:p w:rsidR="00000000" w:rsidDel="00000000" w:rsidP="00000000" w:rsidRDefault="00000000" w:rsidRPr="00000000" w14:paraId="000003AA">
            <w:pPr>
              <w:spacing w:line="288" w:lineRule="auto"/>
              <w:rPr>
                <w:sz w:val="28"/>
                <w:szCs w:val="28"/>
              </w:rPr>
            </w:pPr>
            <w:r w:rsidDel="00000000" w:rsidR="00000000" w:rsidRPr="00000000">
              <w:rPr>
                <w:rtl w:val="0"/>
              </w:rPr>
            </w:r>
          </w:p>
          <w:p w:rsidR="00000000" w:rsidDel="00000000" w:rsidP="00000000" w:rsidRDefault="00000000" w:rsidRPr="00000000" w14:paraId="000003AB">
            <w:pPr>
              <w:spacing w:line="288" w:lineRule="auto"/>
              <w:rPr>
                <w:sz w:val="28"/>
                <w:szCs w:val="28"/>
              </w:rPr>
            </w:pPr>
            <w:r w:rsidDel="00000000" w:rsidR="00000000" w:rsidRPr="00000000">
              <w:rPr>
                <w:rtl w:val="0"/>
              </w:rPr>
            </w:r>
          </w:p>
          <w:p w:rsidR="00000000" w:rsidDel="00000000" w:rsidP="00000000" w:rsidRDefault="00000000" w:rsidRPr="00000000" w14:paraId="000003AC">
            <w:pPr>
              <w:spacing w:line="288" w:lineRule="auto"/>
              <w:rPr>
                <w:sz w:val="28"/>
                <w:szCs w:val="28"/>
              </w:rPr>
            </w:pPr>
            <w:r w:rsidDel="00000000" w:rsidR="00000000" w:rsidRPr="00000000">
              <w:rPr>
                <w:sz w:val="28"/>
                <w:szCs w:val="28"/>
                <w:rtl w:val="0"/>
              </w:rPr>
              <w:t xml:space="preserve">-HS trả lời theo suy nghĩ của bản thân</w:t>
            </w:r>
          </w:p>
          <w:p w:rsidR="00000000" w:rsidDel="00000000" w:rsidP="00000000" w:rsidRDefault="00000000" w:rsidRPr="00000000" w14:paraId="000003A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A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3A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3B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3B3">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90" w:hanging="360"/>
      </w:pPr>
      <w:rPr>
        <w:rFonts w:ascii="Noto Sans Symbols" w:cs="Noto Sans Symbols" w:eastAsia="Noto Sans Symbols" w:hAnsi="Noto Sans Symbols"/>
      </w:rPr>
    </w:lvl>
    <w:lvl w:ilvl="1">
      <w:start w:val="1"/>
      <w:numFmt w:val="bullet"/>
      <w:lvlText w:val="o"/>
      <w:lvlJc w:val="left"/>
      <w:pPr>
        <w:ind w:left="1510" w:hanging="360"/>
      </w:pPr>
      <w:rPr>
        <w:rFonts w:ascii="Courier New" w:cs="Courier New" w:eastAsia="Courier New" w:hAnsi="Courier New"/>
      </w:rPr>
    </w:lvl>
    <w:lvl w:ilvl="2">
      <w:start w:val="1"/>
      <w:numFmt w:val="bullet"/>
      <w:lvlText w:val="▪"/>
      <w:lvlJc w:val="left"/>
      <w:pPr>
        <w:ind w:left="2230" w:hanging="360"/>
      </w:pPr>
      <w:rPr>
        <w:rFonts w:ascii="Noto Sans Symbols" w:cs="Noto Sans Symbols" w:eastAsia="Noto Sans Symbols" w:hAnsi="Noto Sans Symbols"/>
      </w:rPr>
    </w:lvl>
    <w:lvl w:ilvl="3">
      <w:start w:val="1"/>
      <w:numFmt w:val="bullet"/>
      <w:lvlText w:val="●"/>
      <w:lvlJc w:val="left"/>
      <w:pPr>
        <w:ind w:left="2950" w:hanging="360"/>
      </w:pPr>
      <w:rPr>
        <w:rFonts w:ascii="Noto Sans Symbols" w:cs="Noto Sans Symbols" w:eastAsia="Noto Sans Symbols" w:hAnsi="Noto Sans Symbols"/>
      </w:rPr>
    </w:lvl>
    <w:lvl w:ilvl="4">
      <w:start w:val="1"/>
      <w:numFmt w:val="bullet"/>
      <w:lvlText w:val="o"/>
      <w:lvlJc w:val="left"/>
      <w:pPr>
        <w:ind w:left="3670" w:hanging="360"/>
      </w:pPr>
      <w:rPr>
        <w:rFonts w:ascii="Courier New" w:cs="Courier New" w:eastAsia="Courier New" w:hAnsi="Courier New"/>
      </w:rPr>
    </w:lvl>
    <w:lvl w:ilvl="5">
      <w:start w:val="1"/>
      <w:numFmt w:val="bullet"/>
      <w:lvlText w:val="▪"/>
      <w:lvlJc w:val="left"/>
      <w:pPr>
        <w:ind w:left="4390" w:hanging="360"/>
      </w:pPr>
      <w:rPr>
        <w:rFonts w:ascii="Noto Sans Symbols" w:cs="Noto Sans Symbols" w:eastAsia="Noto Sans Symbols" w:hAnsi="Noto Sans Symbols"/>
      </w:rPr>
    </w:lvl>
    <w:lvl w:ilvl="6">
      <w:start w:val="1"/>
      <w:numFmt w:val="bullet"/>
      <w:lvlText w:val="●"/>
      <w:lvlJc w:val="left"/>
      <w:pPr>
        <w:ind w:left="5110" w:hanging="360"/>
      </w:pPr>
      <w:rPr>
        <w:rFonts w:ascii="Noto Sans Symbols" w:cs="Noto Sans Symbols" w:eastAsia="Noto Sans Symbols" w:hAnsi="Noto Sans Symbols"/>
      </w:rPr>
    </w:lvl>
    <w:lvl w:ilvl="7">
      <w:start w:val="1"/>
      <w:numFmt w:val="bullet"/>
      <w:lvlText w:val="o"/>
      <w:lvlJc w:val="left"/>
      <w:pPr>
        <w:ind w:left="5830" w:hanging="360"/>
      </w:pPr>
      <w:rPr>
        <w:rFonts w:ascii="Courier New" w:cs="Courier New" w:eastAsia="Courier New" w:hAnsi="Courier New"/>
      </w:rPr>
    </w:lvl>
    <w:lvl w:ilvl="8">
      <w:start w:val="1"/>
      <w:numFmt w:val="bullet"/>
      <w:lvlText w:val="▪"/>
      <w:lvlJc w:val="left"/>
      <w:pPr>
        <w:ind w:left="655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03996"/>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image" Target="media/image3.png"/><Relationship Id="rId10" Type="http://schemas.openxmlformats.org/officeDocument/2006/relationships/image" Target="media/image13.png"/><Relationship Id="rId21" Type="http://schemas.openxmlformats.org/officeDocument/2006/relationships/image" Target="media/image10.png"/><Relationship Id="rId13" Type="http://schemas.openxmlformats.org/officeDocument/2006/relationships/image" Target="media/image1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5.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2.png"/><Relationship Id="rId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XGP0mEd3cvlGLIeEdiQmLcOw==">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2022-07-10T01:12:00Z</dcterms:created>
</cp:coreProperties>
</file>