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pageBreakBefore w:val="0"/>
        <w:spacing w:line="360" w:lineRule="auto"/>
        <w:jc w:val="center"/>
        <w:rPr>
          <w:color w:val="ff0000"/>
          <w:sz w:val="36"/>
          <w:szCs w:val="36"/>
          <w:vertAlign w:val="baseline"/>
        </w:rPr>
      </w:pP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0"/>
        </w:rPr>
        <w:t xml:space="preserve">CHỦ ĐỀ 2:</w:t>
      </w:r>
      <w:r w:rsidDel="00000000" w:rsidR="00000000" w:rsidRPr="00000000">
        <w:rPr>
          <w:color w:val="ff0000"/>
          <w:sz w:val="36"/>
          <w:szCs w:val="36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0"/>
        </w:rPr>
        <w:t xml:space="preserve">NHỮNG HẰNG ĐẲNG THỨC ĐÁNG NHỚ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360" w:lineRule="auto"/>
        <w:jc w:val="center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Cho A và B là các biểu thức. Ta có một số hằng đẳng thức đáng nhớ sau:</w:t>
      </w:r>
    </w:p>
    <w:tbl>
      <w:tblPr>
        <w:tblStyle w:val="Table1"/>
        <w:tblW w:w="1063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28"/>
        <w:gridCol w:w="5310"/>
        <w:tblGridChange w:id="0">
          <w:tblGrid>
            <w:gridCol w:w="5328"/>
            <w:gridCol w:w="5310"/>
          </w:tblGrid>
        </w:tblGridChange>
      </w:tblGrid>
      <w:sdt>
        <w:sdtPr>
          <w:tag w:val="goog_rdk_0"/>
        </w:sdtPr>
        <w:sdtContent>
          <w:tr>
            <w:trPr>
              <w:cantSplit w:val="0"/>
              <w:trHeight w:val="317.9589843749999" w:hRule="atLeast"/>
              <w:tblHeader w:val="0"/>
              <w:trPrChange w:author="Phương Anh Bùi" w:id="0" w:date="2021-09-23T13:39:57Z">
                <w:trPr>
                  <w:cantSplit w:val="0"/>
                  <w:tblHeader w:val="0"/>
                </w:trPr>
              </w:trPrChange>
            </w:trPr>
            <w:tc>
              <w:tcPr>
                <w:vAlign w:val="top"/>
                <w:tcPrChange w:author="Phương Anh Bùi" w:id="0" w:date="2021-09-23T13:39:57Z">
                  <w:tcPr>
                    <w:vAlign w:val="top"/>
                  </w:tcPr>
                </w:tcPrChange>
              </w:tcPr>
              <w:p w:rsidR="00000000" w:rsidDel="00000000" w:rsidP="00000000" w:rsidRDefault="00000000" w:rsidRPr="00000000" w14:paraId="00000005">
                <w:pPr>
                  <w:pageBreakBefore w:val="0"/>
                  <w:spacing w:line="360" w:lineRule="auto"/>
                  <w:rPr>
                    <w:color w:val="000000"/>
                    <w:vertAlign w:val="baseline"/>
                  </w:rPr>
                </w:pPr>
                <w:r w:rsidDel="00000000" w:rsidR="00000000" w:rsidRPr="00000000">
                  <w:rPr>
                    <w:color w:val="000000"/>
                    <w:vertAlign w:val="baseline"/>
                    <w:rtl w:val="0"/>
                  </w:rPr>
                  <w:t xml:space="preserve">HẰNG ĐẲNG THỨC VIẾT DẠNG TỔNG</w:t>
                </w:r>
              </w:p>
            </w:tc>
            <w:tc>
              <w:tcPr>
                <w:vAlign w:val="top"/>
                <w:tcPrChange w:author="Phương Anh Bùi" w:id="0" w:date="2021-09-23T13:39:57Z">
                  <w:tcPr>
                    <w:vAlign w:val="top"/>
                  </w:tcPr>
                </w:tcPrChange>
              </w:tcPr>
              <w:p w:rsidR="00000000" w:rsidDel="00000000" w:rsidP="00000000" w:rsidRDefault="00000000" w:rsidRPr="00000000" w14:paraId="00000006">
                <w:pPr>
                  <w:pageBreakBefore w:val="0"/>
                  <w:spacing w:line="360" w:lineRule="auto"/>
                  <w:rPr>
                    <w:color w:val="000000"/>
                    <w:vertAlign w:val="baseline"/>
                  </w:rPr>
                </w:pPr>
                <w:r w:rsidDel="00000000" w:rsidR="00000000" w:rsidRPr="00000000">
                  <w:rPr>
                    <w:color w:val="000000"/>
                    <w:vertAlign w:val="baseline"/>
                    <w:rtl w:val="0"/>
                  </w:rPr>
                  <w:t xml:space="preserve">HẰNG ĐẲNG THỨC VIẾT DẠNG TÍCH</w:t>
                </w:r>
              </w:p>
            </w:tc>
          </w:tr>
        </w:sdtContent>
      </w:sdt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spacing w:line="36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* Bình phương của tổng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ageBreakBefore w:val="0"/>
              <w:spacing w:line="360" w:lineRule="auto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      (A + B)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= A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+ 2AB + B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9">
            <w:pPr>
              <w:pageBreakBefore w:val="0"/>
              <w:spacing w:line="36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* Bình phương của hiệu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spacing w:line="360" w:lineRule="auto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      (A – B)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= A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– 2AB + B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pageBreakBefore w:val="0"/>
              <w:spacing w:line="36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* Lập phương của tổng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spacing w:line="360" w:lineRule="auto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      (A + B)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= A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+ 3A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B + 3AB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+ B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D">
            <w:pPr>
              <w:pageBreakBefore w:val="0"/>
              <w:spacing w:line="36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* Lập phương của hiệu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spacing w:line="360" w:lineRule="auto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      (A -  B)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= A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-  3A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B + 3AB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-  B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spacing w:line="36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* Hiệu hai bình phương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spacing w:line="360" w:lineRule="auto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      A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– B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= (A + B)(A – B) </w:t>
            </w:r>
          </w:p>
          <w:p w:rsidR="00000000" w:rsidDel="00000000" w:rsidP="00000000" w:rsidRDefault="00000000" w:rsidRPr="00000000" w14:paraId="00000011">
            <w:pPr>
              <w:pageBreakBefore w:val="0"/>
              <w:spacing w:line="36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* Tổng hai lập phương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spacing w:line="360" w:lineRule="auto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      A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+ B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3 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= (A + B)(A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– AB + B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13">
            <w:pPr>
              <w:pageBreakBefore w:val="0"/>
              <w:spacing w:line="36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* Hiệu hai lập phương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spacing w:line="360" w:lineRule="auto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      A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-  B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3 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= (A -  B)(A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+ AB + B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15">
            <w:pPr>
              <w:pageBreakBefore w:val="0"/>
              <w:spacing w:line="360" w:lineRule="auto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360" w:lineRule="auto"/>
        <w:rPr>
          <w:b w:val="0"/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*Chú ý: Các hằng đẳng thức mở rộng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(A + B + C)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A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B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C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+ 2AB + 2BC + 2AC</w:t>
      </w:r>
    </w:p>
    <w:p w:rsidR="00000000" w:rsidDel="00000000" w:rsidP="00000000" w:rsidRDefault="00000000" w:rsidRPr="00000000" w14:paraId="00000019">
      <w:pPr>
        <w:pageBreakBefore w:val="0"/>
        <w:spacing w:line="360" w:lineRule="auto"/>
        <w:ind w:left="720"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(A – B + C)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A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B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C</w:t>
      </w:r>
      <w:r w:rsidDel="00000000" w:rsidR="00000000" w:rsidRPr="00000000">
        <w:rPr>
          <w:color w:val="000000"/>
          <w:vertAlign w:val="superscript"/>
          <w:rtl w:val="0"/>
        </w:rPr>
        <w:t xml:space="preserve">2 </w:t>
      </w:r>
      <w:r w:rsidDel="00000000" w:rsidR="00000000" w:rsidRPr="00000000">
        <w:rPr>
          <w:color w:val="000000"/>
          <w:vertAlign w:val="baseline"/>
          <w:rtl w:val="0"/>
        </w:rPr>
        <w:t xml:space="preserve">– 2AB – 2BC + 2AC</w:t>
      </w:r>
    </w:p>
    <w:p w:rsidR="00000000" w:rsidDel="00000000" w:rsidP="00000000" w:rsidRDefault="00000000" w:rsidRPr="00000000" w14:paraId="0000001A">
      <w:pPr>
        <w:pageBreakBefore w:val="0"/>
        <w:spacing w:line="360" w:lineRule="auto"/>
        <w:ind w:left="720"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(A – B – C)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A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B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C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2AB + 2BC – 2AC </w:t>
      </w:r>
    </w:p>
    <w:p w:rsidR="00000000" w:rsidDel="00000000" w:rsidP="00000000" w:rsidRDefault="00000000" w:rsidRPr="00000000" w14:paraId="0000001B">
      <w:pPr>
        <w:pageBreakBefore w:val="0"/>
        <w:tabs>
          <w:tab w:val="left" w:pos="900"/>
        </w:tabs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ab/>
        <w:tab/>
        <w:t xml:space="preserve">(A + B – C)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A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B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C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+ 2(AB - AC – BC)</w:t>
      </w:r>
    </w:p>
    <w:p w:rsidR="00000000" w:rsidDel="00000000" w:rsidP="00000000" w:rsidRDefault="00000000" w:rsidRPr="00000000" w14:paraId="0000001C">
      <w:pPr>
        <w:pageBreakBefore w:val="0"/>
        <w:spacing w:line="360" w:lineRule="auto"/>
        <w:rPr>
          <w:b w:val="0"/>
          <w:color w:val="000000"/>
          <w:vertAlign w:val="baseline"/>
        </w:rPr>
      </w:pPr>
      <w:r w:rsidDel="00000000" w:rsidR="00000000" w:rsidRPr="00000000">
        <w:rPr>
          <w:color w:val="000000"/>
          <w:highlight w:val="white"/>
          <w:vertAlign w:val="baseline"/>
          <w:rtl w:val="0"/>
        </w:rPr>
        <w:t xml:space="preserve"> </w:t>
        <w:tab/>
        <w:t xml:space="preserve">(A + B + C)³ = A³ + B³ + C³ + 3(A + B)(A + C)(B + C)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 B</w:t>
      </w:r>
      <w:r w:rsidDel="00000000" w:rsidR="00000000" w:rsidRPr="00000000">
        <w:rPr>
          <w:color w:val="000000"/>
          <w:vertAlign w:val="superscript"/>
          <w:rtl w:val="0"/>
        </w:rPr>
        <w:t xml:space="preserve">4 </w:t>
      </w:r>
      <w:r w:rsidDel="00000000" w:rsidR="00000000" w:rsidRPr="00000000">
        <w:rPr>
          <w:color w:val="000000"/>
          <w:vertAlign w:val="baseline"/>
          <w:rtl w:val="0"/>
        </w:rPr>
        <w:t xml:space="preserve"> = (A + B)(A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- A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B + AB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 - B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E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-  B</w:t>
      </w:r>
      <w:r w:rsidDel="00000000" w:rsidR="00000000" w:rsidRPr="00000000">
        <w:rPr>
          <w:color w:val="000000"/>
          <w:vertAlign w:val="superscript"/>
          <w:rtl w:val="0"/>
        </w:rPr>
        <w:t xml:space="preserve">4 </w:t>
      </w:r>
      <w:r w:rsidDel="00000000" w:rsidR="00000000" w:rsidRPr="00000000">
        <w:rPr>
          <w:color w:val="000000"/>
          <w:vertAlign w:val="baseline"/>
          <w:rtl w:val="0"/>
        </w:rPr>
        <w:t xml:space="preserve"> =  (A - B)(A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+ A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B + AB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 + B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F">
      <w:pPr>
        <w:pageBreakBefore w:val="0"/>
        <w:shd w:fill="ffffff" w:val="clear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    </w:t>
        <w:tab/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A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+ B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= (A + B) (A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n-1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– A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n-2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B +  A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n-3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B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– A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n-4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B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+…….. +(-1)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n-1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 B 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n-1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hd w:fill="ffffff" w:val="clear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0"/>
          <w:color w:val="000000"/>
          <w:vertAlign w:val="baseline"/>
          <w:rtl w:val="0"/>
        </w:rPr>
        <w:t xml:space="preserve">     </w:t>
        <w:tab/>
        <w:t xml:space="preserve">A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- B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= (A + B) (A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n-1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+ A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n-2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B +  A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n-3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B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+ A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n-4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B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 +…….. + B </w:t>
      </w:r>
      <w:r w:rsidDel="00000000" w:rsidR="00000000" w:rsidRPr="00000000">
        <w:rPr>
          <w:b w:val="0"/>
          <w:color w:val="000000"/>
          <w:vertAlign w:val="superscript"/>
          <w:rtl w:val="0"/>
        </w:rPr>
        <w:t xml:space="preserve">n-1</w:t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spacing w:line="360" w:lineRule="auto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line="360" w:lineRule="auto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spacing w:line="360" w:lineRule="auto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spacing w:line="360" w:lineRule="auto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line="360" w:lineRule="auto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line="360" w:lineRule="auto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spacing w:line="360" w:lineRule="auto"/>
        <w:jc w:val="center"/>
        <w:rPr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spacing w:line="360" w:lineRule="auto"/>
        <w:jc w:val="center"/>
        <w:rPr>
          <w:b w:val="0"/>
          <w:color w:val="ff0000"/>
          <w:sz w:val="46"/>
          <w:szCs w:val="4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line="360" w:lineRule="auto"/>
        <w:jc w:val="center"/>
        <w:rPr>
          <w:b w:val="0"/>
          <w:color w:val="ff0000"/>
          <w:sz w:val="46"/>
          <w:szCs w:val="46"/>
          <w:vertAlign w:val="baseline"/>
        </w:rPr>
      </w:pPr>
      <w:r w:rsidDel="00000000" w:rsidR="00000000" w:rsidRPr="00000000">
        <w:rPr>
          <w:b w:val="1"/>
          <w:color w:val="ff0000"/>
          <w:sz w:val="46"/>
          <w:szCs w:val="46"/>
          <w:vertAlign w:val="baseline"/>
          <w:rtl w:val="0"/>
        </w:rPr>
        <w:t xml:space="preserve">BÀI TẬP CHUYÊN ĐỀ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spacing w:line="360" w:lineRule="auto"/>
        <w:jc w:val="center"/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HẲNG ĐẲNG THỨC ĐÁNG NHỚ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line="360" w:lineRule="auto"/>
        <w:jc w:val="center"/>
        <w:rPr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DẠNG 1: Khai triển biểu thức. Đưa biểu thức về dạng hằng đẳng thức.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I/ Phương pháp.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line="360" w:lineRule="auto"/>
        <w:ind w:left="1080" w:firstLine="0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 xml:space="preserve">- Nhận diện số A và số B trong hẳng đẳng thức.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line="360" w:lineRule="auto"/>
        <w:ind w:left="1080" w:firstLine="0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 xml:space="preserve">- Viết khai triển theo đúng công thức của hằng đẳng thức đã học.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II/ Bài tập vận dụng.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1: </w:t>
      </w:r>
      <w:r w:rsidDel="00000000" w:rsidR="00000000" w:rsidRPr="00000000">
        <w:rPr>
          <w:color w:val="000000"/>
          <w:vertAlign w:val="baseline"/>
          <w:rtl w:val="0"/>
        </w:rPr>
        <w:t xml:space="preserve">Viết các biểu thức sau dưới dạng tổng.</w:t>
      </w:r>
    </w:p>
    <w:p w:rsidR="00000000" w:rsidDel="00000000" w:rsidP="00000000" w:rsidRDefault="00000000" w:rsidRPr="00000000" w14:paraId="00000032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1) (5x + 3yz)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  <w:tab/>
        <w:t xml:space="preserve">2) (y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x – 3ab)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  <w:tab/>
        <w:t xml:space="preserve">3) 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6z)(x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+ 6z) </w:t>
        <w:tab/>
        <w:t xml:space="preserve">4) (2x – 3)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  <w:tab/>
        <w:tab/>
      </w:r>
    </w:p>
    <w:p w:rsidR="00000000" w:rsidDel="00000000" w:rsidP="00000000" w:rsidRDefault="00000000" w:rsidRPr="00000000" w14:paraId="00000033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5) (a + 2b)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  <w:tab/>
        <w:tab/>
        <w:t xml:space="preserve">6) (5x + 2y)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  <w:tab/>
        <w:t xml:space="preserve">7) (-3x + 2)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  <w:tab/>
        <w:tab/>
        <w:tab/>
      </w:r>
      <w:r w:rsidDel="00000000" w:rsidR="00000000" w:rsidRPr="00000000">
        <w:rPr>
          <w:color w:val="000000"/>
          <w:vertAlign w:val="baseline"/>
          <w:rtl w:val="0"/>
        </w:rPr>
        <w:t xml:space="preserve">8) </w:t>
      </w:r>
      <w:r w:rsidDel="00000000" w:rsidR="00000000" w:rsidRPr="00000000">
        <w:rPr>
          <w:color w:val="000000"/>
          <w:vertAlign w:val="baseline"/>
        </w:rPr>
        <w:pict>
          <v:shape id="_x0000_s0" style="width:60pt;height:37pt" type="#_x0000_t75">
            <v:imagedata r:id="rId1" o:title=""/>
          </v:shape>
          <o:OLEObject DrawAspect="Content" r:id="rId2" ObjectID="_1563219774" ProgID="Equation.DSMT4" ShapeID="_x0000_s0" Type="Embed"/>
        </w:pict>
      </w:r>
      <w:r w:rsidDel="00000000" w:rsidR="00000000" w:rsidRPr="00000000">
        <w:rPr>
          <w:color w:val="000000"/>
          <w:vertAlign w:val="baseline"/>
          <w:rtl w:val="0"/>
        </w:rPr>
        <w:tab/>
      </w:r>
    </w:p>
    <w:p w:rsidR="00000000" w:rsidDel="00000000" w:rsidP="00000000" w:rsidRDefault="00000000" w:rsidRPr="00000000" w14:paraId="00000034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9) </w:t>
      </w:r>
      <w:r w:rsidDel="00000000" w:rsidR="00000000" w:rsidRPr="00000000">
        <w:rPr>
          <w:color w:val="000000"/>
          <w:vertAlign w:val="baseline"/>
        </w:rPr>
        <w:pict>
          <v:shape id="_x0000_s1" style="width:59pt;height:37pt" type="#_x0000_t75">
            <v:imagedata r:id="rId3" o:title=""/>
          </v:shape>
          <o:OLEObject DrawAspect="Content" r:id="rId4" ObjectID="_1563219791" ProgID="Equation.DSMT4" ShapeID="_x0000_s1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 </w:t>
        <w:tab/>
        <w:t xml:space="preserve">10) </w:t>
      </w:r>
      <w:r w:rsidDel="00000000" w:rsidR="00000000" w:rsidRPr="00000000">
        <w:rPr>
          <w:color w:val="000000"/>
          <w:vertAlign w:val="baseline"/>
        </w:rPr>
        <w:pict>
          <v:shape id="_x0000_s2" style="width:58pt;height:37pt" type="#_x0000_t75">
            <v:imagedata r:id="rId5" o:title=""/>
          </v:shape>
          <o:OLEObject DrawAspect="Content" r:id="rId6" ObjectID="_1563219812" ProgID="Equation.DSMT4" ShapeID="_x0000_s2" Type="Embed"/>
        </w:pict>
      </w:r>
      <w:r w:rsidDel="00000000" w:rsidR="00000000" w:rsidRPr="00000000">
        <w:rPr>
          <w:color w:val="000000"/>
          <w:vertAlign w:val="baseline"/>
          <w:rtl w:val="0"/>
        </w:rPr>
        <w:tab/>
        <w:t xml:space="preserve">11) </w:t>
      </w:r>
      <w:r w:rsidDel="00000000" w:rsidR="00000000" w:rsidRPr="00000000">
        <w:rPr>
          <w:color w:val="000000"/>
          <w:vertAlign w:val="baseline"/>
        </w:rPr>
        <w:pict>
          <v:shape id="_x0000_s3" style="width:63pt;height:37pt" type="#_x0000_t75">
            <v:imagedata r:id="rId7" o:title=""/>
          </v:shape>
          <o:OLEObject DrawAspect="Content" r:id="rId8" ObjectID="_1563219826" ProgID="Equation.DSMT4" ShapeID="_x0000_s3" Type="Embed"/>
        </w:pict>
      </w:r>
      <w:r w:rsidDel="00000000" w:rsidR="00000000" w:rsidRPr="00000000">
        <w:rPr>
          <w:color w:val="000000"/>
          <w:vertAlign w:val="baseline"/>
          <w:rtl w:val="0"/>
        </w:rPr>
        <w:tab/>
        <w:tab/>
        <w:t xml:space="preserve">12) </w:t>
      </w:r>
      <w:r w:rsidDel="00000000" w:rsidR="00000000" w:rsidRPr="00000000">
        <w:rPr>
          <w:color w:val="000000"/>
          <w:vertAlign w:val="baseline"/>
        </w:rPr>
        <w:pict>
          <v:shape id="_x0000_s4" style="width:44pt;height:37pt" type="#_x0000_t75">
            <v:imagedata r:id="rId9" o:title=""/>
          </v:shape>
          <o:OLEObject DrawAspect="Content" r:id="rId10" ObjectID="_1563912309" ProgID="Equation.DSMT4" ShapeID="_x0000_s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13) </w:t>
      </w:r>
      <w:r w:rsidDel="00000000" w:rsidR="00000000" w:rsidRPr="00000000">
        <w:rPr>
          <w:color w:val="000000"/>
          <w:vertAlign w:val="baseline"/>
        </w:rPr>
        <w:pict>
          <v:shape id="_x0000_s5" style="width:42pt;height:22pt" type="#_x0000_t75">
            <v:imagedata r:id="rId11" o:title=""/>
          </v:shape>
          <o:OLEObject DrawAspect="Content" r:id="rId12" ObjectID="_1563912328" ProgID="Equation.DSMT4" ShapeID="_x0000_s5" Type="Embed"/>
        </w:pict>
      </w:r>
      <w:r w:rsidDel="00000000" w:rsidR="00000000" w:rsidRPr="00000000">
        <w:rPr>
          <w:color w:val="000000"/>
          <w:vertAlign w:val="baseline"/>
          <w:rtl w:val="0"/>
        </w:rPr>
        <w:tab/>
        <w:tab/>
        <w:t xml:space="preserve">14) </w:t>
      </w:r>
      <w:r w:rsidDel="00000000" w:rsidR="00000000" w:rsidRPr="00000000">
        <w:rPr>
          <w:color w:val="000000"/>
          <w:vertAlign w:val="baseline"/>
        </w:rPr>
        <w:pict>
          <v:shape id="_x0000_s6" style="width:52pt;height:22pt" type="#_x0000_t75">
            <v:imagedata r:id="rId13" o:title=""/>
          </v:shape>
          <o:OLEObject DrawAspect="Content" r:id="rId14" ObjectID="_1563912341" ProgID="Equation.DSMT4" ShapeID="_x0000_s6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        15) </w:t>
      </w:r>
      <w:r w:rsidDel="00000000" w:rsidR="00000000" w:rsidRPr="00000000">
        <w:rPr>
          <w:color w:val="000000"/>
          <w:vertAlign w:val="baseline"/>
        </w:rPr>
        <w:pict>
          <v:shape id="_x0000_s7" style="width:60pt;height:22pt" type="#_x0000_t75">
            <v:imagedata r:id="rId15" o:title=""/>
          </v:shape>
          <o:OLEObject DrawAspect="Content" r:id="rId16" ObjectID="_1563912398" ProgID="Equation.DSMT4" ShapeID="_x0000_s7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             </w:t>
        <w:tab/>
        <w:t xml:space="preserve">16) </w:t>
      </w:r>
      <w:r w:rsidDel="00000000" w:rsidR="00000000" w:rsidRPr="00000000">
        <w:rPr>
          <w:color w:val="000000"/>
          <w:vertAlign w:val="baseline"/>
        </w:rPr>
        <w:pict>
          <v:shape id="_x0000_s8" style="width:44pt;height:37pt" type="#_x0000_t75">
            <v:imagedata r:id="rId17" o:title=""/>
          </v:shape>
          <o:OLEObject DrawAspect="Content" r:id="rId18" ObjectID="_1563912414" ProgID="Equation.DSMT4" ShapeID="_x0000_s8" Type="Embed"/>
        </w:pict>
      </w:r>
      <w:r w:rsidDel="00000000" w:rsidR="00000000" w:rsidRPr="00000000">
        <w:rPr>
          <w:color w:val="000000"/>
          <w:vertAlign w:val="baseline"/>
          <w:rtl w:val="0"/>
        </w:rPr>
        <w:tab/>
        <w:tab/>
        <w:tab/>
        <w:t xml:space="preserve">17) </w:t>
      </w:r>
      <w:r w:rsidDel="00000000" w:rsidR="00000000" w:rsidRPr="00000000">
        <w:rPr>
          <w:color w:val="000000"/>
          <w:vertAlign w:val="baseline"/>
        </w:rPr>
        <w:pict>
          <v:shape id="_x0000_s9" style="width:42pt;height:22pt" type="#_x0000_t75">
            <v:imagedata r:id="rId19" o:title=""/>
          </v:shape>
          <o:OLEObject DrawAspect="Content" r:id="rId20" ObjectID="_1563912442" ProgID="Equation.DSMT4" ShapeID="_x0000_s9" Type="Embed"/>
        </w:pict>
      </w:r>
      <w:r w:rsidDel="00000000" w:rsidR="00000000" w:rsidRPr="00000000">
        <w:rPr>
          <w:color w:val="000000"/>
          <w:vertAlign w:val="baseline"/>
          <w:rtl w:val="0"/>
        </w:rPr>
        <w:tab/>
        <w:tab/>
        <w:t xml:space="preserve">18) </w:t>
      </w:r>
      <w:r w:rsidDel="00000000" w:rsidR="00000000" w:rsidRPr="00000000">
        <w:rPr>
          <w:color w:val="000000"/>
          <w:vertAlign w:val="baseline"/>
        </w:rPr>
        <w:pict>
          <v:shape id="_x0000_s10" style="width:52pt;height:22pt" type="#_x0000_t75">
            <v:imagedata r:id="rId21" o:title=""/>
          </v:shape>
          <o:OLEObject DrawAspect="Content" r:id="rId22" ObjectID="_1563912461" ProgID="Equation.DSMT4" ShapeID="_x0000_s10" Type="Embed"/>
        </w:pict>
      </w:r>
      <w:r w:rsidDel="00000000" w:rsidR="00000000" w:rsidRPr="00000000">
        <w:rPr>
          <w:color w:val="000000"/>
          <w:vertAlign w:val="baseline"/>
          <w:rtl w:val="0"/>
        </w:rPr>
        <w:tab/>
        <w:t xml:space="preserve">19) </w:t>
      </w:r>
      <w:r w:rsidDel="00000000" w:rsidR="00000000" w:rsidRPr="00000000">
        <w:rPr>
          <w:color w:val="000000"/>
          <w:vertAlign w:val="baseline"/>
        </w:rPr>
        <w:pict>
          <v:shape id="_x0000_s11" style="width:60pt;height:22pt" type="#_x0000_t75">
            <v:imagedata r:id="rId23" o:title=""/>
          </v:shape>
          <o:OLEObject DrawAspect="Content" r:id="rId24" ObjectID="_1563912475" ProgID="Equation.DSMT4" ShapeID="_x0000_s1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2: </w:t>
      </w:r>
      <w:r w:rsidDel="00000000" w:rsidR="00000000" w:rsidRPr="00000000">
        <w:rPr>
          <w:color w:val="000000"/>
          <w:vertAlign w:val="baseline"/>
          <w:rtl w:val="0"/>
        </w:rPr>
        <w:t xml:space="preserve">Viết các biểu thức sau dưới dạng tổng.</w:t>
      </w:r>
    </w:p>
    <w:p w:rsidR="00000000" w:rsidDel="00000000" w:rsidP="00000000" w:rsidRDefault="00000000" w:rsidRPr="00000000" w14:paraId="00000037">
      <w:pPr>
        <w:pageBreakBefore w:val="0"/>
        <w:spacing w:line="360" w:lineRule="auto"/>
        <w:ind w:left="720" w:firstLine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1) </w:t>
      </w:r>
      <w:r w:rsidDel="00000000" w:rsidR="00000000" w:rsidRPr="00000000">
        <w:rPr>
          <w:color w:val="000000"/>
          <w:vertAlign w:val="baseline"/>
        </w:rPr>
        <w:pict>
          <v:shape id="_x0000_s12" style="width:57pt;height:22pt" type="#_x0000_t75">
            <v:imagedata r:id="rId25" o:title=""/>
          </v:shape>
          <o:OLEObject DrawAspect="Content" r:id="rId26" ObjectID="_1563912495" ProgID="Equation.DSMT4" ShapeID="_x0000_s12" Type="Embed"/>
        </w:pict>
      </w:r>
      <w:r w:rsidDel="00000000" w:rsidR="00000000" w:rsidRPr="00000000">
        <w:rPr>
          <w:color w:val="000000"/>
          <w:vertAlign w:val="baseline"/>
          <w:rtl w:val="0"/>
        </w:rPr>
        <w:tab/>
        <w:t xml:space="preserve">2) </w:t>
      </w:r>
      <w:r w:rsidDel="00000000" w:rsidR="00000000" w:rsidRPr="00000000">
        <w:rPr>
          <w:color w:val="000000"/>
          <w:vertAlign w:val="baseline"/>
        </w:rPr>
        <w:pict>
          <v:shape id="_x0000_s13" style="width:57pt;height:22pt" type="#_x0000_t75">
            <v:imagedata r:id="rId27" o:title=""/>
          </v:shape>
          <o:OLEObject DrawAspect="Content" r:id="rId28" ObjectID="_1563912530" ProgID="Equation.DSMT4" ShapeID="_x0000_s13" Type="Embed"/>
        </w:pict>
      </w:r>
      <w:r w:rsidDel="00000000" w:rsidR="00000000" w:rsidRPr="00000000">
        <w:rPr>
          <w:color w:val="000000"/>
          <w:vertAlign w:val="baseline"/>
          <w:rtl w:val="0"/>
        </w:rPr>
        <w:tab/>
        <w:t xml:space="preserve">3) (x – 2y + z)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ab/>
        <w:tab/>
        <w:t xml:space="preserve">4) (2x – y + 3)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3: </w:t>
      </w:r>
      <w:r w:rsidDel="00000000" w:rsidR="00000000" w:rsidRPr="00000000">
        <w:rPr>
          <w:color w:val="000000"/>
          <w:vertAlign w:val="baseline"/>
          <w:rtl w:val="0"/>
        </w:rPr>
        <w:t xml:space="preserve">Viết các biểu thức sau dưới dạng bình phương của một tổng hay một hiệu:</w:t>
      </w:r>
    </w:p>
    <w:p w:rsidR="00000000" w:rsidDel="00000000" w:rsidP="00000000" w:rsidRDefault="00000000" w:rsidRPr="00000000" w14:paraId="00000039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1)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+ 2x + 1</w:t>
        <w:tab/>
        <w:t xml:space="preserve">2) 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+ 5x + </w:t>
      </w:r>
      <w:r w:rsidDel="00000000" w:rsidR="00000000" w:rsidRPr="00000000">
        <w:rPr>
          <w:color w:val="000000"/>
          <w:vertAlign w:val="baseline"/>
        </w:rPr>
        <w:pict>
          <v:shape id="_x0000_s14" style="width:18pt;height:31pt" type="#_x0000_t75">
            <v:imagedata r:id="rId29" o:title=""/>
          </v:shape>
          <o:OLEObject DrawAspect="Content" r:id="rId30" ObjectID="_1085436238" ProgID="Equation.3" ShapeID="_x0000_s14" Type="Embed"/>
        </w:pict>
      </w:r>
      <w:r w:rsidDel="00000000" w:rsidR="00000000" w:rsidRPr="00000000">
        <w:rPr>
          <w:color w:val="000000"/>
          <w:vertAlign w:val="baseline"/>
          <w:rtl w:val="0"/>
        </w:rPr>
        <w:tab/>
        <w:t xml:space="preserve">3) 16x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8x + 1 </w:t>
        <w:tab/>
        <w:tab/>
        <w:t xml:space="preserve">4) 4x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+ 12xy + 9y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A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5)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x + </w:t>
      </w:r>
      <w:r w:rsidDel="00000000" w:rsidR="00000000" w:rsidRPr="00000000">
        <w:rPr>
          <w:color w:val="000000"/>
          <w:vertAlign w:val="baseline"/>
        </w:rPr>
        <w:pict>
          <v:shape id="_x0000_s15" style="width:12pt;height:31pt" type="#_x0000_t75">
            <v:imagedata r:id="rId31" o:title=""/>
          </v:shape>
          <o:OLEObject DrawAspect="Content" r:id="rId32" ObjectID="_1564077177" ProgID="Equation.DSMT4" ShapeID="_x0000_s15" Type="Embed"/>
        </w:pict>
      </w:r>
      <w:r w:rsidDel="00000000" w:rsidR="00000000" w:rsidRPr="00000000">
        <w:rPr>
          <w:color w:val="000000"/>
          <w:vertAlign w:val="baseline"/>
          <w:rtl w:val="0"/>
        </w:rPr>
        <w:tab/>
        <w:t xml:space="preserve">6)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- 3x + </w:t>
      </w:r>
      <w:r w:rsidDel="00000000" w:rsidR="00000000" w:rsidRPr="00000000">
        <w:rPr>
          <w:color w:val="000000"/>
          <w:vertAlign w:val="baseline"/>
        </w:rPr>
        <w:pict>
          <v:shape id="_x0000_s16" style="width:12pt;height:31pt" type="#_x0000_t75">
            <v:imagedata r:id="rId33" o:title=""/>
          </v:shape>
          <o:OLEObject DrawAspect="Content" r:id="rId34" ObjectID="_1564077232" ProgID="Equation.DSMT4" ShapeID="_x0000_s16" Type="Embed"/>
        </w:pict>
      </w:r>
      <w:r w:rsidDel="00000000" w:rsidR="00000000" w:rsidRPr="00000000">
        <w:rPr>
          <w:color w:val="000000"/>
          <w:vertAlign w:val="baseline"/>
          <w:rtl w:val="0"/>
        </w:rPr>
        <w:tab/>
        <w:t xml:space="preserve">7) </w:t>
      </w:r>
      <w:r w:rsidDel="00000000" w:rsidR="00000000" w:rsidRPr="00000000">
        <w:rPr>
          <w:color w:val="000000"/>
          <w:vertAlign w:val="baseline"/>
        </w:rPr>
        <w:pict>
          <v:shape id="_x0000_s17" style="width:24pt;height:33pt" type="#_x0000_t75">
            <v:imagedata r:id="rId35" o:title=""/>
          </v:shape>
          <o:OLEObject DrawAspect="Content" r:id="rId36" ObjectID="_1564077283" ProgID="Equation.DSMT4" ShapeID="_x0000_s17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+ x + 1</w:t>
        <w:tab/>
        <w:tab/>
        <w:t xml:space="preserve">8) </w:t>
      </w:r>
      <w:r w:rsidDel="00000000" w:rsidR="00000000" w:rsidRPr="00000000">
        <w:rPr>
          <w:color w:val="000000"/>
          <w:vertAlign w:val="baseline"/>
        </w:rPr>
        <w:pict>
          <v:shape id="_x0000_s18" style="width:24pt;height:33pt" type="#_x0000_t75">
            <v:imagedata r:id="rId37" o:title=""/>
          </v:shape>
          <o:OLEObject DrawAspect="Content" r:id="rId38" ObjectID="_1564077318" ProgID="Equation.DSMT4" ShapeID="_x0000_s18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- </w:t>
      </w:r>
      <w:r w:rsidDel="00000000" w:rsidR="00000000" w:rsidRPr="00000000">
        <w:rPr>
          <w:color w:val="000000"/>
          <w:vertAlign w:val="baseline"/>
        </w:rPr>
        <w:pict>
          <v:shape id="_x0000_s19" style="width:12pt;height:31pt" type="#_x0000_t75">
            <v:imagedata r:id="rId39" o:title=""/>
          </v:shape>
          <o:OLEObject DrawAspect="Content" r:id="rId40" ObjectID="_1564077332" ProgID="Equation.DSMT4" ShapeID="_x0000_s19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x + </w:t>
      </w:r>
      <w:r w:rsidDel="00000000" w:rsidR="00000000" w:rsidRPr="00000000">
        <w:rPr>
          <w:color w:val="000000"/>
          <w:vertAlign w:val="baseline"/>
        </w:rPr>
        <w:pict>
          <v:shape id="_x0000_s20" style="width:12pt;height:31pt" type="#_x0000_t75">
            <v:imagedata r:id="rId41" o:title=""/>
          </v:shape>
          <o:OLEObject DrawAspect="Content" r:id="rId42" ObjectID="_1564077177" ProgID="Equation.DSMT4" ShapeID="_x0000_s2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4: </w:t>
      </w:r>
      <w:r w:rsidDel="00000000" w:rsidR="00000000" w:rsidRPr="00000000">
        <w:rPr>
          <w:color w:val="000000"/>
          <w:vertAlign w:val="baseline"/>
          <w:rtl w:val="0"/>
        </w:rPr>
        <w:t xml:space="preserve">Viết các biểu thức sau dưới dạng lập phương của một tổng hay một hiệu:</w:t>
      </w:r>
    </w:p>
    <w:p w:rsidR="00000000" w:rsidDel="00000000" w:rsidP="00000000" w:rsidRDefault="00000000" w:rsidRPr="00000000" w14:paraId="0000003C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x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+ 3x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+ 3x + 1 </w:t>
        <w:tab/>
        <w:tab/>
        <w:tab/>
        <w:t xml:space="preserve">b) 27y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– 9y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y - </w:t>
      </w:r>
      <w:r w:rsidDel="00000000" w:rsidR="00000000" w:rsidRPr="00000000">
        <w:rPr>
          <w:color w:val="000000"/>
          <w:vertAlign w:val="baseline"/>
        </w:rPr>
        <w:pict>
          <v:shape id="_x0000_s21" style="width:18pt;height:31pt" type="#_x0000_t75">
            <v:imagedata r:id="rId43" o:title=""/>
          </v:shape>
          <o:OLEObject DrawAspect="Content" r:id="rId44" ObjectID="_1085438163" ProgID="Equation.3" ShapeID="_x0000_s21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D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8x</w:t>
      </w:r>
      <w:r w:rsidDel="00000000" w:rsidR="00000000" w:rsidRPr="00000000">
        <w:rPr>
          <w:color w:val="000000"/>
          <w:vertAlign w:val="superscript"/>
          <w:rtl w:val="0"/>
        </w:rPr>
        <w:t xml:space="preserve">6</w:t>
      </w:r>
      <w:r w:rsidDel="00000000" w:rsidR="00000000" w:rsidRPr="00000000">
        <w:rPr>
          <w:color w:val="000000"/>
          <w:vertAlign w:val="baseline"/>
          <w:rtl w:val="0"/>
        </w:rPr>
        <w:t xml:space="preserve"> + 12x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y + 6x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y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y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  <w:tab/>
        <w:tab/>
        <w:t xml:space="preserve">d) (x + y)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(x – y)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E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5: </w:t>
      </w:r>
      <w:r w:rsidDel="00000000" w:rsidR="00000000" w:rsidRPr="00000000">
        <w:rPr>
          <w:color w:val="000000"/>
          <w:vertAlign w:val="baseline"/>
          <w:rtl w:val="0"/>
        </w:rPr>
        <w:t xml:space="preserve">Viết các biểu thức sau dưới dạng tích </w:t>
      </w:r>
    </w:p>
    <w:p w:rsidR="00000000" w:rsidDel="00000000" w:rsidP="00000000" w:rsidRDefault="00000000" w:rsidRPr="00000000" w14:paraId="0000003F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a) </w:t>
      </w:r>
      <w:r w:rsidDel="00000000" w:rsidR="00000000" w:rsidRPr="00000000">
        <w:rPr>
          <w:color w:val="000000"/>
          <w:vertAlign w:val="baseline"/>
        </w:rPr>
        <w:pict>
          <v:shape id="_x0000_s22" style="width:65pt;height:18pt" type="#_x0000_t75">
            <v:imagedata r:id="rId45" o:title=""/>
          </v:shape>
          <o:OLEObject DrawAspect="Content" r:id="rId46" ObjectID="_1564078275" ProgID="Equation.DSMT4" ShapeID="_x0000_s22" Type="Embed"/>
        </w:pict>
      </w:r>
      <w:r w:rsidDel="00000000" w:rsidR="00000000" w:rsidRPr="00000000">
        <w:rPr>
          <w:color w:val="000000"/>
          <w:vertAlign w:val="baseline"/>
          <w:rtl w:val="0"/>
        </w:rPr>
        <w:tab/>
        <w:t xml:space="preserve">b) </w:t>
      </w:r>
      <w:r w:rsidDel="00000000" w:rsidR="00000000" w:rsidRPr="00000000">
        <w:rPr>
          <w:color w:val="000000"/>
          <w:vertAlign w:val="baseline"/>
        </w:rPr>
        <w:pict>
          <v:shape id="_x0000_s23" style="width:37pt;height:31pt" type="#_x0000_t75">
            <v:imagedata r:id="rId47" o:title=""/>
          </v:shape>
          <o:OLEObject DrawAspect="Content" r:id="rId48" ObjectID="_1564078291" ProgID="Equation.DSMT4" ShapeID="_x0000_s23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    </w:t>
        <w:tab/>
        <w:t xml:space="preserve">c) </w:t>
      </w:r>
      <w:r w:rsidDel="00000000" w:rsidR="00000000" w:rsidRPr="00000000">
        <w:rPr>
          <w:color w:val="000000"/>
          <w:vertAlign w:val="baseline"/>
        </w:rPr>
        <w:pict>
          <v:shape id="_x0000_s24" style="width:49pt;height:31pt" type="#_x0000_t75">
            <v:imagedata r:id="rId49" o:title=""/>
          </v:shape>
          <o:OLEObject DrawAspect="Content" r:id="rId50" ObjectID="_1564078307" ProgID="Equation.DSMT4" ShapeID="_x0000_s24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                 </w:t>
        <w:tab/>
        <w:t xml:space="preserve">d) </w:t>
      </w:r>
      <w:r w:rsidDel="00000000" w:rsidR="00000000" w:rsidRPr="00000000">
        <w:rPr>
          <w:color w:val="000000"/>
          <w:vertAlign w:val="baseline"/>
        </w:rPr>
        <w:pict>
          <v:shape id="_x0000_s25" style="width:49pt;height:31pt" type="#_x0000_t75">
            <v:imagedata r:id="rId51" o:title=""/>
          </v:shape>
          <o:OLEObject DrawAspect="Content" r:id="rId52" ObjectID="_1564078320" ProgID="Equation.DSMT4" ShapeID="_x0000_s25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                       </w:t>
      </w:r>
    </w:p>
    <w:p w:rsidR="00000000" w:rsidDel="00000000" w:rsidP="00000000" w:rsidRDefault="00000000" w:rsidRPr="00000000" w14:paraId="00000040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7</w:t>
      </w:r>
      <w:r w:rsidDel="00000000" w:rsidR="00000000" w:rsidRPr="00000000">
        <w:rPr>
          <w:color w:val="000000"/>
          <w:vertAlign w:val="baseline"/>
          <w:rtl w:val="0"/>
        </w:rPr>
        <w:t xml:space="preserve"> : Viết các biểu thức sau dưới dạng tích  </w:t>
      </w:r>
    </w:p>
    <w:p w:rsidR="00000000" w:rsidDel="00000000" w:rsidP="00000000" w:rsidRDefault="00000000" w:rsidRPr="00000000" w14:paraId="00000041">
      <w:pPr>
        <w:pageBreakBefore w:val="0"/>
        <w:spacing w:line="360" w:lineRule="auto"/>
        <w:ind w:left="720" w:firstLine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</w:t>
      </w:r>
      <w:r w:rsidDel="00000000" w:rsidR="00000000" w:rsidRPr="00000000">
        <w:rPr>
          <w:color w:val="000000"/>
          <w:vertAlign w:val="baseline"/>
        </w:rPr>
        <w:pict>
          <v:shape id="_x0000_s26" style="width:159pt;height:17pt" type="#_x0000_t75">
            <v:imagedata r:id="rId53" o:title=""/>
          </v:shape>
          <o:OLEObject DrawAspect="Content" r:id="rId54" ObjectID="_1564078092" ProgID="Equation.DSMT4" ShapeID="_x0000_s26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       </w:t>
        <w:tab/>
        <w:t xml:space="preserve">b) </w:t>
      </w:r>
      <w:r w:rsidDel="00000000" w:rsidR="00000000" w:rsidRPr="00000000">
        <w:rPr>
          <w:color w:val="000000"/>
          <w:vertAlign w:val="baseline"/>
        </w:rPr>
        <w:pict>
          <v:shape id="_x0000_s27" style="width:146pt;height:18pt" type="#_x0000_t75">
            <v:imagedata r:id="rId55" o:title=""/>
          </v:shape>
          <o:OLEObject DrawAspect="Content" r:id="rId56" ObjectID="_1564078093" ProgID="Equation.DSMT4" ShapeID="_x0000_s2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</w:t>
      </w:r>
      <w:r w:rsidDel="00000000" w:rsidR="00000000" w:rsidRPr="00000000">
        <w:rPr>
          <w:color w:val="000000"/>
          <w:vertAlign w:val="baseline"/>
        </w:rPr>
        <w:pict>
          <v:shape id="_x0000_s28" style="width:93pt;height:30pt" type="#_x0000_t75">
            <v:imagedata r:id="rId57" o:title=""/>
          </v:shape>
          <o:OLEObject DrawAspect="Content" r:id="rId58" ObjectID="_1564078163" ProgID="Equation.DSMT4" ShapeID="_x0000_s28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                           </w:t>
        <w:tab/>
        <w:t xml:space="preserve">d) </w:t>
      </w:r>
      <w:r w:rsidDel="00000000" w:rsidR="00000000" w:rsidRPr="00000000">
        <w:rPr>
          <w:color w:val="000000"/>
          <w:vertAlign w:val="baseline"/>
        </w:rPr>
        <w:pict>
          <v:shape id="_x0000_s29" style="width:143pt;height:18pt" type="#_x0000_t75">
            <v:imagedata r:id="rId59" o:title=""/>
          </v:shape>
          <o:OLEObject DrawAspect="Content" r:id="rId60" ObjectID="_1564078095" ProgID="Equation.DSMT4" ShapeID="_x0000_s2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8</w:t>
      </w:r>
      <w:r w:rsidDel="00000000" w:rsidR="00000000" w:rsidRPr="00000000">
        <w:rPr>
          <w:color w:val="000000"/>
          <w:vertAlign w:val="baseline"/>
          <w:rtl w:val="0"/>
        </w:rPr>
        <w:t xml:space="preserve">: Viết các biểu thức sau dưới dạng tích  </w:t>
      </w:r>
    </w:p>
    <w:p w:rsidR="00000000" w:rsidDel="00000000" w:rsidP="00000000" w:rsidRDefault="00000000" w:rsidRPr="00000000" w14:paraId="00000044">
      <w:pPr>
        <w:pageBreakBefore w:val="0"/>
        <w:spacing w:line="360" w:lineRule="auto"/>
        <w:ind w:left="720" w:firstLine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</w:t>
      </w:r>
      <w:r w:rsidDel="00000000" w:rsidR="00000000" w:rsidRPr="00000000">
        <w:rPr>
          <w:color w:val="000000"/>
          <w:vertAlign w:val="baseline"/>
        </w:rPr>
        <w:pict>
          <v:shape id="_x0000_s30" style="width:131pt;height:30pt" type="#_x0000_t75">
            <v:imagedata r:id="rId61" o:title=""/>
          </v:shape>
          <o:OLEObject DrawAspect="Content" r:id="rId62" ObjectID="_1564078096" ProgID="Equation.DSMT4" ShapeID="_x0000_s30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            </w:t>
        <w:tab/>
        <w:t xml:space="preserve">b) </w:t>
      </w:r>
      <w:r w:rsidDel="00000000" w:rsidR="00000000" w:rsidRPr="00000000">
        <w:rPr>
          <w:color w:val="000000"/>
          <w:vertAlign w:val="baseline"/>
        </w:rPr>
        <w:pict>
          <v:shape id="_x0000_s31" style="width:104pt;height:30pt" type="#_x0000_t75">
            <v:imagedata r:id="rId63" o:title=""/>
          </v:shape>
          <o:OLEObject DrawAspect="Content" r:id="rId64" ObjectID="_1564078097" ProgID="Equation.DSMT4" ShapeID="_x0000_s3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</w:t>
      </w:r>
      <w:r w:rsidDel="00000000" w:rsidR="00000000" w:rsidRPr="00000000">
        <w:rPr>
          <w:color w:val="000000"/>
          <w:vertAlign w:val="baseline"/>
        </w:rPr>
        <w:pict>
          <v:shape id="_x0000_s32" style="width:99pt;height:18pt" type="#_x0000_t75">
            <v:imagedata r:id="rId65" o:title=""/>
          </v:shape>
          <o:OLEObject DrawAspect="Content" r:id="rId66" ObjectID="_1564078098" ProgID="Equation.DSMT4" ShapeID="_x0000_s32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                     </w:t>
        <w:tab/>
        <w:t xml:space="preserve">d) </w:t>
      </w:r>
      <w:r w:rsidDel="00000000" w:rsidR="00000000" w:rsidRPr="00000000">
        <w:rPr>
          <w:color w:val="000000"/>
          <w:vertAlign w:val="baseline"/>
        </w:rPr>
        <w:pict>
          <v:shape id="_x0000_s33" style="width:80pt;height:21pt" type="#_x0000_t75">
            <v:imagedata r:id="rId67" o:title=""/>
          </v:shape>
          <o:OLEObject DrawAspect="Content" r:id="rId68" ObjectID="_1564078099" ProgID="Equation.DSMT4" ShapeID="_x0000_s3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spacing w:line="360" w:lineRule="auto"/>
        <w:ind w:left="720" w:firstLine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e) </w:t>
      </w:r>
      <w:r w:rsidDel="00000000" w:rsidR="00000000" w:rsidRPr="00000000">
        <w:rPr>
          <w:color w:val="000000"/>
          <w:vertAlign w:val="baseline"/>
        </w:rPr>
        <w:pict>
          <v:shape id="_x0000_s34" style="width:74pt;height:21pt" type="#_x0000_t75">
            <v:imagedata r:id="rId69" o:title=""/>
          </v:shape>
          <o:OLEObject DrawAspect="Content" r:id="rId70" ObjectID="_1564078100" ProgID="Equation.DSMT4" ShapeID="_x0000_s34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                              </w:t>
        <w:tab/>
        <w:t xml:space="preserve">g) </w:t>
      </w:r>
      <w:r w:rsidDel="00000000" w:rsidR="00000000" w:rsidRPr="00000000">
        <w:rPr>
          <w:color w:val="000000"/>
          <w:vertAlign w:val="baseline"/>
        </w:rPr>
        <w:pict>
          <v:shape id="_x0000_s35" style="width:57pt;height:15pt" type="#_x0000_t75">
            <v:imagedata r:id="rId71" o:title=""/>
          </v:shape>
          <o:OLEObject DrawAspect="Content" r:id="rId72" ObjectID="_1564078101" ProgID="Equation.DSMT4" ShapeID="_x0000_s3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9</w:t>
      </w:r>
      <w:r w:rsidDel="00000000" w:rsidR="00000000" w:rsidRPr="00000000">
        <w:rPr>
          <w:color w:val="000000"/>
          <w:vertAlign w:val="baseline"/>
          <w:rtl w:val="0"/>
        </w:rPr>
        <w:t xml:space="preserve"> : Viết biểu thức sau dưới dạng tích </w:t>
      </w:r>
    </w:p>
    <w:p w:rsidR="00000000" w:rsidDel="00000000" w:rsidP="00000000" w:rsidRDefault="00000000" w:rsidRPr="00000000" w14:paraId="00000048">
      <w:pPr>
        <w:pageBreakBefore w:val="0"/>
        <w:spacing w:line="360" w:lineRule="auto"/>
        <w:ind w:left="720" w:firstLine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</w:t>
      </w:r>
      <w:r w:rsidDel="00000000" w:rsidR="00000000" w:rsidRPr="00000000">
        <w:rPr>
          <w:color w:val="000000"/>
          <w:vertAlign w:val="baseline"/>
        </w:rPr>
        <w:pict>
          <v:shape id="_x0000_s36" style="width:98pt;height:15pt" type="#_x0000_t75">
            <v:imagedata r:id="rId73" o:title=""/>
          </v:shape>
          <o:OLEObject DrawAspect="Content" r:id="rId74" ObjectID="_1564078102" ProgID="Equation.DSMT4" ShapeID="_x0000_s36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                   </w:t>
        <w:tab/>
      </w:r>
    </w:p>
    <w:p w:rsidR="00000000" w:rsidDel="00000000" w:rsidP="00000000" w:rsidRDefault="00000000" w:rsidRPr="00000000" w14:paraId="00000049">
      <w:pPr>
        <w:pageBreakBefore w:val="0"/>
        <w:spacing w:line="360" w:lineRule="auto"/>
        <w:ind w:left="720" w:firstLine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</w:t>
      </w:r>
      <w:r w:rsidDel="00000000" w:rsidR="00000000" w:rsidRPr="00000000">
        <w:rPr>
          <w:color w:val="000000"/>
          <w:vertAlign w:val="baseline"/>
        </w:rPr>
        <w:pict>
          <v:shape id="_x0000_s37" style="width:80pt;height:15pt" type="#_x0000_t75">
            <v:imagedata r:id="rId75" o:title=""/>
          </v:shape>
          <o:OLEObject DrawAspect="Content" r:id="rId76" ObjectID="_1564078103" ProgID="Equation.DSMT4" ShapeID="_x0000_s3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spacing w:line="360" w:lineRule="auto"/>
        <w:ind w:left="720" w:firstLine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</w:t>
      </w:r>
      <w:r w:rsidDel="00000000" w:rsidR="00000000" w:rsidRPr="00000000">
        <w:rPr>
          <w:color w:val="000000"/>
          <w:vertAlign w:val="baseline"/>
        </w:rPr>
        <w:pict>
          <v:shape id="_x0000_s38" style="width:39pt;height:30pt" type="#_x0000_t75">
            <v:imagedata r:id="rId77" o:title=""/>
          </v:shape>
          <o:OLEObject DrawAspect="Content" r:id="rId78" ObjectID="_1564078104" ProgID="Equation.DSMT4" ShapeID="_x0000_s38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                                 </w:t>
        <w:tab/>
        <w:tab/>
      </w:r>
    </w:p>
    <w:p w:rsidR="00000000" w:rsidDel="00000000" w:rsidP="00000000" w:rsidRDefault="00000000" w:rsidRPr="00000000" w14:paraId="0000004B">
      <w:pPr>
        <w:pageBreakBefore w:val="0"/>
        <w:spacing w:line="360" w:lineRule="auto"/>
        <w:ind w:left="720" w:firstLine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d) </w:t>
      </w:r>
      <w:r w:rsidDel="00000000" w:rsidR="00000000" w:rsidRPr="00000000">
        <w:rPr>
          <w:color w:val="000000"/>
          <w:vertAlign w:val="baseline"/>
        </w:rPr>
        <w:pict>
          <v:shape id="_x0000_s39" style="width:74pt;height:17pt" type="#_x0000_t75">
            <v:imagedata r:id="rId79" o:title=""/>
          </v:shape>
          <o:OLEObject DrawAspect="Content" r:id="rId80" ObjectID="_1564078105" ProgID="Equation.DSMT4" ShapeID="_x0000_s39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04C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DẠNG 2: Rút gọn biểu thức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I/ Phương pháp.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ab/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- Khai triển các hằng đẳng thức có trong biểu thức.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- Rút gọn các đơn thức đồng dạng.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II/ Bài tập vận dụng.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line="360" w:lineRule="auto"/>
        <w:rPr>
          <w:b w:val="0"/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1:</w:t>
      </w:r>
      <w:r w:rsidDel="00000000" w:rsidR="00000000" w:rsidRPr="00000000">
        <w:rPr>
          <w:color w:val="000000"/>
          <w:vertAlign w:val="baseline"/>
          <w:rtl w:val="0"/>
        </w:rPr>
        <w:t xml:space="preserve"> Rút gọn biểu thức: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A = (x + y)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(x – y)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3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B = (x + y)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2(x + y)(x – y) + (x – y)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4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C = (x + y)</w:t>
      </w:r>
      <w:r w:rsidDel="00000000" w:rsidR="00000000" w:rsidRPr="00000000">
        <w:rPr>
          <w:color w:val="000000"/>
          <w:vertAlign w:val="superscript"/>
          <w:rtl w:val="0"/>
        </w:rPr>
        <w:t xml:space="preserve">3 </w:t>
      </w:r>
      <w:r w:rsidDel="00000000" w:rsidR="00000000" w:rsidRPr="00000000">
        <w:rPr>
          <w:color w:val="000000"/>
          <w:vertAlign w:val="baseline"/>
          <w:rtl w:val="0"/>
        </w:rPr>
        <w:t xml:space="preserve">- (x – y)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– 2y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5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2: </w:t>
      </w:r>
      <w:r w:rsidDel="00000000" w:rsidR="00000000" w:rsidRPr="00000000">
        <w:rPr>
          <w:color w:val="000000"/>
          <w:vertAlign w:val="baseline"/>
          <w:rtl w:val="0"/>
        </w:rPr>
        <w:t xml:space="preserve">Rút gọn biểu thức</w:t>
      </w:r>
    </w:p>
    <w:p w:rsidR="00000000" w:rsidDel="00000000" w:rsidP="00000000" w:rsidRDefault="00000000" w:rsidRPr="00000000" w14:paraId="00000056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E = (2x + 3)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2(2x + 3)(2x + 5) + (2x + 5)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7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F = 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x + 1)(x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x + 1)(x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1) </w:t>
      </w:r>
    </w:p>
    <w:p w:rsidR="00000000" w:rsidDel="00000000" w:rsidP="00000000" w:rsidRDefault="00000000" w:rsidRPr="00000000" w14:paraId="00000058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G = (a + b – c)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(a – b + c)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2(b – c)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9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d) H = (a + b + c)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(a – b – c)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(b – c – a)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(c – a – b)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A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3: </w:t>
      </w:r>
      <w:r w:rsidDel="00000000" w:rsidR="00000000" w:rsidRPr="00000000">
        <w:rPr>
          <w:color w:val="000000"/>
          <w:vertAlign w:val="baseline"/>
          <w:rtl w:val="0"/>
        </w:rPr>
        <w:t xml:space="preserve">Rút gọn biểu thức.</w:t>
      </w:r>
    </w:p>
    <w:p w:rsidR="00000000" w:rsidDel="00000000" w:rsidP="00000000" w:rsidRDefault="00000000" w:rsidRPr="00000000" w14:paraId="0000005B">
      <w:pPr>
        <w:pageBreakBefore w:val="0"/>
        <w:spacing w:line="360" w:lineRule="auto"/>
        <w:ind w:right="72"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A = (x + y)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- (x - y)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5C">
      <w:pPr>
        <w:pageBreakBefore w:val="0"/>
        <w:spacing w:line="360" w:lineRule="auto"/>
        <w:ind w:right="72" w:firstLine="720"/>
        <w:rPr>
          <w:color w:val="000000"/>
          <w:vertAlign w:val="superscript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B = (a + b)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+ (a - b)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- 2a</w:t>
      </w:r>
      <w:r w:rsidDel="00000000" w:rsidR="00000000" w:rsidRPr="00000000">
        <w:rPr>
          <w:color w:val="000000"/>
          <w:vertAlign w:val="superscript"/>
          <w:rtl w:val="0"/>
        </w:rPr>
        <w:t xml:space="preserve">3                </w:t>
      </w:r>
    </w:p>
    <w:p w:rsidR="00000000" w:rsidDel="00000000" w:rsidP="00000000" w:rsidRDefault="00000000" w:rsidRPr="00000000" w14:paraId="0000005D">
      <w:pPr>
        <w:pageBreakBefore w:val="0"/>
        <w:spacing w:line="360" w:lineRule="auto"/>
        <w:ind w:right="72"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C = 9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.2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- (18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- 1)(18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</w:t>
      </w:r>
    </w:p>
    <w:p w:rsidR="00000000" w:rsidDel="00000000" w:rsidP="00000000" w:rsidRDefault="00000000" w:rsidRPr="00000000" w14:paraId="0000005E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DẠNG 3: Điền đơn thức thích hợp vào các dấu * trong đẳng thức.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I/ Phương pháp.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ab/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- Quan sát 2 vế </w:t>
      </w:r>
      <w:sdt>
        <w:sdtPr>
          <w:tag w:val="goog_rdk_1"/>
        </w:sdtPr>
        <w:sdtContent>
          <w:ins w:author="Duong Thuy Chung" w:id="1" w:date="2021-09-26T10:06:48Z">
            <w:r w:rsidDel="00000000" w:rsidR="00000000" w:rsidRPr="00000000">
              <w:rPr>
                <w:i w:val="1"/>
                <w:color w:val="000000"/>
                <w:vertAlign w:val="baseline"/>
                <w:rtl w:val="0"/>
              </w:rPr>
              <w:t xml:space="preserve">của</w:t>
            </w:r>
          </w:ins>
        </w:sdtContent>
      </w:sdt>
      <w:sdt>
        <w:sdtPr>
          <w:tag w:val="goog_rdk_2"/>
        </w:sdtPr>
        <w:sdtContent>
          <w:del w:author="Duong Thuy Chung" w:id="1" w:date="2021-09-26T10:06:48Z">
            <w:r w:rsidDel="00000000" w:rsidR="00000000" w:rsidRPr="00000000">
              <w:rPr>
                <w:i w:val="1"/>
                <w:color w:val="000000"/>
                <w:vertAlign w:val="baseline"/>
                <w:rtl w:val="0"/>
              </w:rPr>
              <w:delText xml:space="preserve">cửa</w:delText>
            </w:r>
          </w:del>
        </w:sdtContent>
      </w:sdt>
      <w:r w:rsidDel="00000000" w:rsidR="00000000" w:rsidRPr="00000000">
        <w:rPr>
          <w:i w:val="1"/>
          <w:color w:val="000000"/>
          <w:vertAlign w:val="baseline"/>
          <w:rtl w:val="0"/>
        </w:rPr>
        <w:t xml:space="preserve"> đẳng thức, xem đẳng thức thuộc hằng đẳng thức nào đã học.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- Từ vị trí số hạng đã biết trong hằng đẳng thức, xác định số hạng cần điền vào dấu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II/ Bài tập vận dụng.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1) 8x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+  * + * + 27y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= (* + *)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4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2) 8x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+ 12x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y + * +  * = (* + *)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5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3) x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- * + * - * = (* - 2y)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6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4) (* – 2)(3x + *) = 9x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</w:t>
      </w:r>
    </w:p>
    <w:p w:rsidR="00000000" w:rsidDel="00000000" w:rsidP="00000000" w:rsidRDefault="00000000" w:rsidRPr="00000000" w14:paraId="00000067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5) 27x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– 1 = (3x – *)(* + 3x + 1)</w:t>
      </w:r>
    </w:p>
    <w:p w:rsidR="00000000" w:rsidDel="00000000" w:rsidP="00000000" w:rsidRDefault="00000000" w:rsidRPr="00000000" w14:paraId="00000068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6) * + 1 = (3x + 1)(9x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- * + 1)</w:t>
      </w:r>
    </w:p>
    <w:p w:rsidR="00000000" w:rsidDel="00000000" w:rsidP="00000000" w:rsidRDefault="00000000" w:rsidRPr="00000000" w14:paraId="00000069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7) (2x + 1)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* + 4x + *</w:t>
      </w:r>
    </w:p>
    <w:p w:rsidR="00000000" w:rsidDel="00000000" w:rsidP="00000000" w:rsidRDefault="00000000" w:rsidRPr="00000000" w14:paraId="0000006A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8) (* - 1)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4x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- * + 1</w:t>
      </w:r>
    </w:p>
    <w:p w:rsidR="00000000" w:rsidDel="00000000" w:rsidP="00000000" w:rsidRDefault="00000000" w:rsidRPr="00000000" w14:paraId="0000006B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9) 9 - * = (3 – 4x)(3 + 4x)</w:t>
      </w:r>
    </w:p>
    <w:p w:rsidR="00000000" w:rsidDel="00000000" w:rsidP="00000000" w:rsidRDefault="00000000" w:rsidRPr="00000000" w14:paraId="0000006C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10) (4x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3) = (2x - *)(* + </w:t>
      </w:r>
      <w:r w:rsidDel="00000000" w:rsidR="00000000" w:rsidRPr="00000000">
        <w:rPr>
          <w:color w:val="000000"/>
          <w:vertAlign w:val="baseline"/>
        </w:rPr>
        <w:pict>
          <v:shape id="_x0000_s40" style="width:19pt;height:18pt" type="#_x0000_t75">
            <v:imagedata r:id="rId81" o:title=""/>
          </v:shape>
          <o:OLEObject DrawAspect="Content" r:id="rId82" ObjectID="_1591615804" ProgID="Equation.DSMT4" ShapeID="_x0000_s40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6D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DẠNG 4: Tính nhanh: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I/ Phương pháp.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ab/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- Đưa tổng, hiệu, tích các số về dạng hằng đẳng thức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spacing w:line="360" w:lineRule="auto"/>
        <w:ind w:firstLine="720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 xml:space="preserve">- Thực hiện phép tính trong hằng đẳng thức.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II/ Bài tập vận dụng.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1: </w:t>
      </w:r>
      <w:r w:rsidDel="00000000" w:rsidR="00000000" w:rsidRPr="00000000">
        <w:rPr>
          <w:color w:val="000000"/>
          <w:vertAlign w:val="baseline"/>
          <w:rtl w:val="0"/>
        </w:rPr>
        <w:t xml:space="preserve">Tính nhanh</w:t>
      </w:r>
    </w:p>
    <w:p w:rsidR="00000000" w:rsidDel="00000000" w:rsidP="00000000" w:rsidRDefault="00000000" w:rsidRPr="00000000" w14:paraId="00000073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1)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color w:val="000000"/>
          <w:vertAlign w:val="baseline"/>
          <w:rtl w:val="0"/>
        </w:rPr>
        <w:t xml:space="preserve">153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+ 94 .153 + 47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4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2) 126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152.126 + 5776 </w:t>
      </w:r>
    </w:p>
    <w:p w:rsidR="00000000" w:rsidDel="00000000" w:rsidP="00000000" w:rsidRDefault="00000000" w:rsidRPr="00000000" w14:paraId="00000075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3) 3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.5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– (15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– 1)(15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 </w:t>
      </w:r>
    </w:p>
    <w:p w:rsidR="00000000" w:rsidDel="00000000" w:rsidP="00000000" w:rsidRDefault="00000000" w:rsidRPr="00000000" w14:paraId="00000076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4) (2 + 1)(2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+ 1)(2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 … (2</w:t>
      </w:r>
      <w:r w:rsidDel="00000000" w:rsidR="00000000" w:rsidRPr="00000000">
        <w:rPr>
          <w:color w:val="000000"/>
          <w:vertAlign w:val="superscript"/>
          <w:rtl w:val="0"/>
        </w:rPr>
        <w:t xml:space="preserve">20</w:t>
      </w:r>
      <w:r w:rsidDel="00000000" w:rsidR="00000000" w:rsidRPr="00000000">
        <w:rPr>
          <w:color w:val="000000"/>
          <w:vertAlign w:val="baseline"/>
          <w:rtl w:val="0"/>
        </w:rPr>
        <w:t xml:space="preserve"> + 1) + 1 </w:t>
      </w:r>
    </w:p>
    <w:p w:rsidR="00000000" w:rsidDel="00000000" w:rsidP="00000000" w:rsidRDefault="00000000" w:rsidRPr="00000000" w14:paraId="00000077">
      <w:pPr>
        <w:pageBreakBefore w:val="0"/>
        <w:spacing w:line="36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Bài 2</w:t>
      </w:r>
      <w:r w:rsidDel="00000000" w:rsidR="00000000" w:rsidRPr="00000000">
        <w:rPr>
          <w:vertAlign w:val="baseline"/>
          <w:rtl w:val="0"/>
        </w:rPr>
        <w:t xml:space="preserve">: Dựa vào các hằng đẳng thức để tính nhanh </w:t>
      </w:r>
    </w:p>
    <w:p w:rsidR="00000000" w:rsidDel="00000000" w:rsidP="00000000" w:rsidRDefault="00000000" w:rsidRPr="00000000" w14:paraId="00000078">
      <w:pPr>
        <w:pageBreakBefore w:val="0"/>
        <w:spacing w:line="360" w:lineRule="auto"/>
        <w:ind w:firstLine="72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a. 25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vertAlign w:val="baseline"/>
          <w:rtl w:val="0"/>
        </w:rPr>
        <w:t xml:space="preserve"> -  15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vertAlign w:val="baseline"/>
          <w:rtl w:val="0"/>
        </w:rPr>
        <w:tab/>
        <w:tab/>
        <w:t xml:space="preserve">b. 205</w:t>
      </w:r>
      <w:r w:rsidDel="00000000" w:rsidR="00000000" w:rsidRPr="00000000">
        <w:rPr>
          <w:vertAlign w:val="superscript"/>
          <w:rtl w:val="0"/>
        </w:rPr>
        <w:t xml:space="preserve">5</w:t>
      </w:r>
      <w:r w:rsidDel="00000000" w:rsidR="00000000" w:rsidRPr="00000000">
        <w:rPr>
          <w:vertAlign w:val="baseline"/>
          <w:rtl w:val="0"/>
        </w:rPr>
        <w:t xml:space="preserve"> -  95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vertAlign w:val="baseline"/>
          <w:rtl w:val="0"/>
        </w:rPr>
        <w:t xml:space="preserve"> </w:t>
        <w:tab/>
        <w:tab/>
        <w:t xml:space="preserve">c. 36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vertAlign w:val="baseline"/>
          <w:rtl w:val="0"/>
        </w:rPr>
        <w:t xml:space="preserve"> -  14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vertAlign w:val="baseline"/>
          <w:rtl w:val="0"/>
        </w:rPr>
        <w:t xml:space="preserve">                     </w:t>
      </w:r>
    </w:p>
    <w:p w:rsidR="00000000" w:rsidDel="00000000" w:rsidP="00000000" w:rsidRDefault="00000000" w:rsidRPr="00000000" w14:paraId="00000079">
      <w:pPr>
        <w:pageBreakBefore w:val="0"/>
        <w:spacing w:line="360" w:lineRule="auto"/>
        <w:ind w:left="72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d. 950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vertAlign w:val="baseline"/>
          <w:rtl w:val="0"/>
        </w:rPr>
        <w:t xml:space="preserve"> -  850</w:t>
      </w:r>
      <w:r w:rsidDel="00000000" w:rsidR="00000000" w:rsidRPr="00000000">
        <w:rPr>
          <w:vertAlign w:val="superscript"/>
          <w:rtl w:val="0"/>
        </w:rPr>
        <w:t xml:space="preserve">2 </w:t>
      </w:r>
      <w:r w:rsidDel="00000000" w:rsidR="00000000" w:rsidRPr="00000000">
        <w:rPr>
          <w:vertAlign w:val="baseline"/>
          <w:rtl w:val="0"/>
        </w:rPr>
        <w:t xml:space="preserve">      </w:t>
        <w:tab/>
        <w:t xml:space="preserve">e. </w:t>
      </w:r>
      <w:r w:rsidDel="00000000" w:rsidR="00000000" w:rsidRPr="00000000">
        <w:rPr>
          <w:vertAlign w:val="baseline"/>
        </w:rPr>
        <w:pict>
          <v:shape id="_x0000_s41" style="width:122pt;height:17pt" type="#_x0000_t75">
            <v:imagedata r:id="rId83" o:title=""/>
          </v:shape>
          <o:OLEObject DrawAspect="Content" r:id="rId84" ObjectID="_1564079785" ProgID="Equation.DSMT4" ShapeID="_x0000_s41" Type="Embed"/>
        </w:pict>
      </w:r>
      <w:r w:rsidDel="00000000" w:rsidR="00000000" w:rsidRPr="00000000">
        <w:rPr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07A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3</w:t>
      </w:r>
      <w:r w:rsidDel="00000000" w:rsidR="00000000" w:rsidRPr="00000000">
        <w:rPr>
          <w:color w:val="000000"/>
          <w:vertAlign w:val="baseline"/>
          <w:rtl w:val="0"/>
        </w:rPr>
        <w:t xml:space="preserve">. Tính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a/ A = 1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2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+ 3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… – 2004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+ 2005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b/ B = (2 + 1)(2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+1)(2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+ 1)(2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+ 1)(2</w:t>
      </w:r>
      <w:r w:rsidDel="00000000" w:rsidR="00000000" w:rsidRPr="00000000">
        <w:rPr>
          <w:color w:val="000000"/>
          <w:vertAlign w:val="superscript"/>
          <w:rtl w:val="0"/>
        </w:rPr>
        <w:t xml:space="preserve">16</w:t>
      </w:r>
      <w:r w:rsidDel="00000000" w:rsidR="00000000" w:rsidRPr="00000000">
        <w:rPr>
          <w:color w:val="000000"/>
          <w:vertAlign w:val="baseline"/>
          <w:rtl w:val="0"/>
        </w:rPr>
        <w:t xml:space="preserve"> + 1)(2</w:t>
      </w:r>
      <w:r w:rsidDel="00000000" w:rsidR="00000000" w:rsidRPr="00000000">
        <w:rPr>
          <w:color w:val="000000"/>
          <w:vertAlign w:val="superscript"/>
          <w:rtl w:val="0"/>
        </w:rPr>
        <w:t xml:space="preserve">32</w:t>
      </w:r>
      <w:r w:rsidDel="00000000" w:rsidR="00000000" w:rsidRPr="00000000">
        <w:rPr>
          <w:color w:val="000000"/>
          <w:vertAlign w:val="baseline"/>
          <w:rtl w:val="0"/>
        </w:rPr>
        <w:t xml:space="preserve"> + 1) – 2</w:t>
      </w:r>
      <w:r w:rsidDel="00000000" w:rsidR="00000000" w:rsidRPr="00000000">
        <w:rPr>
          <w:color w:val="000000"/>
          <w:vertAlign w:val="superscript"/>
          <w:rtl w:val="0"/>
        </w:rPr>
        <w:t xml:space="preserve">64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DẠNG  5: Chứng minh biểu thức dương hoặc âm với mọi giá trị của biến 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I/ Phương pháp.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ab/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- Đưa biểu thức về dạng hằng đẳng thức, khi đó nếu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+ Biểu thức A có dạng (a ± b)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2</w:t>
      </w:r>
      <w:sdt>
        <w:sdtPr>
          <w:tag w:val="goog_rdk_3"/>
        </w:sdtPr>
        <w:sdtContent>
          <w:r w:rsidDel="00000000" w:rsidR="00000000" w:rsidRPr="00000000">
            <w:rPr>
              <w:rFonts w:ascii="Gungsuh" w:cs="Gungsuh" w:eastAsia="Gungsuh" w:hAnsi="Gungsuh"/>
              <w:i w:val="1"/>
              <w:color w:val="000000"/>
              <w:vertAlign w:val="baseline"/>
              <w:rtl w:val="0"/>
            </w:rPr>
            <w:t xml:space="preserve"> thì A ≥ 0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+ Biểu thức A có dạng (a ± b)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+ c (c là hằng số dương) thì A &gt;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+ Biểu thức A có dạng  - (a ± b)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2</w:t>
      </w:r>
      <w:sdt>
        <w:sdtPr>
          <w:tag w:val="goog_rdk_4"/>
        </w:sdtPr>
        <w:sdtContent>
          <w:r w:rsidDel="00000000" w:rsidR="00000000" w:rsidRPr="00000000">
            <w:rPr>
              <w:rFonts w:ascii="Gungsuh" w:cs="Gungsuh" w:eastAsia="Gungsuh" w:hAnsi="Gungsuh"/>
              <w:i w:val="1"/>
              <w:color w:val="000000"/>
              <w:vertAlign w:val="baseline"/>
              <w:rtl w:val="0"/>
            </w:rPr>
            <w:t xml:space="preserve"> thì A ≤ 0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+ Biểu thức A có dạng - (a ± b)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- c (c là hằng số dương) thì A &lt;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II/ Bài tập vận dụng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1: </w:t>
      </w:r>
      <w:r w:rsidDel="00000000" w:rsidR="00000000" w:rsidRPr="00000000">
        <w:rPr>
          <w:color w:val="000000"/>
          <w:vertAlign w:val="baseline"/>
          <w:rtl w:val="0"/>
        </w:rPr>
        <w:t xml:space="preserve">Chứng minh rằng</w:t>
      </w:r>
    </w:p>
    <w:p w:rsidR="00000000" w:rsidDel="00000000" w:rsidP="00000000" w:rsidRDefault="00000000" w:rsidRPr="00000000" w14:paraId="00000086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–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+ 4x – 5 &lt; 0 với mọi x</w:t>
      </w:r>
    </w:p>
    <w:p w:rsidR="00000000" w:rsidDel="00000000" w:rsidP="00000000" w:rsidRDefault="00000000" w:rsidRPr="00000000" w14:paraId="00000087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x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+ 3x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+ 3 &gt; 0 với mọi x</w:t>
      </w:r>
    </w:p>
    <w:p w:rsidR="00000000" w:rsidDel="00000000" w:rsidP="00000000" w:rsidRDefault="00000000" w:rsidRPr="00000000" w14:paraId="00000088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+ 2x + 3)(x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+ 2x + 4) + 3 &gt; 0 với mọi x</w:t>
      </w:r>
    </w:p>
    <w:p w:rsidR="00000000" w:rsidDel="00000000" w:rsidP="00000000" w:rsidRDefault="00000000" w:rsidRPr="00000000" w14:paraId="00000089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2: </w:t>
      </w:r>
      <w:r w:rsidDel="00000000" w:rsidR="00000000" w:rsidRPr="00000000">
        <w:rPr>
          <w:color w:val="000000"/>
          <w:vertAlign w:val="baseline"/>
          <w:rtl w:val="0"/>
        </w:rPr>
        <w:t xml:space="preserve">Chứng minh các biểu thức sau nhận giá trị dương với mọi giá trị của biến:</w:t>
      </w:r>
    </w:p>
    <w:p w:rsidR="00000000" w:rsidDel="00000000" w:rsidP="00000000" w:rsidRDefault="00000000" w:rsidRPr="00000000" w14:paraId="0000008A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A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x + 1 </w:t>
      </w:r>
    </w:p>
    <w:p w:rsidR="00000000" w:rsidDel="00000000" w:rsidP="00000000" w:rsidRDefault="00000000" w:rsidRPr="00000000" w14:paraId="0000008B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B = (x – 2)(x – 4) + 3  </w:t>
      </w:r>
    </w:p>
    <w:p w:rsidR="00000000" w:rsidDel="00000000" w:rsidP="00000000" w:rsidRDefault="00000000" w:rsidRPr="00000000" w14:paraId="0000008C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C = 2x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4xy + 4y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+ 2x + 5 </w:t>
      </w:r>
    </w:p>
    <w:p w:rsidR="00000000" w:rsidDel="00000000" w:rsidP="00000000" w:rsidRDefault="00000000" w:rsidRPr="00000000" w14:paraId="0000008D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DẠNG 6: Chứng minh đẳng thức.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I/ Phương pháp.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ab/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- Dùng hằng đẳng thức biến đổi một vế của đẳng thức sao cho bằng vế còn lại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II/ Bài tập vận dụng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1: </w:t>
      </w:r>
      <w:r w:rsidDel="00000000" w:rsidR="00000000" w:rsidRPr="00000000">
        <w:rPr>
          <w:color w:val="000000"/>
          <w:vertAlign w:val="baseline"/>
          <w:rtl w:val="0"/>
        </w:rPr>
        <w:t xml:space="preserve">Chứng minh: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color w:val="000000"/>
          <w:vertAlign w:val="baseline"/>
          <w:rtl w:val="0"/>
        </w:rPr>
        <w:t xml:space="preserve">(a + b + c)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a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b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c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+ 2ab + 2bc + 2ac </w:t>
      </w:r>
    </w:p>
    <w:p w:rsidR="00000000" w:rsidDel="00000000" w:rsidP="00000000" w:rsidRDefault="00000000" w:rsidRPr="00000000" w14:paraId="00000093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2</w:t>
      </w:r>
      <w:r w:rsidDel="00000000" w:rsidR="00000000" w:rsidRPr="00000000">
        <w:rPr>
          <w:color w:val="000000"/>
          <w:vertAlign w:val="baseline"/>
          <w:rtl w:val="0"/>
        </w:rPr>
        <w:t xml:space="preserve">: Chứng minh:</w:t>
      </w:r>
    </w:p>
    <w:p w:rsidR="00000000" w:rsidDel="00000000" w:rsidP="00000000" w:rsidRDefault="00000000" w:rsidRPr="00000000" w14:paraId="00000094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a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+ b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= (a + b)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-  3ab(a + b) </w:t>
      </w:r>
    </w:p>
    <w:p w:rsidR="00000000" w:rsidDel="00000000" w:rsidP="00000000" w:rsidRDefault="00000000" w:rsidRPr="00000000" w14:paraId="00000095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a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– b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= (a -  b)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+ 3ab(a – b) </w:t>
      </w:r>
    </w:p>
    <w:p w:rsidR="00000000" w:rsidDel="00000000" w:rsidP="00000000" w:rsidRDefault="00000000" w:rsidRPr="00000000" w14:paraId="00000096">
      <w:pPr>
        <w:pageBreakBefore w:val="0"/>
        <w:spacing w:line="360" w:lineRule="auto"/>
        <w:rPr>
          <w:b w:val="0"/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3: </w:t>
      </w:r>
      <w:r w:rsidDel="00000000" w:rsidR="00000000" w:rsidRPr="00000000">
        <w:rPr>
          <w:color w:val="000000"/>
          <w:vertAlign w:val="baseline"/>
          <w:rtl w:val="0"/>
        </w:rPr>
        <w:t xml:space="preserve">Chứng minh các đẳng thức sau: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(a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b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4a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b</w:t>
      </w:r>
      <w:r w:rsidDel="00000000" w:rsidR="00000000" w:rsidRPr="00000000">
        <w:rPr>
          <w:color w:val="000000"/>
          <w:vertAlign w:val="superscript"/>
          <w:rtl w:val="0"/>
        </w:rPr>
        <w:t xml:space="preserve">2 </w:t>
      </w:r>
      <w:r w:rsidDel="00000000" w:rsidR="00000000" w:rsidRPr="00000000">
        <w:rPr>
          <w:color w:val="000000"/>
          <w:vertAlign w:val="baseline"/>
          <w:rtl w:val="0"/>
        </w:rPr>
        <w:t xml:space="preserve">= (a + b)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(a – b)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8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(a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b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)(x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y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) = (ax – by)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(bx + ay)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9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a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– b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+ ab(a – b) = (a – b)(a + b)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9A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d)(a – b)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+ (b – c)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+ (c – a)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= 3(a – b)(b – c)(c – a)</w:t>
      </w:r>
    </w:p>
    <w:p w:rsidR="00000000" w:rsidDel="00000000" w:rsidP="00000000" w:rsidRDefault="00000000" w:rsidRPr="00000000" w14:paraId="0000009B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DẠNG 7: Tìm x trong phương trình f(x) = 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I/ Phương pháp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spacing w:line="360" w:lineRule="auto"/>
        <w:rPr>
          <w:b w:val="0"/>
          <w:i w:val="0"/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ab/>
      </w: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Cách 1: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- Đưa f(x) về một trong các dạng hằng đẳng thức sau: A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– B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i w:val="1"/>
          <w:vertAlign w:val="baseline"/>
          <w:rtl w:val="0"/>
        </w:rPr>
        <w:t xml:space="preserve"> ; 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A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+ B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3 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i w:val="1"/>
          <w:vertAlign w:val="baseline"/>
          <w:rtl w:val="0"/>
        </w:rPr>
        <w:t xml:space="preserve">; 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A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-  B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3 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i w:val="1"/>
          <w:vertAlign w:val="baseline"/>
          <w:rtl w:val="0"/>
        </w:rPr>
        <w:t xml:space="preserve">; 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A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-  B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4 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- Khai triển các hằng đẳng thức trên ta được: f(x) = 0 </w:t>
      </w:r>
      <w:r w:rsidDel="00000000" w:rsidR="00000000" w:rsidRPr="00000000">
        <w:rPr>
          <w:i w:val="1"/>
          <w:color w:val="000000"/>
          <w:vertAlign w:val="baseline"/>
        </w:rPr>
        <w:pict>
          <v:shape id="_x0000_s42" style="width:155pt;height:36pt" type="#_x0000_t75">
            <v:imagedata r:id="rId85" o:title=""/>
          </v:shape>
          <o:OLEObject DrawAspect="Content" r:id="rId86" ObjectID="_1564398976" ProgID="Equation.DSMT4" ShapeID="_x0000_s4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ab/>
        <w:t xml:space="preserve">H(x) và K(x) là các đa thức đơn giản chứa 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spacing w:line="360" w:lineRule="auto"/>
        <w:rPr>
          <w:b w:val="0"/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</w: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Cách 2: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- Nếu f(x) không đưa được về dạng các hằng đẳng thức như </w:t>
      </w: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Cách 1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thì ta khai triển f(x) thành tổng các đơn thức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spacing w:line="360" w:lineRule="auto"/>
        <w:ind w:firstLine="720"/>
        <w:rPr>
          <w:b w:val="0"/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 xml:space="preserve">- Rút gọn các đơn thức đồng dạng sao cho chỉ còn lại </w:t>
      </w: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a.x = 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spacing w:line="360" w:lineRule="auto"/>
        <w:ind w:firstLine="720"/>
        <w:rPr>
          <w:b w:val="0"/>
          <w:i w:val="0"/>
          <w:color w:val="000000"/>
          <w:vertAlign w:val="baseline"/>
        </w:rPr>
      </w:pP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=&gt; </w:t>
      </w:r>
      <w:r w:rsidDel="00000000" w:rsidR="00000000" w:rsidRPr="00000000">
        <w:rPr>
          <w:b w:val="1"/>
          <w:i w:val="1"/>
          <w:color w:val="000000"/>
          <w:vertAlign w:val="baseline"/>
        </w:rPr>
        <w:pict>
          <v:shape id="_x0000_s43" style="width:30pt;height:31pt" type="#_x0000_t75">
            <v:imagedata r:id="rId87" o:title=""/>
          </v:shape>
          <o:OLEObject DrawAspect="Content" r:id="rId88" ObjectID="_1564399387" ProgID="Equation.DSMT4" ShapeID="_x0000_s4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spacing w:line="360" w:lineRule="auto"/>
        <w:ind w:firstLine="720"/>
        <w:rPr>
          <w:b w:val="0"/>
          <w:i w:val="0"/>
          <w:color w:val="000000"/>
          <w:vertAlign w:val="baseline"/>
        </w:rPr>
      </w:pP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Chú ý: Nếu f(x) = </w:t>
      </w:r>
      <w:r w:rsidDel="00000000" w:rsidR="00000000" w:rsidRPr="00000000">
        <w:rPr>
          <w:b w:val="1"/>
          <w:i w:val="1"/>
          <w:color w:val="000000"/>
          <w:vertAlign w:val="baseline"/>
        </w:rPr>
        <w:pict>
          <v:shape id="_x0000_s44" style="width:85pt;height:19pt" type="#_x0000_t75">
            <v:imagedata r:id="rId89" o:title=""/>
          </v:shape>
          <o:OLEObject DrawAspect="Content" r:id="rId90" ObjectID="_1564399760" ProgID="Equation.DSMT4" ShapeID="_x0000_s44" Type="Embed"/>
        </w:pict>
      </w: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 =&gt; f(x) = 0 </w:t>
      </w:r>
      <w:sdt>
        <w:sdtPr>
          <w:tag w:val="goog_rdk_5"/>
        </w:sdtPr>
        <w:sdtContent>
          <w:r w:rsidDel="00000000" w:rsidR="00000000" w:rsidRPr="00000000">
            <w:rPr>
              <w:rFonts w:ascii="Nova Mono" w:cs="Nova Mono" w:eastAsia="Nova Mono" w:hAnsi="Nova Mono"/>
              <w:b w:val="1"/>
              <w:i w:val="1"/>
              <w:color w:val="000000"/>
              <w:vertAlign w:val="baseline"/>
              <w:rtl w:val="0"/>
            </w:rPr>
            <w:t xml:space="preserve">⬄ </w:t>
          </w:r>
        </w:sdtContent>
      </w:sdt>
      <w:r w:rsidDel="00000000" w:rsidR="00000000" w:rsidRPr="00000000">
        <w:rPr>
          <w:b w:val="1"/>
          <w:i w:val="1"/>
          <w:color w:val="000000"/>
          <w:vertAlign w:val="baseline"/>
        </w:rPr>
        <w:pict>
          <v:shape id="_x0000_s45" style="width:42pt;height:56pt" type="#_x0000_t75">
            <v:imagedata r:id="rId91" o:title=""/>
          </v:shape>
          <o:OLEObject DrawAspect="Content" r:id="rId92" ObjectID="_1564399809" ProgID="Equation.DSMT4" ShapeID="_x0000_s4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II/ Bài tập vận dụng.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1 : </w:t>
      </w:r>
      <w:r w:rsidDel="00000000" w:rsidR="00000000" w:rsidRPr="00000000">
        <w:rPr>
          <w:color w:val="000000"/>
          <w:vertAlign w:val="baseline"/>
          <w:rtl w:val="0"/>
        </w:rPr>
        <w:t xml:space="preserve">Tìm x.</w:t>
      </w:r>
    </w:p>
    <w:p w:rsidR="00000000" w:rsidDel="00000000" w:rsidP="00000000" w:rsidRDefault="00000000" w:rsidRPr="00000000" w14:paraId="000000A9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9x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6x – 3 = 0 </w:t>
        <w:tab/>
        <w:tab/>
        <w:tab/>
        <w:tab/>
        <w:tab/>
        <w:tab/>
      </w:r>
    </w:p>
    <w:p w:rsidR="00000000" w:rsidDel="00000000" w:rsidP="00000000" w:rsidRDefault="00000000" w:rsidRPr="00000000" w14:paraId="000000AA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x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+ 9x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+ 27x + 19 = 0</w:t>
      </w:r>
    </w:p>
    <w:p w:rsidR="00000000" w:rsidDel="00000000" w:rsidP="00000000" w:rsidRDefault="00000000" w:rsidRPr="00000000" w14:paraId="000000AB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x(x + 5)(x – 5) – (x + 2)(x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2x + 4) = 3</w:t>
      </w:r>
    </w:p>
    <w:p w:rsidR="00000000" w:rsidDel="00000000" w:rsidP="00000000" w:rsidRDefault="00000000" w:rsidRPr="00000000" w14:paraId="000000AC">
      <w:pPr>
        <w:pageBreakBefore w:val="0"/>
        <w:spacing w:line="360" w:lineRule="auto"/>
        <w:jc w:val="center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Hướng dẫn</w:t>
      </w:r>
    </w:p>
    <w:p w:rsidR="00000000" w:rsidDel="00000000" w:rsidP="00000000" w:rsidRDefault="00000000" w:rsidRPr="00000000" w14:paraId="000000AD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9x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6x – 3 = 0 </w:t>
      </w:r>
    </w:p>
    <w:p w:rsidR="00000000" w:rsidDel="00000000" w:rsidP="00000000" w:rsidRDefault="00000000" w:rsidRPr="00000000" w14:paraId="000000AE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9x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2.3x.1 +  1 – 4 = 0</w:t>
      </w:r>
    </w:p>
    <w:p w:rsidR="00000000" w:rsidDel="00000000" w:rsidP="00000000" w:rsidRDefault="00000000" w:rsidRPr="00000000" w14:paraId="000000AF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(3x – 1)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 = 0</w:t>
        <w:tab/>
        <w:t xml:space="preserve">(Hiệu của hai bình phương)</w:t>
      </w:r>
    </w:p>
    <w:p w:rsidR="00000000" w:rsidDel="00000000" w:rsidP="00000000" w:rsidRDefault="00000000" w:rsidRPr="00000000" w14:paraId="000000B0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8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(3x – 1 + 2)(3x – 1 – 2) = 0</w:t>
          </w:r>
        </w:sdtContent>
      </w:sdt>
    </w:p>
    <w:p w:rsidR="00000000" w:rsidDel="00000000" w:rsidP="00000000" w:rsidRDefault="00000000" w:rsidRPr="00000000" w14:paraId="000000B1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(3x + 1)(3x – 3) =0</w:t>
          </w:r>
        </w:sdtContent>
      </w:sdt>
    </w:p>
    <w:p w:rsidR="00000000" w:rsidDel="00000000" w:rsidP="00000000" w:rsidRDefault="00000000" w:rsidRPr="00000000" w14:paraId="000000B2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</w:t>
          </w:r>
        </w:sdtContent>
      </w:sdt>
      <w:r w:rsidDel="00000000" w:rsidR="00000000" w:rsidRPr="00000000">
        <w:rPr>
          <w:color w:val="000000"/>
          <w:vertAlign w:val="baseline"/>
        </w:rPr>
        <w:pict>
          <v:shape id="_x0000_s46" style="width:174pt;height:52pt" type="#_x0000_t75">
            <v:imagedata r:id="rId93" o:title=""/>
          </v:shape>
          <o:OLEObject DrawAspect="Content" r:id="rId94" ObjectID="_1010872545" ProgID="ation.3" ShapeID="_x0000_s4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x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+ 9x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+ 27x + 19 = 0</w:t>
      </w:r>
    </w:p>
    <w:p w:rsidR="00000000" w:rsidDel="00000000" w:rsidP="00000000" w:rsidRDefault="00000000" w:rsidRPr="00000000" w14:paraId="000000B4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x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+ 3.x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.3 + 3.x.3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+ 3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– 8 =0 </w:t>
      </w:r>
    </w:p>
    <w:p w:rsidR="00000000" w:rsidDel="00000000" w:rsidP="00000000" w:rsidRDefault="00000000" w:rsidRPr="00000000" w14:paraId="000000B5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(x + 3)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– 8 = 0</w:t>
      </w:r>
    </w:p>
    <w:p w:rsidR="00000000" w:rsidDel="00000000" w:rsidP="00000000" w:rsidRDefault="00000000" w:rsidRPr="00000000" w14:paraId="000000B6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(x + 3)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– 2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= 0</w:t>
        <w:tab/>
        <w:t xml:space="preserve">(Hiệu của hai lập phương)</w:t>
      </w:r>
    </w:p>
    <w:p w:rsidR="00000000" w:rsidDel="00000000" w:rsidP="00000000" w:rsidRDefault="00000000" w:rsidRPr="00000000" w14:paraId="000000B7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(x + 3 – 2)[(x + 3)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+ 2(x + 3) + 4] = 0</w:t>
      </w:r>
    </w:p>
    <w:p w:rsidR="00000000" w:rsidDel="00000000" w:rsidP="00000000" w:rsidRDefault="00000000" w:rsidRPr="00000000" w14:paraId="000000B8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(x + 1)(x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+ 6x + 9 + 2x + 6 + 4) =0</w:t>
      </w:r>
    </w:p>
    <w:p w:rsidR="00000000" w:rsidDel="00000000" w:rsidP="00000000" w:rsidRDefault="00000000" w:rsidRPr="00000000" w14:paraId="000000B9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(x + 1)(x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+ 8x + 19) = 0</w:t>
      </w:r>
    </w:p>
    <w:p w:rsidR="00000000" w:rsidDel="00000000" w:rsidP="00000000" w:rsidRDefault="00000000" w:rsidRPr="00000000" w14:paraId="000000BA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(x + 1)[x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+ 2.4x + 16 + 3] = 0</w:t>
      </w:r>
    </w:p>
    <w:p w:rsidR="00000000" w:rsidDel="00000000" w:rsidP="00000000" w:rsidRDefault="00000000" w:rsidRPr="00000000" w14:paraId="000000BB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(x + 1)[(x + 4)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+ 3] = 0</w:t>
      </w:r>
    </w:p>
    <w:p w:rsidR="00000000" w:rsidDel="00000000" w:rsidP="00000000" w:rsidRDefault="00000000" w:rsidRPr="00000000" w14:paraId="000000BC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x + 1 = 0 Vì (x + 4)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+ 3 &gt; 0 , với mọi giá trị của biến x.</w:t>
      </w:r>
    </w:p>
    <w:p w:rsidR="00000000" w:rsidDel="00000000" w:rsidP="00000000" w:rsidRDefault="00000000" w:rsidRPr="00000000" w14:paraId="000000BD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x = -1 </w:t>
          </w:r>
        </w:sdtContent>
      </w:sdt>
    </w:p>
    <w:p w:rsidR="00000000" w:rsidDel="00000000" w:rsidP="00000000" w:rsidRDefault="00000000" w:rsidRPr="00000000" w14:paraId="000000BE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x(x + 5)(x – 5) – (x + 2)(x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2x + 4) = 3</w:t>
      </w:r>
    </w:p>
    <w:p w:rsidR="00000000" w:rsidDel="00000000" w:rsidP="00000000" w:rsidRDefault="00000000" w:rsidRPr="00000000" w14:paraId="000000BF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x(x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25) – (x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+ 8) – 3 = 0</w:t>
      </w:r>
    </w:p>
    <w:p w:rsidR="00000000" w:rsidDel="00000000" w:rsidP="00000000" w:rsidRDefault="00000000" w:rsidRPr="00000000" w14:paraId="000000C0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x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– 25x – x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– 8 – 3 = 0</w:t>
        <w:tab/>
        <w:t xml:space="preserve">(Thu gọn đồng dạng)</w:t>
      </w:r>
    </w:p>
    <w:p w:rsidR="00000000" w:rsidDel="00000000" w:rsidP="00000000" w:rsidRDefault="00000000" w:rsidRPr="00000000" w14:paraId="000000C1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- 25x = 11</w:t>
          </w:r>
        </w:sdtContent>
      </w:sdt>
    </w:p>
    <w:p w:rsidR="00000000" w:rsidDel="00000000" w:rsidP="00000000" w:rsidRDefault="00000000" w:rsidRPr="00000000" w14:paraId="000000C2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x = - </w:t>
          </w:r>
        </w:sdtContent>
      </w:sdt>
      <w:r w:rsidDel="00000000" w:rsidR="00000000" w:rsidRPr="00000000">
        <w:rPr>
          <w:color w:val="000000"/>
          <w:vertAlign w:val="baseline"/>
        </w:rPr>
        <w:pict>
          <v:shape id="_x0000_s47" style="width:18pt;height:31pt" type="#_x0000_t75">
            <v:imagedata r:id="rId95" o:title=""/>
          </v:shape>
          <o:OLEObject DrawAspect="Content" r:id="rId96" ObjectID="_1010873114" ProgID="Equation.3" ShapeID="_x0000_s4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2: </w:t>
      </w:r>
      <w:r w:rsidDel="00000000" w:rsidR="00000000" w:rsidRPr="00000000">
        <w:rPr>
          <w:color w:val="000000"/>
          <w:vertAlign w:val="baseline"/>
          <w:rtl w:val="0"/>
        </w:rPr>
        <w:t xml:space="preserve">Tìm x, y, z biết rằng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: </w:t>
      </w:r>
      <w:r w:rsidDel="00000000" w:rsidR="00000000" w:rsidRPr="00000000">
        <w:rPr>
          <w:color w:val="000000"/>
          <w:vertAlign w:val="baseline"/>
          <w:rtl w:val="0"/>
        </w:rPr>
        <w:t xml:space="preserve">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+ 2x + y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6y + 4z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4z + 11 = 0</w:t>
      </w:r>
    </w:p>
    <w:p w:rsidR="00000000" w:rsidDel="00000000" w:rsidP="00000000" w:rsidRDefault="00000000" w:rsidRPr="00000000" w14:paraId="000000C4">
      <w:pPr>
        <w:pageBreakBefore w:val="0"/>
        <w:spacing w:line="360" w:lineRule="auto"/>
        <w:jc w:val="center"/>
        <w:rPr>
          <w:b w:val="0"/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Hướng dẫn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+ 2x + y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6y + 4z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4z + 11 = 0</w:t>
      </w:r>
    </w:p>
    <w:p w:rsidR="00000000" w:rsidDel="00000000" w:rsidP="00000000" w:rsidRDefault="00000000" w:rsidRPr="00000000" w14:paraId="000000C6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(x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+ 2x + 1) + (y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6y + 9) + (4z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4z + 1) = 0</w:t>
      </w:r>
    </w:p>
    <w:p w:rsidR="00000000" w:rsidDel="00000000" w:rsidP="00000000" w:rsidRDefault="00000000" w:rsidRPr="00000000" w14:paraId="000000C7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Nova Mono" w:cs="Nova Mono" w:eastAsia="Nova Mono" w:hAnsi="Nova Mono"/>
              <w:color w:val="000000"/>
              <w:vertAlign w:val="baseline"/>
              <w:rtl w:val="0"/>
            </w:rPr>
            <w:t xml:space="preserve">⬄ (x + 1)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(y – 3)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(2z – 1)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0 </w:t>
        <w:tab/>
        <w:t xml:space="preserve">(Tổng các bình phương)</w:t>
      </w:r>
    </w:p>
    <w:p w:rsidR="00000000" w:rsidDel="00000000" w:rsidP="00000000" w:rsidRDefault="00000000" w:rsidRPr="00000000" w14:paraId="000000C8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</w:rPr>
        <w:pict>
          <v:shape id="_x0000_s48" style="width:127pt;height:82pt" type="#_x0000_t75">
            <v:imagedata r:id="rId97" o:title=""/>
          </v:shape>
          <o:OLEObject DrawAspect="Content" r:id="rId98" ObjectID="_1010873366" ProgID="Equation.3" ShapeID="_x0000_s4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3: </w:t>
      </w:r>
      <w:r w:rsidDel="00000000" w:rsidR="00000000" w:rsidRPr="00000000">
        <w:rPr>
          <w:color w:val="000000"/>
          <w:vertAlign w:val="baseline"/>
          <w:rtl w:val="0"/>
        </w:rPr>
        <w:t xml:space="preserve">Giải các phương trình sau:</w:t>
      </w:r>
    </w:p>
    <w:p w:rsidR="00000000" w:rsidDel="00000000" w:rsidP="00000000" w:rsidRDefault="00000000" w:rsidRPr="00000000" w14:paraId="000000CA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+ 4 = 25</w:t>
      </w:r>
    </w:p>
    <w:p w:rsidR="00000000" w:rsidDel="00000000" w:rsidP="00000000" w:rsidRDefault="00000000" w:rsidRPr="00000000" w14:paraId="000000CB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(5 – 2x)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16 = 0</w:t>
      </w:r>
    </w:p>
    <w:p w:rsidR="00000000" w:rsidDel="00000000" w:rsidP="00000000" w:rsidRDefault="00000000" w:rsidRPr="00000000" w14:paraId="000000CC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(x – 3)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– (x – 3)(x</w:t>
      </w:r>
      <w:r w:rsidDel="00000000" w:rsidR="00000000" w:rsidRPr="00000000">
        <w:rPr>
          <w:color w:val="000000"/>
          <w:vertAlign w:val="superscript"/>
          <w:rtl w:val="0"/>
        </w:rPr>
        <w:t xml:space="preserve">2 </w:t>
      </w:r>
      <w:r w:rsidDel="00000000" w:rsidR="00000000" w:rsidRPr="00000000">
        <w:rPr>
          <w:color w:val="000000"/>
          <w:vertAlign w:val="baseline"/>
          <w:rtl w:val="0"/>
        </w:rPr>
        <w:t xml:space="preserve">+ 3x + 9) + 9(x + 1)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15 </w:t>
      </w:r>
    </w:p>
    <w:p w:rsidR="00000000" w:rsidDel="00000000" w:rsidP="00000000" w:rsidRDefault="00000000" w:rsidRPr="00000000" w14:paraId="000000CD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4.</w:t>
      </w:r>
      <w:r w:rsidDel="00000000" w:rsidR="00000000" w:rsidRPr="00000000">
        <w:rPr>
          <w:color w:val="000000"/>
          <w:vertAlign w:val="baseline"/>
          <w:rtl w:val="0"/>
        </w:rPr>
        <w:t xml:space="preserve"> Tìm x, biết:</w:t>
      </w:r>
    </w:p>
    <w:p w:rsidR="00000000" w:rsidDel="00000000" w:rsidP="00000000" w:rsidRDefault="00000000" w:rsidRPr="00000000" w14:paraId="000000CE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(2x + 1)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- 4(x + 2)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9</w:t>
        <w:tab/>
        <w:tab/>
        <w:tab/>
      </w:r>
    </w:p>
    <w:p w:rsidR="00000000" w:rsidDel="00000000" w:rsidP="00000000" w:rsidRDefault="00000000" w:rsidRPr="00000000" w14:paraId="000000CF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(x + 3)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- (x - 4)( x + 8) = 1</w:t>
      </w:r>
    </w:p>
    <w:p w:rsidR="00000000" w:rsidDel="00000000" w:rsidP="00000000" w:rsidRDefault="00000000" w:rsidRPr="00000000" w14:paraId="000000D0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3(x + 2)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(2x - 1)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- 7(x + 3)(x - 3) = 36</w:t>
      </w:r>
    </w:p>
    <w:p w:rsidR="00000000" w:rsidDel="00000000" w:rsidP="00000000" w:rsidRDefault="00000000" w:rsidRPr="00000000" w14:paraId="000000D1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d)(x - 3)(x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+ 3x + 9) + x(x + 2)(2 - x) = 1</w:t>
      </w:r>
    </w:p>
    <w:p w:rsidR="00000000" w:rsidDel="00000000" w:rsidP="00000000" w:rsidRDefault="00000000" w:rsidRPr="00000000" w14:paraId="000000D2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e) (x + 1)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- (x - 1)</w:t>
      </w:r>
      <w:r w:rsidDel="00000000" w:rsidR="00000000" w:rsidRPr="00000000">
        <w:rPr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vertAlign w:val="baseline"/>
          <w:rtl w:val="0"/>
        </w:rPr>
        <w:t xml:space="preserve"> - 6(x - 1)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-19.</w:t>
      </w:r>
    </w:p>
    <w:p w:rsidR="00000000" w:rsidDel="00000000" w:rsidP="00000000" w:rsidRDefault="00000000" w:rsidRPr="00000000" w14:paraId="000000D3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DẠNG 8: Dùng hằng đẳng thức so sánh hai số.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I/ Phương pháp.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ab/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- Vận dụng hằng đẳng thức A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– B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= (A – B)(A + B)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spacing w:line="360" w:lineRule="auto"/>
        <w:rPr>
          <w:b w:val="0"/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- Biến đổi số phức tạp về dạng: </w:t>
      </w: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k</w:t>
      </w:r>
      <w:r w:rsidDel="00000000" w:rsidR="00000000" w:rsidRPr="00000000">
        <w:rPr>
          <w:b w:val="1"/>
          <w:i w:val="1"/>
          <w:color w:val="000000"/>
          <w:vertAlign w:val="superscript"/>
          <w:rtl w:val="0"/>
        </w:rPr>
        <w:t xml:space="preserve">N</w:t>
      </w: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 – 1 =&gt; Khi đó số k</w:t>
      </w:r>
      <w:r w:rsidDel="00000000" w:rsidR="00000000" w:rsidRPr="00000000">
        <w:rPr>
          <w:b w:val="1"/>
          <w:i w:val="1"/>
          <w:color w:val="000000"/>
          <w:vertAlign w:val="superscript"/>
          <w:rtl w:val="0"/>
        </w:rPr>
        <w:t xml:space="preserve">N</w:t>
      </w: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 – 1 &lt; k</w:t>
      </w:r>
      <w:r w:rsidDel="00000000" w:rsidR="00000000" w:rsidRPr="00000000">
        <w:rPr>
          <w:b w:val="1"/>
          <w:i w:val="1"/>
          <w:color w:val="000000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II/ Bài tập vận dụng.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1: </w:t>
      </w:r>
      <w:r w:rsidDel="00000000" w:rsidR="00000000" w:rsidRPr="00000000">
        <w:rPr>
          <w:color w:val="000000"/>
          <w:vertAlign w:val="baseline"/>
          <w:rtl w:val="0"/>
        </w:rPr>
        <w:t xml:space="preserve">So sánh hai số sau: </w:t>
      </w:r>
    </w:p>
    <w:p w:rsidR="00000000" w:rsidDel="00000000" w:rsidP="00000000" w:rsidRDefault="00000000" w:rsidRPr="00000000" w14:paraId="000000D9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2003.2005 và 2004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A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7</w:t>
      </w:r>
      <w:r w:rsidDel="00000000" w:rsidR="00000000" w:rsidRPr="00000000">
        <w:rPr>
          <w:color w:val="000000"/>
          <w:vertAlign w:val="superscript"/>
          <w:rtl w:val="0"/>
        </w:rPr>
        <w:t xml:space="preserve">16</w:t>
      </w:r>
      <w:r w:rsidDel="00000000" w:rsidR="00000000" w:rsidRPr="00000000">
        <w:rPr>
          <w:color w:val="000000"/>
          <w:vertAlign w:val="baseline"/>
          <w:rtl w:val="0"/>
        </w:rPr>
        <w:t xml:space="preserve"> – 1 và 8(7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2 </w:t>
      </w:r>
      <w:r w:rsidDel="00000000" w:rsidR="00000000" w:rsidRPr="00000000">
        <w:rPr>
          <w:color w:val="000000"/>
          <w:vertAlign w:val="baseline"/>
          <w:rtl w:val="0"/>
        </w:rPr>
        <w:t xml:space="preserve">+ 1) </w:t>
      </w:r>
    </w:p>
    <w:p w:rsidR="00000000" w:rsidDel="00000000" w:rsidP="00000000" w:rsidRDefault="00000000" w:rsidRPr="00000000" w14:paraId="000000DB">
      <w:pPr>
        <w:pageBreakBefore w:val="0"/>
        <w:spacing w:line="360" w:lineRule="auto"/>
        <w:ind w:firstLine="720"/>
        <w:jc w:val="center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Hướng dẫn</w:t>
      </w:r>
    </w:p>
    <w:p w:rsidR="00000000" w:rsidDel="00000000" w:rsidP="00000000" w:rsidRDefault="00000000" w:rsidRPr="00000000" w14:paraId="000000DC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2003.2005 và 2004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D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Ta có: 2003.2005 = (2004 – 1)(2004 + 1) = 2004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1 &lt; 2004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7</w:t>
      </w:r>
      <w:r w:rsidDel="00000000" w:rsidR="00000000" w:rsidRPr="00000000">
        <w:rPr>
          <w:color w:val="000000"/>
          <w:vertAlign w:val="superscript"/>
          <w:rtl w:val="0"/>
        </w:rPr>
        <w:t xml:space="preserve">16</w:t>
      </w:r>
      <w:r w:rsidDel="00000000" w:rsidR="00000000" w:rsidRPr="00000000">
        <w:rPr>
          <w:color w:val="000000"/>
          <w:vertAlign w:val="baseline"/>
          <w:rtl w:val="0"/>
        </w:rPr>
        <w:t xml:space="preserve"> – 1 và 8(7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2 </w:t>
      </w:r>
      <w:r w:rsidDel="00000000" w:rsidR="00000000" w:rsidRPr="00000000">
        <w:rPr>
          <w:color w:val="000000"/>
          <w:vertAlign w:val="baseline"/>
          <w:rtl w:val="0"/>
        </w:rPr>
        <w:t xml:space="preserve">+ 1) </w:t>
      </w:r>
    </w:p>
    <w:p w:rsidR="00000000" w:rsidDel="00000000" w:rsidP="00000000" w:rsidRDefault="00000000" w:rsidRPr="00000000" w14:paraId="000000DF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Ta có: 7</w:t>
      </w:r>
      <w:r w:rsidDel="00000000" w:rsidR="00000000" w:rsidRPr="00000000">
        <w:rPr>
          <w:color w:val="000000"/>
          <w:vertAlign w:val="superscript"/>
          <w:rtl w:val="0"/>
        </w:rPr>
        <w:t xml:space="preserve">16</w:t>
      </w:r>
      <w:r w:rsidDel="00000000" w:rsidR="00000000" w:rsidRPr="00000000">
        <w:rPr>
          <w:color w:val="000000"/>
          <w:vertAlign w:val="baseline"/>
          <w:rtl w:val="0"/>
        </w:rPr>
        <w:t xml:space="preserve"> – 1 = (7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1 = (7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– 1) </w:t>
      </w:r>
    </w:p>
    <w:p w:rsidR="00000000" w:rsidDel="00000000" w:rsidP="00000000" w:rsidRDefault="00000000" w:rsidRPr="00000000" w14:paraId="000000E0">
      <w:pPr>
        <w:pageBreakBefore w:val="0"/>
        <w:spacing w:line="360" w:lineRule="auto"/>
        <w:ind w:left="1440"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= (7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4 </w:t>
      </w:r>
      <w:r w:rsidDel="00000000" w:rsidR="00000000" w:rsidRPr="00000000">
        <w:rPr>
          <w:color w:val="000000"/>
          <w:vertAlign w:val="baseline"/>
          <w:rtl w:val="0"/>
        </w:rPr>
        <w:t xml:space="preserve">– 1) = (7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1)</w:t>
      </w:r>
    </w:p>
    <w:p w:rsidR="00000000" w:rsidDel="00000000" w:rsidP="00000000" w:rsidRDefault="00000000" w:rsidRPr="00000000" w14:paraId="000000E1">
      <w:pPr>
        <w:pageBreakBefore w:val="0"/>
        <w:spacing w:line="360" w:lineRule="auto"/>
        <w:ind w:left="1440"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= (7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+ 1)(7 + 1)(7 – 1)</w:t>
      </w:r>
    </w:p>
    <w:p w:rsidR="00000000" w:rsidDel="00000000" w:rsidP="00000000" w:rsidRDefault="00000000" w:rsidRPr="00000000" w14:paraId="000000E2">
      <w:pPr>
        <w:pageBreakBefore w:val="0"/>
        <w:spacing w:line="360" w:lineRule="auto"/>
        <w:ind w:left="1440"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= (7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+ 1)8.6 &gt; (7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+ 1)(7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+ 1).8</w:t>
      </w:r>
    </w:p>
    <w:p w:rsidR="00000000" w:rsidDel="00000000" w:rsidP="00000000" w:rsidRDefault="00000000" w:rsidRPr="00000000" w14:paraId="000000E3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2: </w:t>
      </w:r>
      <w:r w:rsidDel="00000000" w:rsidR="00000000" w:rsidRPr="00000000">
        <w:rPr>
          <w:color w:val="000000"/>
          <w:vertAlign w:val="baseline"/>
          <w:rtl w:val="0"/>
        </w:rPr>
        <w:t xml:space="preserve">So sánh hai số A và B biết :</w:t>
      </w:r>
    </w:p>
    <w:p w:rsidR="00000000" w:rsidDel="00000000" w:rsidP="00000000" w:rsidRDefault="00000000" w:rsidRPr="00000000" w14:paraId="000000E4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ab/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color w:val="000000"/>
          <w:vertAlign w:val="baseline"/>
          <w:rtl w:val="0"/>
        </w:rPr>
        <w:t xml:space="preserve">A = 2016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và B = 2015 . 2017</w:t>
      </w:r>
    </w:p>
    <w:p w:rsidR="00000000" w:rsidDel="00000000" w:rsidP="00000000" w:rsidRDefault="00000000" w:rsidRPr="00000000" w14:paraId="000000E5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3: </w:t>
      </w:r>
      <w:r w:rsidDel="00000000" w:rsidR="00000000" w:rsidRPr="00000000">
        <w:rPr>
          <w:color w:val="000000"/>
          <w:vertAlign w:val="baseline"/>
          <w:rtl w:val="0"/>
        </w:rPr>
        <w:t xml:space="preserve">So sánh hai số M và N biết :</w:t>
      </w:r>
    </w:p>
    <w:p w:rsidR="00000000" w:rsidDel="00000000" w:rsidP="00000000" w:rsidRDefault="00000000" w:rsidRPr="00000000" w14:paraId="000000E6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ab/>
        <w:t xml:space="preserve">M = 2</w:t>
      </w:r>
      <w:r w:rsidDel="00000000" w:rsidR="00000000" w:rsidRPr="00000000">
        <w:rPr>
          <w:color w:val="000000"/>
          <w:vertAlign w:val="superscript"/>
          <w:rtl w:val="0"/>
        </w:rPr>
        <w:t xml:space="preserve">16</w:t>
      </w:r>
      <w:r w:rsidDel="00000000" w:rsidR="00000000" w:rsidRPr="00000000">
        <w:rPr>
          <w:color w:val="000000"/>
          <w:vertAlign w:val="baseline"/>
          <w:rtl w:val="0"/>
        </w:rPr>
        <w:t xml:space="preserve"> và N = (2 + 1)(2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 (2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 (2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+ 1)</w:t>
      </w:r>
    </w:p>
    <w:p w:rsidR="00000000" w:rsidDel="00000000" w:rsidP="00000000" w:rsidRDefault="00000000" w:rsidRPr="00000000" w14:paraId="000000E7">
      <w:pPr>
        <w:pageBreakBefore w:val="0"/>
        <w:spacing w:line="360" w:lineRule="auto"/>
        <w:ind w:firstLine="720"/>
        <w:jc w:val="center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Hướng dẫn</w:t>
      </w:r>
    </w:p>
    <w:p w:rsidR="00000000" w:rsidDel="00000000" w:rsidP="00000000" w:rsidRDefault="00000000" w:rsidRPr="00000000" w14:paraId="000000E8">
      <w:pPr>
        <w:pageBreakBefore w:val="0"/>
        <w:spacing w:line="360" w:lineRule="auto"/>
        <w:ind w:firstLine="72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Ta có: N = (2 – 1) (2 + 1) (2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 (2</w:t>
      </w:r>
      <w:r w:rsidDel="00000000" w:rsidR="00000000" w:rsidRPr="00000000">
        <w:rPr>
          <w:color w:val="000000"/>
          <w:vertAlign w:val="superscript"/>
          <w:rtl w:val="0"/>
        </w:rPr>
        <w:t xml:space="preserve">4 </w:t>
      </w:r>
      <w:r w:rsidDel="00000000" w:rsidR="00000000" w:rsidRPr="00000000">
        <w:rPr>
          <w:color w:val="000000"/>
          <w:vertAlign w:val="baseline"/>
          <w:rtl w:val="0"/>
        </w:rPr>
        <w:t xml:space="preserve">+ 1) (2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+ 1) </w:t>
      </w:r>
    </w:p>
    <w:p w:rsidR="00000000" w:rsidDel="00000000" w:rsidP="00000000" w:rsidRDefault="00000000" w:rsidRPr="00000000" w14:paraId="000000E9">
      <w:pPr>
        <w:pageBreakBefore w:val="0"/>
        <w:spacing w:line="360" w:lineRule="auto"/>
        <w:ind w:left="1440" w:firstLine="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   = (2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1) (2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+ 1)(2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 (2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+ 1) </w:t>
      </w:r>
    </w:p>
    <w:p w:rsidR="00000000" w:rsidDel="00000000" w:rsidP="00000000" w:rsidRDefault="00000000" w:rsidRPr="00000000" w14:paraId="000000EA">
      <w:pPr>
        <w:pageBreakBefore w:val="0"/>
        <w:spacing w:line="360" w:lineRule="auto"/>
        <w:ind w:left="1440" w:firstLine="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   = (2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– 1) (2</w:t>
      </w:r>
      <w:r w:rsidDel="00000000" w:rsidR="00000000" w:rsidRPr="00000000">
        <w:rPr>
          <w:color w:val="000000"/>
          <w:vertAlign w:val="superscript"/>
          <w:rtl w:val="0"/>
        </w:rPr>
        <w:t xml:space="preserve">4 </w:t>
      </w:r>
      <w:r w:rsidDel="00000000" w:rsidR="00000000" w:rsidRPr="00000000">
        <w:rPr>
          <w:color w:val="000000"/>
          <w:vertAlign w:val="baseline"/>
          <w:rtl w:val="0"/>
        </w:rPr>
        <w:t xml:space="preserve">+ 1) (2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+ 1) </w:t>
      </w:r>
    </w:p>
    <w:p w:rsidR="00000000" w:rsidDel="00000000" w:rsidP="00000000" w:rsidRDefault="00000000" w:rsidRPr="00000000" w14:paraId="000000EB">
      <w:pPr>
        <w:pageBreakBefore w:val="0"/>
        <w:spacing w:line="360" w:lineRule="auto"/>
        <w:ind w:left="1440" w:firstLine="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   = (2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– 1)(2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+ 1) </w:t>
      </w:r>
    </w:p>
    <w:p w:rsidR="00000000" w:rsidDel="00000000" w:rsidP="00000000" w:rsidRDefault="00000000" w:rsidRPr="00000000" w14:paraId="000000EC">
      <w:pPr>
        <w:pageBreakBefore w:val="0"/>
        <w:spacing w:line="360" w:lineRule="auto"/>
        <w:ind w:left="1440" w:firstLine="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   = 2</w:t>
      </w:r>
      <w:r w:rsidDel="00000000" w:rsidR="00000000" w:rsidRPr="00000000">
        <w:rPr>
          <w:color w:val="000000"/>
          <w:vertAlign w:val="superscript"/>
          <w:rtl w:val="0"/>
        </w:rPr>
        <w:t xml:space="preserve">16</w:t>
      </w:r>
      <w:r w:rsidDel="00000000" w:rsidR="00000000" w:rsidRPr="00000000">
        <w:rPr>
          <w:color w:val="000000"/>
          <w:vertAlign w:val="baseline"/>
          <w:rtl w:val="0"/>
        </w:rPr>
        <w:t xml:space="preserve"> – 1 </w:t>
      </w:r>
    </w:p>
    <w:p w:rsidR="00000000" w:rsidDel="00000000" w:rsidP="00000000" w:rsidRDefault="00000000" w:rsidRPr="00000000" w14:paraId="000000ED">
      <w:pPr>
        <w:pageBreakBefore w:val="0"/>
        <w:spacing w:line="360" w:lineRule="auto"/>
        <w:ind w:firstLine="72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Suy ra : N = 2</w:t>
      </w:r>
      <w:r w:rsidDel="00000000" w:rsidR="00000000" w:rsidRPr="00000000">
        <w:rPr>
          <w:color w:val="000000"/>
          <w:vertAlign w:val="superscript"/>
          <w:rtl w:val="0"/>
        </w:rPr>
        <w:t xml:space="preserve">16</w:t>
      </w:r>
      <w:r w:rsidDel="00000000" w:rsidR="00000000" w:rsidRPr="00000000">
        <w:rPr>
          <w:color w:val="000000"/>
          <w:vertAlign w:val="baseline"/>
          <w:rtl w:val="0"/>
        </w:rPr>
        <w:t xml:space="preserve"> – 1 &lt; 2</w:t>
      </w:r>
      <w:r w:rsidDel="00000000" w:rsidR="00000000" w:rsidRPr="00000000">
        <w:rPr>
          <w:color w:val="000000"/>
          <w:vertAlign w:val="superscript"/>
          <w:rtl w:val="0"/>
        </w:rPr>
        <w:t xml:space="preserve">16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E">
      <w:pPr>
        <w:pageBreakBefore w:val="0"/>
        <w:spacing w:line="360" w:lineRule="auto"/>
        <w:ind w:firstLine="72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Vậy : N &lt; M</w:t>
      </w:r>
    </w:p>
    <w:p w:rsidR="00000000" w:rsidDel="00000000" w:rsidP="00000000" w:rsidRDefault="00000000" w:rsidRPr="00000000" w14:paraId="000000EF">
      <w:pPr>
        <w:pageBreakBefore w:val="0"/>
        <w:spacing w:line="360" w:lineRule="auto"/>
        <w:jc w:val="both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4:</w:t>
      </w:r>
      <w:r w:rsidDel="00000000" w:rsidR="00000000" w:rsidRPr="00000000">
        <w:rPr>
          <w:color w:val="000000"/>
          <w:vertAlign w:val="baseline"/>
          <w:rtl w:val="0"/>
        </w:rPr>
        <w:t xml:space="preserve"> So sánh hai số M và N biết : </w:t>
      </w:r>
    </w:p>
    <w:p w:rsidR="00000000" w:rsidDel="00000000" w:rsidP="00000000" w:rsidRDefault="00000000" w:rsidRPr="00000000" w14:paraId="000000F0">
      <w:pPr>
        <w:pageBreakBefore w:val="0"/>
        <w:spacing w:line="360" w:lineRule="auto"/>
        <w:ind w:firstLine="72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M = 2</w:t>
      </w:r>
      <w:r w:rsidDel="00000000" w:rsidR="00000000" w:rsidRPr="00000000">
        <w:rPr>
          <w:color w:val="000000"/>
          <w:vertAlign w:val="superscript"/>
          <w:rtl w:val="0"/>
        </w:rPr>
        <w:t xml:space="preserve">2016</w:t>
      </w:r>
      <w:r w:rsidDel="00000000" w:rsidR="00000000" w:rsidRPr="00000000">
        <w:rPr>
          <w:color w:val="000000"/>
          <w:vertAlign w:val="baseline"/>
          <w:rtl w:val="0"/>
        </w:rPr>
        <w:t xml:space="preserve"> và N = (2 + 1)(2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 (2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 …(2</w:t>
      </w:r>
      <w:r w:rsidDel="00000000" w:rsidR="00000000" w:rsidRPr="00000000">
        <w:rPr>
          <w:color w:val="000000"/>
          <w:vertAlign w:val="superscript"/>
          <w:rtl w:val="0"/>
        </w:rPr>
        <w:t xml:space="preserve">1008</w:t>
      </w:r>
      <w:r w:rsidDel="00000000" w:rsidR="00000000" w:rsidRPr="00000000">
        <w:rPr>
          <w:color w:val="000000"/>
          <w:vertAlign w:val="baseline"/>
          <w:rtl w:val="0"/>
        </w:rPr>
        <w:t xml:space="preserve"> + 1) </w:t>
      </w:r>
    </w:p>
    <w:p w:rsidR="00000000" w:rsidDel="00000000" w:rsidP="00000000" w:rsidRDefault="00000000" w:rsidRPr="00000000" w14:paraId="000000F1">
      <w:pPr>
        <w:pageBreakBefore w:val="0"/>
        <w:spacing w:line="360" w:lineRule="auto"/>
        <w:ind w:firstLine="720"/>
        <w:jc w:val="center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Hướng dẫn</w:t>
      </w:r>
    </w:p>
    <w:p w:rsidR="00000000" w:rsidDel="00000000" w:rsidP="00000000" w:rsidRDefault="00000000" w:rsidRPr="00000000" w14:paraId="000000F2">
      <w:pPr>
        <w:pageBreakBefore w:val="0"/>
        <w:spacing w:line="360" w:lineRule="auto"/>
        <w:ind w:firstLine="72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Ta có: N = (2 – 1) (2 + 1) (2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 (2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 …(2</w:t>
      </w:r>
      <w:r w:rsidDel="00000000" w:rsidR="00000000" w:rsidRPr="00000000">
        <w:rPr>
          <w:color w:val="000000"/>
          <w:vertAlign w:val="superscript"/>
          <w:rtl w:val="0"/>
        </w:rPr>
        <w:t xml:space="preserve">1008</w:t>
      </w:r>
      <w:r w:rsidDel="00000000" w:rsidR="00000000" w:rsidRPr="00000000">
        <w:rPr>
          <w:color w:val="000000"/>
          <w:vertAlign w:val="baseline"/>
          <w:rtl w:val="0"/>
        </w:rPr>
        <w:t xml:space="preserve"> + 1) </w:t>
      </w:r>
    </w:p>
    <w:p w:rsidR="00000000" w:rsidDel="00000000" w:rsidP="00000000" w:rsidRDefault="00000000" w:rsidRPr="00000000" w14:paraId="000000F3">
      <w:pPr>
        <w:pageBreakBefore w:val="0"/>
        <w:spacing w:line="360" w:lineRule="auto"/>
        <w:ind w:left="720" w:firstLine="72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   = (2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1) (2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+ 1)(2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 …(2</w:t>
      </w:r>
      <w:r w:rsidDel="00000000" w:rsidR="00000000" w:rsidRPr="00000000">
        <w:rPr>
          <w:color w:val="000000"/>
          <w:vertAlign w:val="superscript"/>
          <w:rtl w:val="0"/>
        </w:rPr>
        <w:t xml:space="preserve">1008</w:t>
      </w:r>
      <w:r w:rsidDel="00000000" w:rsidR="00000000" w:rsidRPr="00000000">
        <w:rPr>
          <w:color w:val="000000"/>
          <w:vertAlign w:val="baseline"/>
          <w:rtl w:val="0"/>
        </w:rPr>
        <w:t xml:space="preserve"> + 1) </w:t>
      </w:r>
    </w:p>
    <w:p w:rsidR="00000000" w:rsidDel="00000000" w:rsidP="00000000" w:rsidRDefault="00000000" w:rsidRPr="00000000" w14:paraId="000000F4">
      <w:pPr>
        <w:pageBreakBefore w:val="0"/>
        <w:spacing w:line="360" w:lineRule="auto"/>
        <w:ind w:left="720" w:firstLine="72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   = (2</w:t>
      </w:r>
      <w:r w:rsidDel="00000000" w:rsidR="00000000" w:rsidRPr="00000000">
        <w:rPr>
          <w:color w:val="000000"/>
          <w:vertAlign w:val="superscript"/>
          <w:rtl w:val="0"/>
        </w:rPr>
        <w:t xml:space="preserve">4 </w:t>
      </w:r>
      <w:r w:rsidDel="00000000" w:rsidR="00000000" w:rsidRPr="00000000">
        <w:rPr>
          <w:color w:val="000000"/>
          <w:vertAlign w:val="baseline"/>
          <w:rtl w:val="0"/>
        </w:rPr>
        <w:t xml:space="preserve">– 1) (2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 …(2</w:t>
      </w:r>
      <w:r w:rsidDel="00000000" w:rsidR="00000000" w:rsidRPr="00000000">
        <w:rPr>
          <w:color w:val="000000"/>
          <w:vertAlign w:val="superscript"/>
          <w:rtl w:val="0"/>
        </w:rPr>
        <w:t xml:space="preserve">1008</w:t>
      </w:r>
      <w:r w:rsidDel="00000000" w:rsidR="00000000" w:rsidRPr="00000000">
        <w:rPr>
          <w:color w:val="000000"/>
          <w:vertAlign w:val="baseline"/>
          <w:rtl w:val="0"/>
        </w:rPr>
        <w:t xml:space="preserve"> + 1) </w:t>
      </w:r>
    </w:p>
    <w:p w:rsidR="00000000" w:rsidDel="00000000" w:rsidP="00000000" w:rsidRDefault="00000000" w:rsidRPr="00000000" w14:paraId="000000F5">
      <w:pPr>
        <w:pageBreakBefore w:val="0"/>
        <w:spacing w:line="360" w:lineRule="auto"/>
        <w:ind w:left="720" w:firstLine="72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   = (2</w:t>
      </w:r>
      <w:r w:rsidDel="00000000" w:rsidR="00000000" w:rsidRPr="00000000">
        <w:rPr>
          <w:color w:val="000000"/>
          <w:vertAlign w:val="superscript"/>
          <w:rtl w:val="0"/>
        </w:rPr>
        <w:t xml:space="preserve">8</w:t>
      </w:r>
      <w:r w:rsidDel="00000000" w:rsidR="00000000" w:rsidRPr="00000000">
        <w:rPr>
          <w:color w:val="000000"/>
          <w:vertAlign w:val="baseline"/>
          <w:rtl w:val="0"/>
        </w:rPr>
        <w:t xml:space="preserve"> – 1)…(2</w:t>
      </w:r>
      <w:r w:rsidDel="00000000" w:rsidR="00000000" w:rsidRPr="00000000">
        <w:rPr>
          <w:color w:val="000000"/>
          <w:vertAlign w:val="superscript"/>
          <w:rtl w:val="0"/>
        </w:rPr>
        <w:t xml:space="preserve">1008</w:t>
      </w:r>
      <w:r w:rsidDel="00000000" w:rsidR="00000000" w:rsidRPr="00000000">
        <w:rPr>
          <w:color w:val="000000"/>
          <w:vertAlign w:val="baseline"/>
          <w:rtl w:val="0"/>
        </w:rPr>
        <w:t xml:space="preserve"> + 1) </w:t>
      </w:r>
    </w:p>
    <w:p w:rsidR="00000000" w:rsidDel="00000000" w:rsidP="00000000" w:rsidRDefault="00000000" w:rsidRPr="00000000" w14:paraId="000000F6">
      <w:pPr>
        <w:pageBreakBefore w:val="0"/>
        <w:spacing w:line="360" w:lineRule="auto"/>
        <w:ind w:left="720" w:firstLine="72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   = 2</w:t>
      </w:r>
      <w:r w:rsidDel="00000000" w:rsidR="00000000" w:rsidRPr="00000000">
        <w:rPr>
          <w:color w:val="000000"/>
          <w:vertAlign w:val="superscript"/>
          <w:rtl w:val="0"/>
        </w:rPr>
        <w:t xml:space="preserve">2016</w:t>
      </w:r>
      <w:r w:rsidDel="00000000" w:rsidR="00000000" w:rsidRPr="00000000">
        <w:rPr>
          <w:color w:val="000000"/>
          <w:vertAlign w:val="baseline"/>
          <w:rtl w:val="0"/>
        </w:rPr>
        <w:t xml:space="preserve"> – 1 </w:t>
      </w:r>
    </w:p>
    <w:p w:rsidR="00000000" w:rsidDel="00000000" w:rsidP="00000000" w:rsidRDefault="00000000" w:rsidRPr="00000000" w14:paraId="000000F7">
      <w:pPr>
        <w:pageBreakBefore w:val="0"/>
        <w:spacing w:line="360" w:lineRule="auto"/>
        <w:ind w:firstLine="72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Suy ra : N = 2</w:t>
      </w:r>
      <w:r w:rsidDel="00000000" w:rsidR="00000000" w:rsidRPr="00000000">
        <w:rPr>
          <w:color w:val="000000"/>
          <w:vertAlign w:val="superscript"/>
          <w:rtl w:val="0"/>
        </w:rPr>
        <w:t xml:space="preserve">2016</w:t>
      </w:r>
      <w:r w:rsidDel="00000000" w:rsidR="00000000" w:rsidRPr="00000000">
        <w:rPr>
          <w:color w:val="000000"/>
          <w:vertAlign w:val="baseline"/>
          <w:rtl w:val="0"/>
        </w:rPr>
        <w:t xml:space="preserve"> – 1 &lt; 2</w:t>
      </w:r>
      <w:r w:rsidDel="00000000" w:rsidR="00000000" w:rsidRPr="00000000">
        <w:rPr>
          <w:color w:val="000000"/>
          <w:vertAlign w:val="superscript"/>
          <w:rtl w:val="0"/>
        </w:rPr>
        <w:t xml:space="preserve">2016</w:t>
      </w:r>
      <w:r w:rsidDel="00000000" w:rsidR="00000000" w:rsidRPr="00000000">
        <w:rPr>
          <w:color w:val="000000"/>
          <w:vertAlign w:val="baseline"/>
          <w:rtl w:val="0"/>
        </w:rPr>
        <w:t xml:space="preserve"> . Mà: M = 2</w:t>
      </w:r>
      <w:r w:rsidDel="00000000" w:rsidR="00000000" w:rsidRPr="00000000">
        <w:rPr>
          <w:color w:val="000000"/>
          <w:vertAlign w:val="superscript"/>
          <w:rtl w:val="0"/>
        </w:rPr>
        <w:t xml:space="preserve">2016</w:t>
      </w:r>
      <w:r w:rsidDel="00000000" w:rsidR="00000000" w:rsidRPr="00000000">
        <w:rPr>
          <w:color w:val="000000"/>
          <w:vertAlign w:val="baseline"/>
          <w:rtl w:val="0"/>
        </w:rPr>
        <w:t xml:space="preserve">  . Vậy : N &lt; M</w:t>
      </w:r>
    </w:p>
    <w:p w:rsidR="00000000" w:rsidDel="00000000" w:rsidP="00000000" w:rsidRDefault="00000000" w:rsidRPr="00000000" w14:paraId="000000F8">
      <w:pPr>
        <w:pageBreakBefore w:val="0"/>
        <w:spacing w:line="360" w:lineRule="auto"/>
        <w:jc w:val="both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5:</w:t>
      </w:r>
      <w:r w:rsidDel="00000000" w:rsidR="00000000" w:rsidRPr="00000000">
        <w:rPr>
          <w:color w:val="000000"/>
          <w:vertAlign w:val="baseline"/>
          <w:rtl w:val="0"/>
        </w:rPr>
        <w:t xml:space="preserve"> So sánh hai số P và Q biết : </w:t>
      </w:r>
    </w:p>
    <w:p w:rsidR="00000000" w:rsidDel="00000000" w:rsidP="00000000" w:rsidRDefault="00000000" w:rsidRPr="00000000" w14:paraId="000000F9">
      <w:pPr>
        <w:pageBreakBefore w:val="0"/>
        <w:spacing w:line="360" w:lineRule="auto"/>
        <w:ind w:firstLine="72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P = 4(3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+ 1)(3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 …(3</w:t>
      </w:r>
      <w:r w:rsidDel="00000000" w:rsidR="00000000" w:rsidRPr="00000000">
        <w:rPr>
          <w:color w:val="000000"/>
          <w:vertAlign w:val="superscript"/>
          <w:rtl w:val="0"/>
        </w:rPr>
        <w:t xml:space="preserve">64</w:t>
      </w:r>
      <w:r w:rsidDel="00000000" w:rsidR="00000000" w:rsidRPr="00000000">
        <w:rPr>
          <w:color w:val="000000"/>
          <w:vertAlign w:val="baseline"/>
          <w:rtl w:val="0"/>
        </w:rPr>
        <w:t xml:space="preserve"> + 1)  và Q = 3</w:t>
      </w:r>
      <w:r w:rsidDel="00000000" w:rsidR="00000000" w:rsidRPr="00000000">
        <w:rPr>
          <w:color w:val="000000"/>
          <w:vertAlign w:val="superscript"/>
          <w:rtl w:val="0"/>
        </w:rPr>
        <w:t xml:space="preserve">218</w:t>
      </w:r>
      <w:r w:rsidDel="00000000" w:rsidR="00000000" w:rsidRPr="00000000">
        <w:rPr>
          <w:color w:val="000000"/>
          <w:vertAlign w:val="baseline"/>
          <w:rtl w:val="0"/>
        </w:rPr>
        <w:t xml:space="preserve"> – 1</w:t>
      </w:r>
    </w:p>
    <w:p w:rsidR="00000000" w:rsidDel="00000000" w:rsidP="00000000" w:rsidRDefault="00000000" w:rsidRPr="00000000" w14:paraId="000000FA">
      <w:pPr>
        <w:pageBreakBefore w:val="0"/>
        <w:spacing w:line="360" w:lineRule="auto"/>
        <w:ind w:firstLine="720"/>
        <w:jc w:val="center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Hướng dẫn</w:t>
      </w:r>
    </w:p>
    <w:p w:rsidR="00000000" w:rsidDel="00000000" w:rsidP="00000000" w:rsidRDefault="00000000" w:rsidRPr="00000000" w14:paraId="000000FB">
      <w:pPr>
        <w:pageBreakBefore w:val="0"/>
        <w:spacing w:line="360" w:lineRule="auto"/>
        <w:ind w:firstLine="72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Ta có : P = 4.(3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+ 1).(3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 …(3</w:t>
      </w:r>
      <w:r w:rsidDel="00000000" w:rsidR="00000000" w:rsidRPr="00000000">
        <w:rPr>
          <w:color w:val="000000"/>
          <w:vertAlign w:val="superscript"/>
          <w:rtl w:val="0"/>
        </w:rPr>
        <w:t xml:space="preserve">64</w:t>
      </w:r>
      <w:r w:rsidDel="00000000" w:rsidR="00000000" w:rsidRPr="00000000">
        <w:rPr>
          <w:color w:val="000000"/>
          <w:vertAlign w:val="baseline"/>
          <w:rtl w:val="0"/>
        </w:rPr>
        <w:t xml:space="preserve"> + 1) = </w:t>
      </w:r>
      <w:r w:rsidDel="00000000" w:rsidR="00000000" w:rsidRPr="00000000">
        <w:rPr>
          <w:color w:val="000000"/>
          <w:vertAlign w:val="baseline"/>
        </w:rPr>
        <w:pict>
          <v:shape id="_x0000_s49" style="width:12pt;height:31pt" type="#_x0000_t75">
            <v:imagedata r:id="rId99" o:title=""/>
          </v:shape>
          <o:OLEObject DrawAspect="Content" r:id="rId100" ObjectID="_1566304027" ProgID="Equation.DSMT4" ShapeID="_x0000_s49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.(3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- 1). (3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+ 1).(3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 …(3</w:t>
      </w:r>
      <w:r w:rsidDel="00000000" w:rsidR="00000000" w:rsidRPr="00000000">
        <w:rPr>
          <w:color w:val="000000"/>
          <w:vertAlign w:val="superscript"/>
          <w:rtl w:val="0"/>
        </w:rPr>
        <w:t xml:space="preserve">64</w:t>
      </w:r>
      <w:r w:rsidDel="00000000" w:rsidR="00000000" w:rsidRPr="00000000">
        <w:rPr>
          <w:color w:val="000000"/>
          <w:vertAlign w:val="baseline"/>
          <w:rtl w:val="0"/>
        </w:rPr>
        <w:t xml:space="preserve"> + 1) </w:t>
      </w:r>
    </w:p>
    <w:p w:rsidR="00000000" w:rsidDel="00000000" w:rsidP="00000000" w:rsidRDefault="00000000" w:rsidRPr="00000000" w14:paraId="000000FC">
      <w:pPr>
        <w:pageBreakBefore w:val="0"/>
        <w:spacing w:line="360" w:lineRule="auto"/>
        <w:ind w:firstLine="72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ab/>
        <w:t xml:space="preserve">     = </w:t>
      </w:r>
      <w:r w:rsidDel="00000000" w:rsidR="00000000" w:rsidRPr="00000000">
        <w:rPr>
          <w:color w:val="000000"/>
          <w:vertAlign w:val="baseline"/>
        </w:rPr>
        <w:pict>
          <v:shape id="_x0000_s50" style="width:12pt;height:31pt" type="#_x0000_t75">
            <v:imagedata r:id="rId101" o:title=""/>
          </v:shape>
          <o:OLEObject DrawAspect="Content" r:id="rId102" ObjectID="_1566304068" ProgID="Equation.DSMT4" ShapeID="_x0000_s50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.(3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- 1).(3</w:t>
      </w:r>
      <w:r w:rsidDel="00000000" w:rsidR="00000000" w:rsidRPr="00000000">
        <w:rPr>
          <w:color w:val="000000"/>
          <w:vertAlign w:val="superscript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 + 1) …(3</w:t>
      </w:r>
      <w:r w:rsidDel="00000000" w:rsidR="00000000" w:rsidRPr="00000000">
        <w:rPr>
          <w:color w:val="000000"/>
          <w:vertAlign w:val="superscript"/>
          <w:rtl w:val="0"/>
        </w:rPr>
        <w:t xml:space="preserve">64</w:t>
      </w:r>
      <w:r w:rsidDel="00000000" w:rsidR="00000000" w:rsidRPr="00000000">
        <w:rPr>
          <w:color w:val="000000"/>
          <w:vertAlign w:val="baseline"/>
          <w:rtl w:val="0"/>
        </w:rPr>
        <w:t xml:space="preserve"> + 1) = </w:t>
      </w:r>
      <w:r w:rsidDel="00000000" w:rsidR="00000000" w:rsidRPr="00000000">
        <w:rPr>
          <w:color w:val="000000"/>
          <w:vertAlign w:val="baseline"/>
        </w:rPr>
        <w:pict>
          <v:shape id="_x0000_s51" style="width:12pt;height:31pt" type="#_x0000_t75">
            <v:imagedata r:id="rId103" o:title=""/>
          </v:shape>
          <o:OLEObject DrawAspect="Content" r:id="rId104" ObjectID="_1566304068" ProgID="Equation.DSMT4" ShapeID="_x0000_s51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.(3</w:t>
      </w:r>
      <w:r w:rsidDel="00000000" w:rsidR="00000000" w:rsidRPr="00000000">
        <w:rPr>
          <w:color w:val="000000"/>
          <w:vertAlign w:val="superscript"/>
          <w:rtl w:val="0"/>
        </w:rPr>
        <w:t xml:space="preserve">64</w:t>
      </w:r>
      <w:r w:rsidDel="00000000" w:rsidR="00000000" w:rsidRPr="00000000">
        <w:rPr>
          <w:color w:val="000000"/>
          <w:vertAlign w:val="baseline"/>
          <w:rtl w:val="0"/>
        </w:rPr>
        <w:t xml:space="preserve"> - 1).(3</w:t>
      </w:r>
      <w:r w:rsidDel="00000000" w:rsidR="00000000" w:rsidRPr="00000000">
        <w:rPr>
          <w:color w:val="000000"/>
          <w:vertAlign w:val="superscript"/>
          <w:rtl w:val="0"/>
        </w:rPr>
        <w:t xml:space="preserve">64</w:t>
      </w:r>
      <w:r w:rsidDel="00000000" w:rsidR="00000000" w:rsidRPr="00000000">
        <w:rPr>
          <w:color w:val="000000"/>
          <w:vertAlign w:val="baseline"/>
          <w:rtl w:val="0"/>
        </w:rPr>
        <w:t xml:space="preserve"> + 1) </w:t>
      </w:r>
    </w:p>
    <w:p w:rsidR="00000000" w:rsidDel="00000000" w:rsidP="00000000" w:rsidRDefault="00000000" w:rsidRPr="00000000" w14:paraId="000000FD">
      <w:pPr>
        <w:pageBreakBefore w:val="0"/>
        <w:spacing w:line="360" w:lineRule="auto"/>
        <w:ind w:firstLine="720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ab/>
        <w:t xml:space="preserve">     = </w:t>
      </w:r>
      <w:r w:rsidDel="00000000" w:rsidR="00000000" w:rsidRPr="00000000">
        <w:rPr>
          <w:color w:val="000000"/>
          <w:vertAlign w:val="baseline"/>
        </w:rPr>
        <w:pict>
          <v:shape id="_x0000_s52" style="width:12pt;height:31pt" type="#_x0000_t75">
            <v:imagedata r:id="rId105" o:title=""/>
          </v:shape>
          <o:OLEObject DrawAspect="Content" r:id="rId106" ObjectID="_1566304068" ProgID="Equation.DSMT4" ShapeID="_x0000_s52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.(3</w:t>
      </w:r>
      <w:r w:rsidDel="00000000" w:rsidR="00000000" w:rsidRPr="00000000">
        <w:rPr>
          <w:color w:val="000000"/>
          <w:vertAlign w:val="superscript"/>
          <w:rtl w:val="0"/>
        </w:rPr>
        <w:t xml:space="preserve">128</w:t>
      </w:r>
      <w:r w:rsidDel="00000000" w:rsidR="00000000" w:rsidRPr="00000000">
        <w:rPr>
          <w:color w:val="000000"/>
          <w:vertAlign w:val="baseline"/>
          <w:rtl w:val="0"/>
        </w:rPr>
        <w:t xml:space="preserve"> – 1) </w:t>
      </w:r>
    </w:p>
    <w:p w:rsidR="00000000" w:rsidDel="00000000" w:rsidP="00000000" w:rsidRDefault="00000000" w:rsidRPr="00000000" w14:paraId="000000FE">
      <w:pPr>
        <w:pageBreakBefore w:val="0"/>
        <w:spacing w:line="360" w:lineRule="auto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ab/>
        <w:t xml:space="preserve">Mà </w:t>
      </w:r>
      <w:r w:rsidDel="00000000" w:rsidR="00000000" w:rsidRPr="00000000">
        <w:rPr>
          <w:color w:val="000000"/>
          <w:vertAlign w:val="baseline"/>
        </w:rPr>
        <w:pict>
          <v:shape id="_x0000_s53" style="width:12pt;height:31pt" type="#_x0000_t75">
            <v:imagedata r:id="rId107" o:title=""/>
          </v:shape>
          <o:OLEObject DrawAspect="Content" r:id="rId108" ObjectID="_1566304068" ProgID="Equation.DSMT4" ShapeID="_x0000_s53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&lt; 1 =&gt; </w:t>
      </w:r>
      <w:r w:rsidDel="00000000" w:rsidR="00000000" w:rsidRPr="00000000">
        <w:rPr>
          <w:color w:val="000000"/>
          <w:vertAlign w:val="baseline"/>
        </w:rPr>
        <w:pict>
          <v:shape id="_x0000_s54" style="width:12pt;height:31pt" type="#_x0000_t75">
            <v:imagedata r:id="rId109" o:title=""/>
          </v:shape>
          <o:OLEObject DrawAspect="Content" r:id="rId110" ObjectID="_1566304068" ProgID="Equation.DSMT4" ShapeID="_x0000_s54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.(3</w:t>
      </w:r>
      <w:r w:rsidDel="00000000" w:rsidR="00000000" w:rsidRPr="00000000">
        <w:rPr>
          <w:color w:val="000000"/>
          <w:vertAlign w:val="superscript"/>
          <w:rtl w:val="0"/>
        </w:rPr>
        <w:t xml:space="preserve">128</w:t>
      </w:r>
      <w:r w:rsidDel="00000000" w:rsidR="00000000" w:rsidRPr="00000000">
        <w:rPr>
          <w:color w:val="000000"/>
          <w:vertAlign w:val="baseline"/>
          <w:rtl w:val="0"/>
        </w:rPr>
        <w:t xml:space="preserve"> – 1) &lt; 3</w:t>
      </w:r>
      <w:r w:rsidDel="00000000" w:rsidR="00000000" w:rsidRPr="00000000">
        <w:rPr>
          <w:color w:val="000000"/>
          <w:vertAlign w:val="superscript"/>
          <w:rtl w:val="0"/>
        </w:rPr>
        <w:t xml:space="preserve">128</w:t>
      </w:r>
      <w:r w:rsidDel="00000000" w:rsidR="00000000" w:rsidRPr="00000000">
        <w:rPr>
          <w:color w:val="000000"/>
          <w:vertAlign w:val="baseline"/>
          <w:rtl w:val="0"/>
        </w:rPr>
        <w:t xml:space="preserve"> – 1</w:t>
      </w:r>
    </w:p>
    <w:p w:rsidR="00000000" w:rsidDel="00000000" w:rsidP="00000000" w:rsidRDefault="00000000" w:rsidRPr="00000000" w14:paraId="000000FF">
      <w:pPr>
        <w:pageBreakBefore w:val="0"/>
        <w:spacing w:line="360" w:lineRule="auto"/>
        <w:jc w:val="both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ab/>
        <w:t xml:space="preserve">Vậy P &lt; Q.</w:t>
      </w:r>
    </w:p>
    <w:p w:rsidR="00000000" w:rsidDel="00000000" w:rsidP="00000000" w:rsidRDefault="00000000" w:rsidRPr="00000000" w14:paraId="00000100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DẠNG 9:</w:t>
      </w:r>
      <w:r w:rsidDel="00000000" w:rsidR="00000000" w:rsidRPr="00000000">
        <w:rPr>
          <w:color w:val="0000cc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cc"/>
          <w:vertAlign w:val="baseline"/>
          <w:rtl w:val="0"/>
        </w:rPr>
        <w:t xml:space="preserve">Tìm giá trị nhỏ nhất hay giá trị lớn nhất.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I/ Phương pháp: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ab/>
      </w:r>
      <w:sdt>
        <w:sdtPr>
          <w:tag w:val="goog_rdk_27"/>
        </w:sdtPr>
        <w:sdtContent>
          <w:r w:rsidDel="00000000" w:rsidR="00000000" w:rsidRPr="00000000">
            <w:rPr>
              <w:rFonts w:ascii="Caudex" w:cs="Caudex" w:eastAsia="Caudex" w:hAnsi="Caudex"/>
              <w:i w:val="1"/>
              <w:color w:val="000000"/>
              <w:vertAlign w:val="baseline"/>
              <w:rtl w:val="0"/>
            </w:rPr>
            <w:t xml:space="preserve">* Nếu biểu thức A ≤ </w:t>
          </w:r>
        </w:sdtContent>
      </w:sdt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m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với </w:t>
      </w:r>
      <w:r w:rsidDel="00000000" w:rsidR="00000000" w:rsidRPr="00000000">
        <w:rPr>
          <w:rFonts w:ascii="Cambria Math" w:cs="Cambria Math" w:eastAsia="Cambria Math" w:hAnsi="Cambria Math"/>
          <w:i w:val="1"/>
          <w:color w:val="000000"/>
          <w:vertAlign w:val="baseline"/>
          <w:rtl w:val="0"/>
        </w:rPr>
        <w:t xml:space="preserve">∀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x </w:t>
      </w:r>
      <w:r w:rsidDel="00000000" w:rsidR="00000000" w:rsidRPr="00000000">
        <w:rPr>
          <w:rFonts w:ascii="Cambria Math" w:cs="Cambria Math" w:eastAsia="Cambria Math" w:hAnsi="Cambria Math"/>
          <w:i w:val="1"/>
          <w:color w:val="000000"/>
          <w:vertAlign w:val="baseline"/>
          <w:rtl w:val="0"/>
        </w:rPr>
        <w:t xml:space="preserve">∈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thuộc điều kiện và có giá trị x = x</w:t>
      </w:r>
      <w:r w:rsidDel="00000000" w:rsidR="00000000" w:rsidRPr="00000000">
        <w:rPr>
          <w:i w:val="1"/>
          <w:color w:val="000000"/>
          <w:vertAlign w:val="subscript"/>
          <w:rtl w:val="0"/>
        </w:rPr>
        <w:t xml:space="preserve">o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thỏa mãn điều kiện (Nếu có) để A = </w:t>
      </w: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ageBreakBefore w:val="0"/>
        <w:spacing w:line="360" w:lineRule="auto"/>
        <w:rPr>
          <w:b w:val="0"/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=&gt; A đạt GTLN = m khi x = x</w:t>
      </w:r>
      <w:r w:rsidDel="00000000" w:rsidR="00000000" w:rsidRPr="00000000">
        <w:rPr>
          <w:i w:val="1"/>
          <w:color w:val="000000"/>
          <w:vertAlign w:val="subscript"/>
          <w:rtl w:val="0"/>
        </w:rPr>
        <w:t xml:space="preserve">o</w:t>
      </w: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ab/>
      </w:r>
      <w:sdt>
        <w:sdtPr>
          <w:tag w:val="goog_rdk_28"/>
        </w:sdtPr>
        <w:sdtContent>
          <w:r w:rsidDel="00000000" w:rsidR="00000000" w:rsidRPr="00000000">
            <w:rPr>
              <w:rFonts w:ascii="Caudex" w:cs="Caudex" w:eastAsia="Caudex" w:hAnsi="Caudex"/>
              <w:i w:val="1"/>
              <w:color w:val="000000"/>
              <w:vertAlign w:val="baseline"/>
              <w:rtl w:val="0"/>
            </w:rPr>
            <w:t xml:space="preserve">* Nếu biểu thức A ≥ </w:t>
          </w:r>
        </w:sdtContent>
      </w:sdt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m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với </w:t>
      </w:r>
      <w:r w:rsidDel="00000000" w:rsidR="00000000" w:rsidRPr="00000000">
        <w:rPr>
          <w:rFonts w:ascii="Cambria Math" w:cs="Cambria Math" w:eastAsia="Cambria Math" w:hAnsi="Cambria Math"/>
          <w:i w:val="1"/>
          <w:color w:val="000000"/>
          <w:vertAlign w:val="baseline"/>
          <w:rtl w:val="0"/>
        </w:rPr>
        <w:t xml:space="preserve">∀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x </w:t>
      </w:r>
      <w:r w:rsidDel="00000000" w:rsidR="00000000" w:rsidRPr="00000000">
        <w:rPr>
          <w:rFonts w:ascii="Cambria Math" w:cs="Cambria Math" w:eastAsia="Cambria Math" w:hAnsi="Cambria Math"/>
          <w:i w:val="1"/>
          <w:color w:val="000000"/>
          <w:vertAlign w:val="baseline"/>
          <w:rtl w:val="0"/>
        </w:rPr>
        <w:t xml:space="preserve">∈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thuộc điều kiện và có giá trị x = x</w:t>
      </w:r>
      <w:r w:rsidDel="00000000" w:rsidR="00000000" w:rsidRPr="00000000">
        <w:rPr>
          <w:i w:val="1"/>
          <w:color w:val="000000"/>
          <w:vertAlign w:val="subscript"/>
          <w:rtl w:val="0"/>
        </w:rPr>
        <w:t xml:space="preserve">o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 thỏa mãn điều kiện (Nếu có) để A = </w:t>
      </w: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=&gt; A đạt GTNN = m khi x = x</w:t>
      </w:r>
      <w:r w:rsidDel="00000000" w:rsidR="00000000" w:rsidRPr="00000000">
        <w:rPr>
          <w:i w:val="1"/>
          <w:color w:val="000000"/>
          <w:vertAlign w:val="subscript"/>
          <w:rtl w:val="0"/>
        </w:rPr>
        <w:t xml:space="preserve">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* Dùng hằng đẳng thức biến đổi A về dạng: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ageBreakBefore w:val="0"/>
        <w:spacing w:line="360" w:lineRule="auto"/>
        <w:rPr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- Nếu A = (kx + c)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2</w:t>
      </w:r>
      <w:sdt>
        <w:sdtPr>
          <w:tag w:val="goog_rdk_29"/>
        </w:sdtPr>
        <w:sdtContent>
          <w:r w:rsidDel="00000000" w:rsidR="00000000" w:rsidRPr="00000000">
            <w:rPr>
              <w:rFonts w:ascii="Gungsuh" w:cs="Gungsuh" w:eastAsia="Gungsuh" w:hAnsi="Gungsuh"/>
              <w:i w:val="1"/>
              <w:color w:val="000000"/>
              <w:vertAlign w:val="baseline"/>
              <w:rtl w:val="0"/>
            </w:rPr>
            <w:t xml:space="preserve"> + d ≥ d =&gt; A</w:t>
          </w:r>
        </w:sdtContent>
      </w:sdt>
      <w:r w:rsidDel="00000000" w:rsidR="00000000" w:rsidRPr="00000000">
        <w:rPr>
          <w:i w:val="1"/>
          <w:color w:val="000000"/>
          <w:vertAlign w:val="subscript"/>
          <w:rtl w:val="0"/>
        </w:rPr>
        <w:t xml:space="preserve">min </w:t>
      </w:r>
      <w:r w:rsidDel="00000000" w:rsidR="00000000" w:rsidRPr="00000000">
        <w:rPr>
          <w:i w:val="1"/>
          <w:color w:val="000000"/>
          <w:vertAlign w:val="baseline"/>
          <w:rtl w:val="0"/>
        </w:rPr>
        <w:t xml:space="preserve">= d </w:t>
      </w:r>
      <w:sdt>
        <w:sdtPr>
          <w:tag w:val="goog_rdk_30"/>
        </w:sdtPr>
        <w:sdtContent>
          <w:r w:rsidDel="00000000" w:rsidR="00000000" w:rsidRPr="00000000">
            <w:rPr>
              <w:rFonts w:ascii="Nova Mono" w:cs="Nova Mono" w:eastAsia="Nova Mono" w:hAnsi="Nova Mono"/>
              <w:i w:val="1"/>
              <w:color w:val="000000"/>
              <w:vertAlign w:val="baseline"/>
              <w:rtl w:val="0"/>
            </w:rPr>
            <w:t xml:space="preserve">⬄ kx + c = 0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ageBreakBefore w:val="0"/>
        <w:spacing w:line="360" w:lineRule="auto"/>
        <w:rPr>
          <w:b w:val="0"/>
          <w:i w:val="0"/>
          <w:color w:val="000000"/>
          <w:vertAlign w:val="baseline"/>
        </w:rPr>
      </w:pPr>
      <w:r w:rsidDel="00000000" w:rsidR="00000000" w:rsidRPr="00000000">
        <w:rPr>
          <w:i w:val="1"/>
          <w:color w:val="000000"/>
          <w:vertAlign w:val="baseline"/>
          <w:rtl w:val="0"/>
        </w:rPr>
        <w:tab/>
        <w:t xml:space="preserve">- Nếu A = - (kx + c)</w:t>
      </w:r>
      <w:r w:rsidDel="00000000" w:rsidR="00000000" w:rsidRPr="00000000">
        <w:rPr>
          <w:i w:val="1"/>
          <w:color w:val="000000"/>
          <w:vertAlign w:val="superscript"/>
          <w:rtl w:val="0"/>
        </w:rPr>
        <w:t xml:space="preserve">2</w:t>
      </w:r>
      <w:sdt>
        <w:sdtPr>
          <w:tag w:val="goog_rdk_31"/>
        </w:sdtPr>
        <w:sdtContent>
          <w:r w:rsidDel="00000000" w:rsidR="00000000" w:rsidRPr="00000000">
            <w:rPr>
              <w:rFonts w:ascii="Gungsuh" w:cs="Gungsuh" w:eastAsia="Gungsuh" w:hAnsi="Gungsuh"/>
              <w:i w:val="1"/>
              <w:color w:val="000000"/>
              <w:vertAlign w:val="baseline"/>
              <w:rtl w:val="0"/>
            </w:rPr>
            <w:t xml:space="preserve"> + d ≤ d =&gt; A</w:t>
          </w:r>
        </w:sdtContent>
      </w:sdt>
      <w:r w:rsidDel="00000000" w:rsidR="00000000" w:rsidRPr="00000000">
        <w:rPr>
          <w:i w:val="1"/>
          <w:color w:val="000000"/>
          <w:vertAlign w:val="subscript"/>
          <w:rtl w:val="0"/>
        </w:rPr>
        <w:t xml:space="preserve">max  </w:t>
      </w:r>
      <w:sdt>
        <w:sdtPr>
          <w:tag w:val="goog_rdk_32"/>
        </w:sdtPr>
        <w:sdtContent>
          <w:r w:rsidDel="00000000" w:rsidR="00000000" w:rsidRPr="00000000">
            <w:rPr>
              <w:rFonts w:ascii="Nova Mono" w:cs="Nova Mono" w:eastAsia="Nova Mono" w:hAnsi="Nova Mono"/>
              <w:i w:val="1"/>
              <w:color w:val="000000"/>
              <w:vertAlign w:val="baseline"/>
              <w:rtl w:val="0"/>
            </w:rPr>
            <w:t xml:space="preserve">= d ⬄ kx + c = 0</w:t>
            <w:tab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spacing w:line="360" w:lineRule="auto"/>
        <w:rPr>
          <w:b w:val="0"/>
          <w:color w:val="0000cc"/>
          <w:vertAlign w:val="baseline"/>
        </w:rPr>
      </w:pPr>
      <w:r w:rsidDel="00000000" w:rsidR="00000000" w:rsidRPr="00000000">
        <w:rPr>
          <w:b w:val="1"/>
          <w:color w:val="0000cc"/>
          <w:vertAlign w:val="baseline"/>
          <w:rtl w:val="0"/>
        </w:rPr>
        <w:t xml:space="preserve">II/ Bài tập vận dụng.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1: </w:t>
      </w:r>
      <w:r w:rsidDel="00000000" w:rsidR="00000000" w:rsidRPr="00000000">
        <w:rPr>
          <w:color w:val="000000"/>
          <w:vertAlign w:val="baseline"/>
          <w:rtl w:val="0"/>
        </w:rPr>
        <w:t xml:space="preserve">Tìm GTNN hoặc GTLN của các biểu thức sau:</w:t>
      </w:r>
    </w:p>
    <w:p w:rsidR="00000000" w:rsidDel="00000000" w:rsidP="00000000" w:rsidRDefault="00000000" w:rsidRPr="00000000" w14:paraId="0000010B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a/ A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+ 7</w:t>
      </w:r>
    </w:p>
    <w:p w:rsidR="00000000" w:rsidDel="00000000" w:rsidP="00000000" w:rsidRDefault="00000000" w:rsidRPr="00000000" w14:paraId="0000010C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b/ B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+ 8x</w:t>
      </w:r>
    </w:p>
    <w:p w:rsidR="00000000" w:rsidDel="00000000" w:rsidP="00000000" w:rsidRDefault="00000000" w:rsidRPr="00000000" w14:paraId="0000010D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c/ C = - 2x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+ 8x – 15 </w:t>
      </w:r>
    </w:p>
    <w:p w:rsidR="00000000" w:rsidDel="00000000" w:rsidP="00000000" w:rsidRDefault="00000000" w:rsidRPr="00000000" w14:paraId="0000010E">
      <w:pPr>
        <w:pageBreakBefore w:val="0"/>
        <w:tabs>
          <w:tab w:val="left" w:pos="3120"/>
        </w:tabs>
        <w:spacing w:line="360" w:lineRule="auto"/>
        <w:jc w:val="center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Hướng dẫn</w:t>
      </w:r>
    </w:p>
    <w:p w:rsidR="00000000" w:rsidDel="00000000" w:rsidP="00000000" w:rsidRDefault="00000000" w:rsidRPr="00000000" w14:paraId="0000010F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a/  A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+ 7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+ 4 + 3 = ( x - 2)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+ 3 &gt; 3</w:t>
      </w:r>
    </w:p>
    <w:p w:rsidR="00000000" w:rsidDel="00000000" w:rsidP="00000000" w:rsidRDefault="00000000" w:rsidRPr="00000000" w14:paraId="00000110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Dấu  “ =” xảy ra  </w:t>
      </w:r>
      <w:sdt>
        <w:sdtPr>
          <w:tag w:val="goog_rdk_33"/>
        </w:sdtPr>
        <w:sdtContent>
          <w:r w:rsidDel="00000000" w:rsidR="00000000" w:rsidRPr="00000000">
            <w:rPr>
              <w:rFonts w:ascii="Cardo" w:cs="Cardo" w:eastAsia="Cardo" w:hAnsi="Cardo"/>
              <w:color w:val="000000"/>
              <w:vertAlign w:val="baseline"/>
              <w:rtl w:val="0"/>
            </w:rPr>
            <w:t xml:space="preserve">⇔ x – 2 = 0 ⇔ x = 2</w:t>
          </w:r>
        </w:sdtContent>
      </w:sdt>
    </w:p>
    <w:p w:rsidR="00000000" w:rsidDel="00000000" w:rsidP="00000000" w:rsidRDefault="00000000" w:rsidRPr="00000000" w14:paraId="00000111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Vậy giá trị nhỏ nhất của biểu thức A là 3 khi x = 2.</w:t>
      </w:r>
    </w:p>
    <w:p w:rsidR="00000000" w:rsidDel="00000000" w:rsidP="00000000" w:rsidRDefault="00000000" w:rsidRPr="00000000" w14:paraId="00000112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b/  B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+ 8x = 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+ 8x + 16 ) – 16 = (x – 4)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16 &gt;  - 16 </w:t>
      </w:r>
    </w:p>
    <w:p w:rsidR="00000000" w:rsidDel="00000000" w:rsidP="00000000" w:rsidRDefault="00000000" w:rsidRPr="00000000" w14:paraId="00000113">
      <w:pPr>
        <w:pageBreakBefore w:val="0"/>
        <w:spacing w:line="360" w:lineRule="auto"/>
        <w:ind w:firstLine="720"/>
        <w:rPr>
          <w:color w:val="000000"/>
          <w:vertAlign w:val="baseline"/>
        </w:rPr>
      </w:pPr>
      <w:sdt>
        <w:sdtPr>
          <w:tag w:val="goog_rdk_34"/>
        </w:sdtPr>
        <w:sdtContent>
          <w:r w:rsidDel="00000000" w:rsidR="00000000" w:rsidRPr="00000000">
            <w:rPr>
              <w:rFonts w:ascii="Caudex" w:cs="Caudex" w:eastAsia="Caudex" w:hAnsi="Caudex"/>
              <w:color w:val="000000"/>
              <w:vertAlign w:val="baseline"/>
              <w:rtl w:val="0"/>
            </w:rPr>
            <w:t xml:space="preserve">Dấu  “ =” xảy ra  ⇔ x – 4 = 0 ⇔ x = 4</w:t>
          </w:r>
        </w:sdtContent>
      </w:sdt>
    </w:p>
    <w:p w:rsidR="00000000" w:rsidDel="00000000" w:rsidP="00000000" w:rsidRDefault="00000000" w:rsidRPr="00000000" w14:paraId="00000114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Vậy giá trị nhỏ nhất của biểu thức A là -16  khi x = 4.</w:t>
      </w:r>
    </w:p>
    <w:p w:rsidR="00000000" w:rsidDel="00000000" w:rsidP="00000000" w:rsidRDefault="00000000" w:rsidRPr="00000000" w14:paraId="00000115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c/  C = - 2x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+ 8x – 15 = – 2(x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+ 4) – 7 = – 2( x - 2)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7 &lt; - 7</w:t>
      </w:r>
    </w:p>
    <w:p w:rsidR="00000000" w:rsidDel="00000000" w:rsidP="00000000" w:rsidRDefault="00000000" w:rsidRPr="00000000" w14:paraId="00000116">
      <w:pPr>
        <w:pageBreakBefore w:val="0"/>
        <w:spacing w:line="360" w:lineRule="auto"/>
        <w:rPr>
          <w:color w:val="000000"/>
          <w:vertAlign w:val="baseline"/>
        </w:rPr>
      </w:pPr>
      <w:sdt>
        <w:sdtPr>
          <w:tag w:val="goog_rdk_35"/>
        </w:sdtPr>
        <w:sdtContent>
          <w:r w:rsidDel="00000000" w:rsidR="00000000" w:rsidRPr="00000000">
            <w:rPr>
              <w:rFonts w:ascii="Caudex" w:cs="Caudex" w:eastAsia="Caudex" w:hAnsi="Caudex"/>
              <w:color w:val="000000"/>
              <w:vertAlign w:val="baseline"/>
              <w:rtl w:val="0"/>
            </w:rPr>
            <w:t xml:space="preserve">   </w:t>
            <w:tab/>
            <w:t xml:space="preserve">Dấu  “ =” xảy ra  ⇔ x – 2 = 0 ⇔ x = 2</w:t>
          </w:r>
        </w:sdtContent>
      </w:sdt>
    </w:p>
    <w:p w:rsidR="00000000" w:rsidDel="00000000" w:rsidP="00000000" w:rsidRDefault="00000000" w:rsidRPr="00000000" w14:paraId="00000117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</w:t>
        <w:tab/>
        <w:t xml:space="preserve">Vậy giá trị  lớn nhất của biểu thức A là - 7 khi x = 2.</w:t>
      </w:r>
    </w:p>
    <w:p w:rsidR="00000000" w:rsidDel="00000000" w:rsidP="00000000" w:rsidRDefault="00000000" w:rsidRPr="00000000" w14:paraId="00000118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2: </w:t>
      </w:r>
      <w:r w:rsidDel="00000000" w:rsidR="00000000" w:rsidRPr="00000000">
        <w:rPr>
          <w:color w:val="000000"/>
          <w:vertAlign w:val="baseline"/>
          <w:rtl w:val="0"/>
        </w:rPr>
        <w:t xml:space="preserve">Tìm giá trị nhỏ nhất của các biểu thức:</w:t>
      </w:r>
    </w:p>
    <w:p w:rsidR="00000000" w:rsidDel="00000000" w:rsidP="00000000" w:rsidRDefault="00000000" w:rsidRPr="00000000" w14:paraId="00000119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M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+ 7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+ 4 + 3 = (x –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+ 3 </w:t>
      </w:r>
    </w:p>
    <w:p w:rsidR="00000000" w:rsidDel="00000000" w:rsidP="00000000" w:rsidRDefault="00000000" w:rsidRPr="00000000" w14:paraId="0000011A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N = 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– 5)(x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– 19) + 49 </w:t>
      </w:r>
    </w:p>
    <w:p w:rsidR="00000000" w:rsidDel="00000000" w:rsidP="00000000" w:rsidRDefault="00000000" w:rsidRPr="00000000" w14:paraId="0000011B">
      <w:pPr>
        <w:pageBreakBefore w:val="0"/>
        <w:spacing w:line="360" w:lineRule="auto"/>
        <w:jc w:val="center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Hướng dẫn</w:t>
      </w:r>
    </w:p>
    <w:p w:rsidR="00000000" w:rsidDel="00000000" w:rsidP="00000000" w:rsidRDefault="00000000" w:rsidRPr="00000000" w14:paraId="0000011C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M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+ 7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+ 4 + 3 = (x –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+ 3 </w:t>
      </w:r>
    </w:p>
    <w:p w:rsidR="00000000" w:rsidDel="00000000" w:rsidP="00000000" w:rsidRDefault="00000000" w:rsidRPr="00000000" w14:paraId="0000011D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Ta thấy: (x –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sdt>
        <w:sdtPr>
          <w:tag w:val="goog_rdk_36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vertAlign w:val="baseline"/>
              <w:rtl w:val="0"/>
            </w:rPr>
            <w:t xml:space="preserve"> ≥ 0 nên M ≥  3 </w:t>
          </w:r>
        </w:sdtContent>
      </w:sdt>
    </w:p>
    <w:p w:rsidR="00000000" w:rsidDel="00000000" w:rsidP="00000000" w:rsidRDefault="00000000" w:rsidRPr="00000000" w14:paraId="0000011E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Hay GTNN của M bằng 3</w:t>
      </w:r>
    </w:p>
    <w:p w:rsidR="00000000" w:rsidDel="00000000" w:rsidP="00000000" w:rsidRDefault="00000000" w:rsidRPr="00000000" w14:paraId="0000011F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Giá trị này đạt được khi (x –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0 </w:t>
      </w:r>
      <w:r w:rsidDel="00000000" w:rsidR="00000000" w:rsidRPr="00000000">
        <w:rPr>
          <w:color w:val="000000"/>
          <w:vertAlign w:val="baseline"/>
        </w:rPr>
        <w:pict>
          <v:shape id="_x0000_s55" style="width:17pt;height:12pt" type="#_x0000_t75">
            <v:imagedata r:id="rId111" o:title=""/>
          </v:shape>
          <o:OLEObject DrawAspect="Content" r:id="rId112" ObjectID="_1010873132" ProgID="Equation.3" ShapeID="_x0000_s55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x – 2 = 0 </w:t>
      </w:r>
      <w:r w:rsidDel="00000000" w:rsidR="00000000" w:rsidRPr="00000000">
        <w:rPr>
          <w:color w:val="000000"/>
          <w:vertAlign w:val="baseline"/>
        </w:rPr>
        <w:pict>
          <v:shape id="_x0000_s56" style="width:17pt;height:12pt" type="#_x0000_t75">
            <v:imagedata r:id="rId113" o:title=""/>
          </v:shape>
          <o:OLEObject DrawAspect="Content" r:id="rId114" ObjectID="_1010873147" ProgID="Equation.3" ShapeID="_x0000_s56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x = 2 </w:t>
      </w:r>
    </w:p>
    <w:p w:rsidR="00000000" w:rsidDel="00000000" w:rsidP="00000000" w:rsidRDefault="00000000" w:rsidRPr="00000000" w14:paraId="00000120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N = 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– 5)(x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– 19) + 49 </w:t>
      </w:r>
    </w:p>
    <w:p w:rsidR="00000000" w:rsidDel="00000000" w:rsidP="00000000" w:rsidRDefault="00000000" w:rsidRPr="00000000" w14:paraId="00000121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      = 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– 5 )(x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– 5 – 14) + 49 </w:t>
      </w:r>
    </w:p>
    <w:p w:rsidR="00000000" w:rsidDel="00000000" w:rsidP="00000000" w:rsidRDefault="00000000" w:rsidRPr="00000000" w14:paraId="00000122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      = 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– 5)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14(x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– 5) + 49 </w:t>
      </w:r>
    </w:p>
    <w:p w:rsidR="00000000" w:rsidDel="00000000" w:rsidP="00000000" w:rsidRDefault="00000000" w:rsidRPr="00000000" w14:paraId="00000123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      = 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– 5)</w:t>
      </w:r>
      <w:r w:rsidDel="00000000" w:rsidR="00000000" w:rsidRPr="00000000">
        <w:rPr>
          <w:color w:val="000000"/>
          <w:vertAlign w:val="superscript"/>
          <w:rtl w:val="0"/>
        </w:rPr>
        <w:t xml:space="preserve">2 </w:t>
      </w:r>
      <w:r w:rsidDel="00000000" w:rsidR="00000000" w:rsidRPr="00000000">
        <w:rPr>
          <w:color w:val="000000"/>
          <w:vertAlign w:val="baseline"/>
          <w:rtl w:val="0"/>
        </w:rPr>
        <w:t xml:space="preserve"> - 2.7(x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– 5 ) + 7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4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      = 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– 5 – 7 )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– 12 )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5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Ta thấy : 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– 12)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sdt>
        <w:sdtPr>
          <w:tag w:val="goog_rdk_37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vertAlign w:val="baseline"/>
              <w:rtl w:val="0"/>
            </w:rPr>
            <w:t xml:space="preserve"> ≥ 0 nên N ≥ 0 </w:t>
          </w:r>
        </w:sdtContent>
      </w:sdt>
    </w:p>
    <w:p w:rsidR="00000000" w:rsidDel="00000000" w:rsidP="00000000" w:rsidRDefault="00000000" w:rsidRPr="00000000" w14:paraId="00000126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Hay GTNN của N bằng 0 </w:t>
      </w:r>
    </w:p>
    <w:p w:rsidR="00000000" w:rsidDel="00000000" w:rsidP="00000000" w:rsidRDefault="00000000" w:rsidRPr="00000000" w14:paraId="00000127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Giá trị này đạt được khi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– 12 = 0 </w:t>
      </w:r>
      <w:r w:rsidDel="00000000" w:rsidR="00000000" w:rsidRPr="00000000">
        <w:rPr>
          <w:color w:val="000000"/>
          <w:vertAlign w:val="baseline"/>
        </w:rPr>
        <w:pict>
          <v:shape id="_x0000_s57" style="width:17pt;height:12pt" type="#_x0000_t75">
            <v:imagedata r:id="rId115" o:title=""/>
          </v:shape>
          <o:OLEObject DrawAspect="Content" r:id="rId116" ObjectID="_1010873696" ProgID="Equation.3" ShapeID="_x0000_s57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(x – 6)(x + 2) = 0 </w:t>
      </w:r>
    </w:p>
    <w:p w:rsidR="00000000" w:rsidDel="00000000" w:rsidP="00000000" w:rsidRDefault="00000000" w:rsidRPr="00000000" w14:paraId="00000128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</w:rPr>
        <w:pict>
          <v:shape id="_x0000_s58" style="width:17pt;height:12pt" type="#_x0000_t75">
            <v:imagedata r:id="rId117" o:title=""/>
          </v:shape>
          <o:OLEObject DrawAspect="Content" r:id="rId118" ObjectID="_1010873719" ProgID="Equation.3" ShapeID="_x0000_s58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x = 6 ; hoặc x = -2 </w:t>
      </w:r>
    </w:p>
    <w:p w:rsidR="00000000" w:rsidDel="00000000" w:rsidP="00000000" w:rsidRDefault="00000000" w:rsidRPr="00000000" w14:paraId="00000129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P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6x + y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2y + 12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6x + 9 + y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2y + 1 + 2 = (x – 3)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(y – 1)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 </w:t>
      </w:r>
    </w:p>
    <w:p w:rsidR="00000000" w:rsidDel="00000000" w:rsidP="00000000" w:rsidRDefault="00000000" w:rsidRPr="00000000" w14:paraId="0000012A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Ta thấy: (x – 3)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sdt>
        <w:sdtPr>
          <w:tag w:val="goog_rdk_38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vertAlign w:val="baseline"/>
              <w:rtl w:val="0"/>
            </w:rPr>
            <w:t xml:space="preserve"> ≥ 0; và (y – 1)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sdt>
        <w:sdtPr>
          <w:tag w:val="goog_rdk_39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vertAlign w:val="baseline"/>
              <w:rtl w:val="0"/>
            </w:rPr>
            <w:t xml:space="preserve"> ≥ 0 nên P ≥ 2</w:t>
          </w:r>
        </w:sdtContent>
      </w:sdt>
    </w:p>
    <w:p w:rsidR="00000000" w:rsidDel="00000000" w:rsidP="00000000" w:rsidRDefault="00000000" w:rsidRPr="00000000" w14:paraId="0000012B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Hay GTNN của P bằng 2</w:t>
      </w:r>
    </w:p>
    <w:p w:rsidR="00000000" w:rsidDel="00000000" w:rsidP="00000000" w:rsidRDefault="00000000" w:rsidRPr="00000000" w14:paraId="0000012C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Giá trị này đạt được khi x – 3 = 0 và y – 1 = 0 </w:t>
      </w:r>
    </w:p>
    <w:p w:rsidR="00000000" w:rsidDel="00000000" w:rsidP="00000000" w:rsidRDefault="00000000" w:rsidRPr="00000000" w14:paraId="0000012D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ab/>
      </w:r>
      <w:r w:rsidDel="00000000" w:rsidR="00000000" w:rsidRPr="00000000">
        <w:rPr>
          <w:color w:val="000000"/>
          <w:vertAlign w:val="baseline"/>
        </w:rPr>
        <w:pict>
          <v:shape id="_x0000_s59" style="width:17pt;height:12pt" type="#_x0000_t75">
            <v:imagedata r:id="rId119" o:title=""/>
          </v:shape>
          <o:OLEObject DrawAspect="Content" r:id="rId120" ObjectID="_1010873719" ProgID="Equation.3" ShapeID="_x0000_s59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x = 3 và y = 1 </w:t>
      </w:r>
    </w:p>
    <w:p w:rsidR="00000000" w:rsidDel="00000000" w:rsidP="00000000" w:rsidRDefault="00000000" w:rsidRPr="00000000" w14:paraId="0000012E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3:</w:t>
      </w:r>
      <w:r w:rsidDel="00000000" w:rsidR="00000000" w:rsidRPr="00000000">
        <w:rPr>
          <w:color w:val="000000"/>
          <w:vertAlign w:val="baseline"/>
          <w:rtl w:val="0"/>
        </w:rPr>
        <w:t xml:space="preserve"> Tìm GTNN của biểu thức  A = 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+ 1)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+ 4 nếu có.</w:t>
      </w:r>
    </w:p>
    <w:p w:rsidR="00000000" w:rsidDel="00000000" w:rsidP="00000000" w:rsidRDefault="00000000" w:rsidRPr="00000000" w14:paraId="0000012F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4</w:t>
      </w:r>
      <w:sdt>
        <w:sdtPr>
          <w:tag w:val="goog_rdk_40"/>
        </w:sdtPr>
        <w:sdtContent>
          <w:r w:rsidDel="00000000" w:rsidR="00000000" w:rsidRPr="00000000">
            <w:rPr>
              <w:rFonts w:ascii="Caudex" w:cs="Caudex" w:eastAsia="Caudex" w:hAnsi="Caudex"/>
              <w:color w:val="000000"/>
              <w:vertAlign w:val="baseline"/>
              <w:rtl w:val="0"/>
            </w:rPr>
            <w:t xml:space="preserve">: Cho x và y là các số hữu tỉ và x ≠ y .Tìm GTNN của biểu thức B = </w:t>
          </w:r>
        </w:sdtContent>
      </w:sdt>
      <w:r w:rsidDel="00000000" w:rsidR="00000000" w:rsidRPr="00000000">
        <w:rPr>
          <w:color w:val="000000"/>
          <w:vertAlign w:val="baseline"/>
        </w:rPr>
        <w:pict>
          <v:shape id="_x0000_s60" style="width:12pt;height:31pt" type="#_x0000_t75">
            <v:imagedata r:id="rId121" o:title=""/>
          </v:shape>
          <o:OLEObject DrawAspect="Content" r:id="rId122" ObjectID="_1010872136" ProgID="Equation.3" ShapeID="_x0000_s60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(x – y)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  nếu có.</w:t>
      </w:r>
    </w:p>
    <w:p w:rsidR="00000000" w:rsidDel="00000000" w:rsidP="00000000" w:rsidRDefault="00000000" w:rsidRPr="00000000" w14:paraId="00000130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 5: </w:t>
      </w:r>
      <w:r w:rsidDel="00000000" w:rsidR="00000000" w:rsidRPr="00000000">
        <w:rPr>
          <w:color w:val="000000"/>
          <w:vertAlign w:val="baseline"/>
          <w:rtl w:val="0"/>
        </w:rPr>
        <w:t xml:space="preserve">Tìm GTNN của các biểu thức sau:</w:t>
      </w:r>
    </w:p>
    <w:p w:rsidR="00000000" w:rsidDel="00000000" w:rsidP="00000000" w:rsidRDefault="00000000" w:rsidRPr="00000000" w14:paraId="00000131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ab/>
        <w:t xml:space="preserve">a) A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+ 9 </w:t>
      </w:r>
    </w:p>
    <w:p w:rsidR="00000000" w:rsidDel="00000000" w:rsidP="00000000" w:rsidRDefault="00000000" w:rsidRPr="00000000" w14:paraId="00000132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B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x + 1 </w:t>
      </w:r>
    </w:p>
    <w:p w:rsidR="00000000" w:rsidDel="00000000" w:rsidP="00000000" w:rsidRDefault="00000000" w:rsidRPr="00000000" w14:paraId="00000133">
      <w:pPr>
        <w:pageBreakBefore w:val="0"/>
        <w:spacing w:line="360" w:lineRule="auto"/>
        <w:ind w:firstLine="720"/>
        <w:rPr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C = 2x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6x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ageBreakBefore w:val="0"/>
        <w:spacing w:line="360" w:lineRule="auto"/>
        <w:jc w:val="center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Hướng dẫn</w:t>
      </w:r>
    </w:p>
    <w:p w:rsidR="00000000" w:rsidDel="00000000" w:rsidP="00000000" w:rsidRDefault="00000000" w:rsidRPr="00000000" w14:paraId="00000135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A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+ 9 </w:t>
      </w:r>
    </w:p>
    <w:p w:rsidR="00000000" w:rsidDel="00000000" w:rsidP="00000000" w:rsidRDefault="00000000" w:rsidRPr="00000000" w14:paraId="00000136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Ta có : A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+ 4 +  5 = (x –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+ 5 </w:t>
      </w:r>
    </w:p>
    <w:p w:rsidR="00000000" w:rsidDel="00000000" w:rsidP="00000000" w:rsidRDefault="00000000" w:rsidRPr="00000000" w14:paraId="00000137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Ta thấy (x –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sdt>
        <w:sdtPr>
          <w:tag w:val="goog_rdk_41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vertAlign w:val="baseline"/>
              <w:rtl w:val="0"/>
            </w:rPr>
            <w:t xml:space="preserve"> ≥ 0, nên (x – 2)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sdt>
        <w:sdtPr>
          <w:tag w:val="goog_rdk_42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vertAlign w:val="baseline"/>
              <w:rtl w:val="0"/>
            </w:rPr>
            <w:t xml:space="preserve"> + 5 ≥ 5 </w:t>
          </w:r>
        </w:sdtContent>
      </w:sdt>
    </w:p>
    <w:p w:rsidR="00000000" w:rsidDel="00000000" w:rsidP="00000000" w:rsidRDefault="00000000" w:rsidRPr="00000000" w14:paraId="00000138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Hay GTNN của A bằng 5 , giá trị này đạt được khi (x –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0 </w:t>
      </w:r>
    </w:p>
    <w:p w:rsidR="00000000" w:rsidDel="00000000" w:rsidP="00000000" w:rsidRDefault="00000000" w:rsidRPr="00000000" w14:paraId="00000139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</w:rPr>
        <w:pict>
          <v:shape id="_x0000_s61" style="width:17pt;height:12pt" type="#_x0000_t75">
            <v:imagedata r:id="rId123" o:title=""/>
          </v:shape>
          <o:OLEObject DrawAspect="Content" r:id="rId124" ObjectID="_1085432390" ProgID="Equation.3" ShapeID="_x0000_s61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x – 2 = 0 </w:t>
      </w:r>
      <w:r w:rsidDel="00000000" w:rsidR="00000000" w:rsidRPr="00000000">
        <w:rPr>
          <w:color w:val="000000"/>
          <w:vertAlign w:val="baseline"/>
        </w:rPr>
        <w:pict>
          <v:shape id="_x0000_s62" style="width:17pt;height:12pt" type="#_x0000_t75">
            <v:imagedata r:id="rId125" o:title=""/>
          </v:shape>
          <o:OLEObject DrawAspect="Content" r:id="rId126" ObjectID="_1085432408" ProgID="Equation.3" ShapeID="_x0000_s62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x = 2 </w:t>
      </w:r>
    </w:p>
    <w:p w:rsidR="00000000" w:rsidDel="00000000" w:rsidP="00000000" w:rsidRDefault="00000000" w:rsidRPr="00000000" w14:paraId="0000013A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B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x + 1 </w:t>
      </w:r>
    </w:p>
    <w:p w:rsidR="00000000" w:rsidDel="00000000" w:rsidP="00000000" w:rsidRDefault="00000000" w:rsidRPr="00000000" w14:paraId="0000013B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Ta có: B =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2.</w:t>
      </w:r>
      <w:r w:rsidDel="00000000" w:rsidR="00000000" w:rsidRPr="00000000">
        <w:rPr>
          <w:color w:val="000000"/>
          <w:vertAlign w:val="baseline"/>
        </w:rPr>
        <w:pict>
          <v:shape id="_x0000_s63" style="width:12pt;height:31pt" type="#_x0000_t75">
            <v:imagedata r:id="rId127" o:title=""/>
          </v:shape>
          <o:OLEObject DrawAspect="Content" r:id="rId128" ObjectID="_1085432465" ProgID="Equation.3" ShapeID="_x0000_s63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x + </w:t>
      </w:r>
      <w:r w:rsidDel="00000000" w:rsidR="00000000" w:rsidRPr="00000000">
        <w:rPr>
          <w:color w:val="000000"/>
          <w:vertAlign w:val="baseline"/>
        </w:rPr>
        <w:pict>
          <v:shape id="_x0000_s64" style="width:31pt;height:31pt" type="#_x0000_t75">
            <v:imagedata r:id="rId129" o:title=""/>
          </v:shape>
          <o:OLEObject DrawAspect="Content" r:id="rId130" ObjectID="_1085432482" ProgID="Equation.3" ShapeID="_x0000_s64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= (x - </w:t>
      </w:r>
      <w:r w:rsidDel="00000000" w:rsidR="00000000" w:rsidRPr="00000000">
        <w:rPr>
          <w:color w:val="000000"/>
          <w:vertAlign w:val="baseline"/>
        </w:rPr>
        <w:pict>
          <v:shape id="_x0000_s65" style="width:12pt;height:31pt" type="#_x0000_t75">
            <v:imagedata r:id="rId131" o:title=""/>
          </v:shape>
          <o:OLEObject DrawAspect="Content" r:id="rId132" ObjectID="_1085432516" ProgID="Equation.3" ShapeID="_x0000_s65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</w:t>
      </w:r>
      <w:r w:rsidDel="00000000" w:rsidR="00000000" w:rsidRPr="00000000">
        <w:rPr>
          <w:color w:val="000000"/>
          <w:vertAlign w:val="baseline"/>
        </w:rPr>
        <w:pict>
          <v:shape id="_x0000_s66" style="width:12pt;height:31pt" type="#_x0000_t75">
            <v:imagedata r:id="rId133" o:title=""/>
          </v:shape>
          <o:OLEObject DrawAspect="Content" r:id="rId134" ObjectID="_1085432540" ProgID="Equation.3" ShapeID="_x0000_s6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Vậy GTNN của B bằng </w:t>
      </w:r>
      <w:r w:rsidDel="00000000" w:rsidR="00000000" w:rsidRPr="00000000">
        <w:rPr>
          <w:color w:val="000000"/>
          <w:vertAlign w:val="baseline"/>
        </w:rPr>
        <w:pict>
          <v:shape id="_x0000_s67" style="width:12pt;height:31pt" type="#_x0000_t75">
            <v:imagedata r:id="rId135" o:title=""/>
          </v:shape>
          <o:OLEObject DrawAspect="Content" r:id="rId136" ObjectID="_1085432570" ProgID="Equation.3" ShapeID="_x0000_s67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, giá trị này đạt được khi x = </w:t>
      </w:r>
      <w:r w:rsidDel="00000000" w:rsidR="00000000" w:rsidRPr="00000000">
        <w:rPr>
          <w:color w:val="000000"/>
          <w:vertAlign w:val="baseline"/>
        </w:rPr>
        <w:pict>
          <v:shape id="_x0000_s68" style="width:12pt;height:31pt" type="#_x0000_t75">
            <v:imagedata r:id="rId137" o:title=""/>
          </v:shape>
          <o:OLEObject DrawAspect="Content" r:id="rId138" ObjectID="_1085432465" ProgID="Equation.3" ShapeID="_x0000_s6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C = 2x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6x = 2(x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3x) = 2[(x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2.</w:t>
      </w:r>
      <w:r w:rsidDel="00000000" w:rsidR="00000000" w:rsidRPr="00000000">
        <w:rPr>
          <w:color w:val="000000"/>
          <w:vertAlign w:val="baseline"/>
        </w:rPr>
        <w:pict>
          <v:shape id="_x0000_s69" style="width:12pt;height:31pt" type="#_x0000_t75">
            <v:imagedata r:id="rId139" o:title=""/>
          </v:shape>
          <o:OLEObject DrawAspect="Content" r:id="rId140" ObjectID="_1085432691" ProgID="Equation.3" ShapeID="_x0000_s69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x + </w:t>
      </w:r>
      <w:r w:rsidDel="00000000" w:rsidR="00000000" w:rsidRPr="00000000">
        <w:rPr>
          <w:color w:val="000000"/>
          <w:vertAlign w:val="baseline"/>
        </w:rPr>
        <w:pict>
          <v:shape id="_x0000_s70" style="width:35pt;height:31pt" type="#_x0000_t75">
            <v:imagedata r:id="rId141" o:title=""/>
          </v:shape>
          <o:OLEObject DrawAspect="Content" r:id="rId142" ObjectID="_1085432708" ProgID="Equation.3" ShapeID="_x0000_s70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] = 2(x - </w:t>
      </w:r>
      <w:r w:rsidDel="00000000" w:rsidR="00000000" w:rsidRPr="00000000">
        <w:rPr>
          <w:color w:val="000000"/>
          <w:vertAlign w:val="baseline"/>
        </w:rPr>
        <w:pict>
          <v:shape id="_x0000_s71" style="width:12pt;height:31pt" type="#_x0000_t75">
            <v:imagedata r:id="rId143" o:title=""/>
          </v:shape>
          <o:OLEObject DrawAspect="Content" r:id="rId144" ObjectID="_1085432755" ProgID="Equation.3" ShapeID="_x0000_s71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- </w:t>
      </w:r>
      <w:r w:rsidDel="00000000" w:rsidR="00000000" w:rsidRPr="00000000">
        <w:rPr>
          <w:color w:val="000000"/>
          <w:vertAlign w:val="baseline"/>
        </w:rPr>
        <w:pict>
          <v:shape id="_x0000_s72" style="width:12pt;height:31pt" type="#_x0000_t75">
            <v:imagedata r:id="rId145" o:title=""/>
          </v:shape>
          <o:OLEObject DrawAspect="Content" r:id="rId146" ObjectID="_1085432773" ProgID="Equation.3" ShapeID="_x0000_s7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Vậy GTNN của C bằng  - </w:t>
      </w:r>
      <w:r w:rsidDel="00000000" w:rsidR="00000000" w:rsidRPr="00000000">
        <w:rPr>
          <w:color w:val="000000"/>
          <w:vertAlign w:val="baseline"/>
        </w:rPr>
        <w:pict>
          <v:shape id="_x0000_s73" style="width:12pt;height:31pt" type="#_x0000_t75">
            <v:imagedata r:id="rId147" o:title=""/>
          </v:shape>
          <o:OLEObject DrawAspect="Content" r:id="rId148" ObjectID="_1085432832" ProgID="Equation.3" ShapeID="_x0000_s73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, giá trị này đạt được khi x = </w:t>
      </w:r>
      <w:r w:rsidDel="00000000" w:rsidR="00000000" w:rsidRPr="00000000">
        <w:rPr>
          <w:color w:val="000000"/>
          <w:vertAlign w:val="baseline"/>
        </w:rPr>
        <w:pict>
          <v:shape id="_x0000_s74" style="width:12pt;height:31pt" type="#_x0000_t75">
            <v:imagedata r:id="rId149" o:title=""/>
          </v:shape>
          <o:OLEObject DrawAspect="Content" r:id="rId150" ObjectID="_1085432691" ProgID="Equation.3" ShapeID="_x0000_s7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Bài 4: </w:t>
      </w:r>
      <w:r w:rsidDel="00000000" w:rsidR="00000000" w:rsidRPr="00000000">
        <w:rPr>
          <w:color w:val="000000"/>
          <w:vertAlign w:val="baseline"/>
          <w:rtl w:val="0"/>
        </w:rPr>
        <w:t xml:space="preserve">Tìm GTLN của các đa thức:</w:t>
      </w:r>
    </w:p>
    <w:p w:rsidR="00000000" w:rsidDel="00000000" w:rsidP="00000000" w:rsidRDefault="00000000" w:rsidRPr="00000000" w14:paraId="00000140">
      <w:pPr>
        <w:pageBreakBefore w:val="0"/>
        <w:spacing w:line="360" w:lineRule="auto"/>
        <w:ind w:firstLine="720"/>
        <w:rPr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M = 4x –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subscript"/>
          <w:rtl w:val="0"/>
        </w:rPr>
        <w:t xml:space="preserve"> </w:t>
      </w:r>
      <w:r w:rsidDel="00000000" w:rsidR="00000000" w:rsidRPr="00000000">
        <w:rPr>
          <w:color w:val="000000"/>
          <w:vertAlign w:val="baseline"/>
          <w:rtl w:val="0"/>
        </w:rPr>
        <w:t xml:space="preserve">+ 3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ageBreakBefore w:val="0"/>
        <w:spacing w:line="360" w:lineRule="auto"/>
        <w:ind w:firstLine="720"/>
        <w:rPr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N = x –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ageBreakBefore w:val="0"/>
        <w:spacing w:line="360" w:lineRule="auto"/>
        <w:ind w:firstLine="720"/>
        <w:rPr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P = 2x – 2x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5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ageBreakBefore w:val="0"/>
        <w:spacing w:line="360" w:lineRule="auto"/>
        <w:jc w:val="center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Hướng dẫn</w:t>
      </w:r>
    </w:p>
    <w:p w:rsidR="00000000" w:rsidDel="00000000" w:rsidP="00000000" w:rsidRDefault="00000000" w:rsidRPr="00000000" w14:paraId="00000144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a) M = 4x –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subscript"/>
          <w:rtl w:val="0"/>
        </w:rPr>
        <w:t xml:space="preserve"> </w:t>
      </w:r>
      <w:r w:rsidDel="00000000" w:rsidR="00000000" w:rsidRPr="00000000">
        <w:rPr>
          <w:color w:val="000000"/>
          <w:vertAlign w:val="baseline"/>
          <w:rtl w:val="0"/>
        </w:rPr>
        <w:t xml:space="preserve">+ 3 = -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+ 4x – 4  + 7 = 7 – (x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4x + 4) = 7 – (x –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5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Ta thấy: (x –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sdt>
        <w:sdtPr>
          <w:tag w:val="goog_rdk_43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vertAlign w:val="baseline"/>
              <w:rtl w:val="0"/>
            </w:rPr>
            <w:t xml:space="preserve"> ≥ 0 ; nên  - (x – 2)</w:t>
          </w:r>
        </w:sdtContent>
      </w:sdt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sdt>
        <w:sdtPr>
          <w:tag w:val="goog_rdk_44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vertAlign w:val="baseline"/>
              <w:rtl w:val="0"/>
            </w:rPr>
            <w:t xml:space="preserve"> ≤ 0 .</w:t>
          </w:r>
        </w:sdtContent>
      </w:sdt>
    </w:p>
    <w:p w:rsidR="00000000" w:rsidDel="00000000" w:rsidP="00000000" w:rsidRDefault="00000000" w:rsidRPr="00000000" w14:paraId="00000146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Do đó: M = 7 – (x – 2)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sdt>
        <w:sdtPr>
          <w:tag w:val="goog_rdk_45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vertAlign w:val="baseline"/>
              <w:rtl w:val="0"/>
            </w:rPr>
            <w:t xml:space="preserve"> ≤ 7 </w:t>
          </w:r>
        </w:sdtContent>
      </w:sdt>
    </w:p>
    <w:p w:rsidR="00000000" w:rsidDel="00000000" w:rsidP="00000000" w:rsidRDefault="00000000" w:rsidRPr="00000000" w14:paraId="00000147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Vậy GTLN của biểu thức M bằng 7, giá trị này đạt được khi x = 2 </w:t>
      </w:r>
    </w:p>
    <w:p w:rsidR="00000000" w:rsidDel="00000000" w:rsidP="00000000" w:rsidRDefault="00000000" w:rsidRPr="00000000" w14:paraId="00000148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b) N = x –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= -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+ 2.</w:t>
      </w:r>
      <w:r w:rsidDel="00000000" w:rsidR="00000000" w:rsidRPr="00000000">
        <w:rPr>
          <w:color w:val="000000"/>
          <w:vertAlign w:val="baseline"/>
        </w:rPr>
        <w:pict>
          <v:shape id="_x0000_s75" style="width:12pt;height:31pt" type="#_x0000_t75">
            <v:imagedata r:id="rId151" o:title=""/>
          </v:shape>
          <o:OLEObject DrawAspect="Content" r:id="rId152" ObjectID="_1085433225" ProgID="Equation.3" ShapeID="_x0000_s75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x - </w:t>
      </w:r>
      <w:r w:rsidDel="00000000" w:rsidR="00000000" w:rsidRPr="00000000">
        <w:rPr>
          <w:color w:val="000000"/>
          <w:vertAlign w:val="baseline"/>
        </w:rPr>
        <w:pict>
          <v:shape id="_x0000_s76" style="width:31pt;height:31pt" type="#_x0000_t75">
            <v:imagedata r:id="rId153" o:title=""/>
          </v:shape>
          <o:OLEObject DrawAspect="Content" r:id="rId154" ObjectID="_1085433248" ProgID="Equation.3" ShapeID="_x0000_s76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= </w:t>
      </w:r>
      <w:r w:rsidDel="00000000" w:rsidR="00000000" w:rsidRPr="00000000">
        <w:rPr>
          <w:color w:val="000000"/>
          <w:vertAlign w:val="baseline"/>
        </w:rPr>
        <w:pict>
          <v:shape id="_x0000_s77" style="width:57pt;height:31pt" type="#_x0000_t75">
            <v:imagedata r:id="rId155" o:title=""/>
          </v:shape>
          <o:OLEObject DrawAspect="Content" r:id="rId156" ObjectID="_1085433292" ProgID="Equation.3" ShapeID="_x0000_s77" Type="Embed"/>
        </w:pic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9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Vậy GTLN của N bằng </w:t>
      </w:r>
      <w:r w:rsidDel="00000000" w:rsidR="00000000" w:rsidRPr="00000000">
        <w:rPr>
          <w:color w:val="000000"/>
          <w:vertAlign w:val="baseline"/>
        </w:rPr>
        <w:pict>
          <v:shape id="_x0000_s78" style="width:12pt;height:31pt" type="#_x0000_t75">
            <v:imagedata r:id="rId157" o:title=""/>
          </v:shape>
          <o:OLEObject DrawAspect="Content" r:id="rId158" ObjectID="_1085433358" ProgID="Equation.3" ShapeID="_x0000_s78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, giá trị này đạt được khi x = </w:t>
      </w:r>
      <w:r w:rsidDel="00000000" w:rsidR="00000000" w:rsidRPr="00000000">
        <w:rPr>
          <w:color w:val="000000"/>
          <w:vertAlign w:val="baseline"/>
        </w:rPr>
        <w:pict>
          <v:shape id="_x0000_s79" style="width:12pt;height:31pt" type="#_x0000_t75">
            <v:imagedata r:id="rId159" o:title=""/>
          </v:shape>
          <o:OLEObject DrawAspect="Content" r:id="rId160" ObjectID="_1085433225" ProgID="Equation.3" ShapeID="_x0000_s7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ageBreakBefore w:val="0"/>
        <w:spacing w:line="360" w:lineRule="auto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c) P = 2x – 2x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– 5 = 2( -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x – 5) = 2[( - x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vertAlign w:val="baseline"/>
          <w:rtl w:val="0"/>
        </w:rPr>
        <w:t xml:space="preserve"> + 2. </w:t>
      </w:r>
      <w:r w:rsidDel="00000000" w:rsidR="00000000" w:rsidRPr="00000000">
        <w:rPr>
          <w:color w:val="000000"/>
          <w:vertAlign w:val="baseline"/>
        </w:rPr>
        <w:pict>
          <v:shape id="_x0000_s80" style="width:12pt;height:31pt" type="#_x0000_t75">
            <v:imagedata r:id="rId161" o:title=""/>
          </v:shape>
          <o:OLEObject DrawAspect="Content" r:id="rId162" ObjectID="_1085433704" ProgID="Equation.3" ShapeID="_x0000_s80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x – </w:t>
      </w:r>
      <w:r w:rsidDel="00000000" w:rsidR="00000000" w:rsidRPr="00000000">
        <w:rPr>
          <w:color w:val="000000"/>
          <w:vertAlign w:val="baseline"/>
        </w:rPr>
        <w:pict>
          <v:shape id="_x0000_s81" style="width:12pt;height:31pt" type="#_x0000_t75">
            <v:imagedata r:id="rId163" o:title=""/>
          </v:shape>
          <o:OLEObject DrawAspect="Content" r:id="rId164" ObjectID="_1085433358" ProgID="Equation.3" ShapeID="_x0000_s81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) – </w:t>
      </w:r>
      <w:r w:rsidDel="00000000" w:rsidR="00000000" w:rsidRPr="00000000">
        <w:rPr>
          <w:color w:val="000000"/>
          <w:vertAlign w:val="baseline"/>
        </w:rPr>
        <w:pict>
          <v:shape id="_x0000_s82" style="width:16pt;height:31pt" type="#_x0000_t75">
            <v:imagedata r:id="rId165" o:title=""/>
          </v:shape>
          <o:OLEObject DrawAspect="Content" r:id="rId166" ObjectID="_1085433780" ProgID="Equation.3" ShapeID="_x0000_s82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]  =  - </w:t>
      </w:r>
      <w:r w:rsidDel="00000000" w:rsidR="00000000" w:rsidRPr="00000000">
        <w:rPr>
          <w:color w:val="000000"/>
          <w:vertAlign w:val="baseline"/>
        </w:rPr>
        <w:pict>
          <v:shape id="_x0000_s83" style="width:16pt;height:31pt" type="#_x0000_t75">
            <v:imagedata r:id="rId167" o:title=""/>
          </v:shape>
          <o:OLEObject DrawAspect="Content" r:id="rId168" ObjectID="_1085433831" ProgID="Equation.3" ShapeID="_x0000_s83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- (x - </w:t>
      </w:r>
      <w:r w:rsidDel="00000000" w:rsidR="00000000" w:rsidRPr="00000000">
        <w:rPr>
          <w:color w:val="000000"/>
          <w:vertAlign w:val="baseline"/>
        </w:rPr>
        <w:pict>
          <v:shape id="_x0000_s84" style="width:12pt;height:31pt" type="#_x0000_t75">
            <v:imagedata r:id="rId169" o:title=""/>
          </v:shape>
          <o:OLEObject DrawAspect="Content" r:id="rId170" ObjectID="_1085433858" ProgID="Equation.3" ShapeID="_x0000_s84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)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sdt>
        <w:sdtPr>
          <w:tag w:val="goog_rdk_46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vertAlign w:val="baseline"/>
              <w:rtl w:val="0"/>
            </w:rPr>
            <w:t xml:space="preserve"> ≤ - </w:t>
          </w:r>
        </w:sdtContent>
      </w:sdt>
      <w:r w:rsidDel="00000000" w:rsidR="00000000" w:rsidRPr="00000000">
        <w:rPr>
          <w:color w:val="000000"/>
          <w:vertAlign w:val="baseline"/>
        </w:rPr>
        <w:pict>
          <v:shape id="_x0000_s85" style="width:16pt;height:31pt" type="#_x0000_t75">
            <v:imagedata r:id="rId171" o:title=""/>
          </v:shape>
          <o:OLEObject DrawAspect="Content" r:id="rId172" ObjectID="_1085433886" ProgID="Equation.3" ShapeID="_x0000_s8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ageBreakBefore w:val="0"/>
        <w:spacing w:line="360" w:lineRule="auto"/>
        <w:ind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Vậy GTLN của biểu thức P bằng - </w:t>
      </w:r>
      <w:r w:rsidDel="00000000" w:rsidR="00000000" w:rsidRPr="00000000">
        <w:rPr>
          <w:color w:val="000000"/>
          <w:vertAlign w:val="baseline"/>
        </w:rPr>
        <w:pict>
          <v:shape id="_x0000_s86" style="width:16pt;height:31pt" type="#_x0000_t75">
            <v:imagedata r:id="rId173" o:title=""/>
          </v:shape>
          <o:OLEObject DrawAspect="Content" r:id="rId174" ObjectID="_1085433915" ProgID="Equation.3" ShapeID="_x0000_s86" Type="Embed"/>
        </w:pict>
      </w:r>
      <w:r w:rsidDel="00000000" w:rsidR="00000000" w:rsidRPr="00000000">
        <w:rPr>
          <w:color w:val="000000"/>
          <w:vertAlign w:val="baseline"/>
          <w:rtl w:val="0"/>
        </w:rPr>
        <w:t xml:space="preserve">  , giá trị này đạt được khi x = </w:t>
      </w:r>
      <w:r w:rsidDel="00000000" w:rsidR="00000000" w:rsidRPr="00000000">
        <w:rPr>
          <w:color w:val="000000"/>
          <w:vertAlign w:val="baseline"/>
        </w:rPr>
        <w:pict>
          <v:shape id="_x0000_s87" style="width:12pt;height:31pt" type="#_x0000_t75">
            <v:imagedata r:id="rId175" o:title=""/>
          </v:shape>
          <o:OLEObject DrawAspect="Content" r:id="rId176" ObjectID="_1085433927" ProgID="Equation.3" ShapeID="_x0000_s8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ageBreakBefore w:val="0"/>
        <w:spacing w:line="360" w:lineRule="auto"/>
        <w:jc w:val="center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ageBreakBefore w:val="0"/>
        <w:spacing w:line="360" w:lineRule="auto"/>
        <w:jc w:val="center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ageBreakBefore w:val="0"/>
        <w:spacing w:line="360" w:lineRule="auto"/>
        <w:jc w:val="center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ageBreakBefore w:val="0"/>
        <w:spacing w:line="360" w:lineRule="auto"/>
        <w:jc w:val="center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83" w:type="default"/>
      <w:headerReference r:id="rId184" w:type="first"/>
      <w:headerReference r:id="rId185" w:type="even"/>
      <w:footerReference r:id="rId186" w:type="default"/>
      <w:footerReference r:id="rId187" w:type="first"/>
      <w:footerReference r:id="rId188" w:type="even"/>
      <w:pgSz w:h="16840" w:w="11907" w:orient="portrait"/>
      <w:pgMar w:bottom="720" w:top="720" w:left="720" w:right="720" w:header="270" w:footer="3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Gungsuh"/>
  <w:font w:name="Times New Roman"/>
  <w:font w:name="Caudex">
    <w:embedRegular w:fontKey="{00000000-0000-0000-0000-000000000000}" r:id="rId177" w:subsetted="0"/>
    <w:embedBold w:fontKey="{00000000-0000-0000-0000-000000000000}" r:id="rId178" w:subsetted="0"/>
    <w:embedItalic w:fontKey="{00000000-0000-0000-0000-000000000000}" r:id="rId179" w:subsetted="0"/>
    <w:embedBoldItalic w:fontKey="{00000000-0000-0000-0000-000000000000}" r:id="rId180" w:subsetted="0"/>
  </w:font>
  <w:font w:name="Cardo">
    <w:embedRegular w:fontKey="{00000000-0000-0000-0000-000000000000}" r:id="rId181" w:subsetted="0"/>
    <w:embedBold w:fontKey="{00000000-0000-0000-0000-000000000000}" r:id="rId182" w:subsetted="0"/>
    <w:embedItalic w:fontKey="{00000000-0000-0000-0000-000000000000}" r:id="rId183" w:subsetted="0"/>
  </w:font>
  <w:font w:name="Nova Mono">
    <w:embedRegular w:fontKey="{00000000-0000-0000-0000-000000000000}" r:id="rId184" w:subsetted="0"/>
  </w:font>
  <w:font w:name="Cambria Math">
    <w:embedRegular w:fontKey="{00000000-0000-0000-0000-000000000000}" r:id="rId18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6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36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  <w:tab w:val="right" w:pos="1008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PageNumber">
    <w:name w:val="Page Number"/>
    <w:basedOn w:val="DefaultParagraphFont"/>
    <w:next w:val="Page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CharChar30">
    <w:name w:val="Char Char3"/>
    <w:basedOn w:val="Normal"/>
    <w:next w:val="CharChar30"/>
    <w:autoRedefine w:val="0"/>
    <w:hidden w:val="0"/>
    <w:qFormat w:val="0"/>
    <w:pPr>
      <w:pageBreakBefore w:val="1"/>
      <w:tabs>
        <w:tab w:val="left" w:leader="none" w:pos="850"/>
        <w:tab w:val="left" w:leader="none" w:pos="1191"/>
        <w:tab w:val="left" w:leader="none" w:pos="1531"/>
      </w:tabs>
      <w:suppressAutoHyphens w:val="1"/>
      <w:spacing w:after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eastAsia="MS Mincho" w:hAnsi="Tahoma"/>
      <w:b w:val="1"/>
      <w:bCs w:val="1"/>
      <w:color w:val="ffffff"/>
      <w:spacing w:val="20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n-GB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har">
    <w:name w:val="Char"/>
    <w:basedOn w:val="Normal"/>
    <w:next w:val="Char"/>
    <w:autoRedefine w:val="0"/>
    <w:hidden w:val="0"/>
    <w:qFormat w:val="0"/>
    <w:pPr>
      <w:suppressAutoHyphens w:val="1"/>
      <w:spacing w:after="160" w:line="240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CharCharChar">
    <w:name w:val="Char Char Char"/>
    <w:basedOn w:val="Normal"/>
    <w:next w:val="CharCharChar"/>
    <w:autoRedefine w:val="0"/>
    <w:hidden w:val="0"/>
    <w:qFormat w:val="0"/>
    <w:pPr>
      <w:pageBreakBefore w:val="1"/>
      <w:tabs>
        <w:tab w:val="left" w:leader="none" w:pos="850"/>
        <w:tab w:val="left" w:leader="none" w:pos="1191"/>
        <w:tab w:val="left" w:leader="none" w:pos="1531"/>
      </w:tabs>
      <w:suppressAutoHyphens w:val="1"/>
      <w:spacing w:after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position w:val="-1"/>
      <w:sz w:val="26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VNI-Times" w:eastAsia="Calibri" w:hAnsi="VNI-Times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Hoatdong1:">
    <w:name w:val="Hoat dong 1:"/>
    <w:basedOn w:val="Normal"/>
    <w:next w:val="Hoatdong1:"/>
    <w:autoRedefine w:val="0"/>
    <w:hidden w:val="0"/>
    <w:qFormat w:val="0"/>
    <w:pPr>
      <w:suppressAutoHyphens w:val="1"/>
      <w:spacing w:after="40" w:before="120" w:line="276" w:lineRule="auto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b w:val="1"/>
      <w:bCs w:val="1"/>
      <w:i w:val="1"/>
      <w:iCs w:val="1"/>
      <w:w w:val="100"/>
      <w:position w:val="-1"/>
      <w:sz w:val="25"/>
      <w:szCs w:val="25"/>
      <w:effect w:val="none"/>
      <w:vertAlign w:val="baseline"/>
      <w:cs w:val="0"/>
      <w:em w:val="none"/>
      <w:lang w:bidi="ar-SA" w:eastAsia="en-US" w:val="en-US"/>
    </w:rPr>
  </w:style>
  <w:style w:type="character" w:styleId="apple-converted-space">
    <w:name w:val="apple-converted-space"/>
    <w:basedOn w:val="DefaultParagraphFont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Emphasis">
    <w:name w:val="Emphasis"/>
    <w:basedOn w:val="DefaultParagraphFont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mjx-charmjxc-tex-math-i">
    <w:name w:val="mjx-char mjxc-tex-math-i"/>
    <w:basedOn w:val="DefaultParagraphFont"/>
    <w:next w:val="mjx-charmjxc-tex-math-i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jx-charmjxc-tex-main-r">
    <w:name w:val="mjx-char mjxc-tex-main-r"/>
    <w:basedOn w:val="DefaultParagraphFont"/>
    <w:next w:val="mjx-charmjxc-tex-main-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jx_assistive_mathml">
    <w:name w:val="mjx_assistive_mathml"/>
    <w:basedOn w:val="DefaultParagraphFont"/>
    <w:next w:val="mjx_assistive_mathml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trong">
    <w:name w:val="Strong"/>
    <w:basedOn w:val="DefaultParagraphFont"/>
    <w:next w:val="Strong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CharChar3">
    <w:name w:val="Char Char3"/>
    <w:basedOn w:val="Normal"/>
    <w:next w:val="CharChar3"/>
    <w:autoRedefine w:val="0"/>
    <w:hidden w:val="0"/>
    <w:qFormat w:val="0"/>
    <w:pPr>
      <w:pageBreakBefore w:val="1"/>
      <w:tabs>
        <w:tab w:val="left" w:leader="none" w:pos="850"/>
        <w:tab w:val="left" w:leader="none" w:pos="1191"/>
        <w:tab w:val="left" w:leader="none" w:pos="1531"/>
      </w:tabs>
      <w:suppressAutoHyphens w:val="1"/>
      <w:spacing w:after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hAnsi="Tahoma"/>
      <w:b w:val="1"/>
      <w:bCs w:val="1"/>
      <w:color w:val="ffffff"/>
      <w:spacing w:val="20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n-GB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oleObject" Target="embeddings/oleObject88.bin"/><Relationship Id="rId42" Type="http://schemas.openxmlformats.org/officeDocument/2006/relationships/oleObject" Target="embeddings/oleObject59.bin"/><Relationship Id="rId41" Type="http://schemas.openxmlformats.org/officeDocument/2006/relationships/image" Target="media/image84.wmf"/><Relationship Id="rId44" Type="http://schemas.openxmlformats.org/officeDocument/2006/relationships/oleObject" Target="embeddings/oleObject60.bin"/><Relationship Id="rId43" Type="http://schemas.openxmlformats.org/officeDocument/2006/relationships/image" Target="media/image60.wmf"/><Relationship Id="rId46" Type="http://schemas.openxmlformats.org/officeDocument/2006/relationships/oleObject" Target="embeddings/oleObject61.bin"/><Relationship Id="rId45" Type="http://schemas.openxmlformats.org/officeDocument/2006/relationships/image" Target="media/image61.wmf"/><Relationship Id="rId107" Type="http://schemas.openxmlformats.org/officeDocument/2006/relationships/image" Target="media/image10.wmf"/><Relationship Id="rId106" Type="http://schemas.openxmlformats.org/officeDocument/2006/relationships/oleObject" Target="embeddings/oleObject35.bin"/><Relationship Id="rId105" Type="http://schemas.openxmlformats.org/officeDocument/2006/relationships/image" Target="media/image10.wmf"/><Relationship Id="rId104" Type="http://schemas.openxmlformats.org/officeDocument/2006/relationships/oleObject" Target="embeddings/oleObject34.bin"/><Relationship Id="rId109" Type="http://schemas.openxmlformats.org/officeDocument/2006/relationships/image" Target="media/image10.wmf"/><Relationship Id="rId108" Type="http://schemas.openxmlformats.org/officeDocument/2006/relationships/oleObject" Target="embeddings/oleObject36.bin"/><Relationship Id="rId48" Type="http://schemas.openxmlformats.org/officeDocument/2006/relationships/oleObject" Target="embeddings/oleObject62.bin"/><Relationship Id="rId187" Type="http://schemas.openxmlformats.org/officeDocument/2006/relationships/footer" Target="footer1.xml"/><Relationship Id="rId47" Type="http://schemas.openxmlformats.org/officeDocument/2006/relationships/image" Target="media/image62.wmf"/><Relationship Id="rId186" Type="http://schemas.openxmlformats.org/officeDocument/2006/relationships/footer" Target="footer2.xml"/><Relationship Id="rId185" Type="http://schemas.openxmlformats.org/officeDocument/2006/relationships/header" Target="header1.xml"/><Relationship Id="rId49" Type="http://schemas.openxmlformats.org/officeDocument/2006/relationships/image" Target="media/image63.wmf"/><Relationship Id="rId184" Type="http://schemas.openxmlformats.org/officeDocument/2006/relationships/header" Target="header2.xml"/><Relationship Id="rId103" Type="http://schemas.openxmlformats.org/officeDocument/2006/relationships/image" Target="media/image10.wmf"/><Relationship Id="rId102" Type="http://schemas.openxmlformats.org/officeDocument/2006/relationships/oleObject" Target="embeddings/oleObject33.bin"/><Relationship Id="rId101" Type="http://schemas.openxmlformats.org/officeDocument/2006/relationships/image" Target="media/image10.wmf"/><Relationship Id="rId100" Type="http://schemas.openxmlformats.org/officeDocument/2006/relationships/oleObject" Target="embeddings/oleObject10.bin"/><Relationship Id="rId188" Type="http://schemas.openxmlformats.org/officeDocument/2006/relationships/footer" Target="footer3.xml"/><Relationship Id="rId31" Type="http://schemas.openxmlformats.org/officeDocument/2006/relationships/image" Target="media/image84.wmf"/><Relationship Id="rId30" Type="http://schemas.openxmlformats.org/officeDocument/2006/relationships/oleObject" Target="embeddings/oleObject83.bin"/><Relationship Id="rId33" Type="http://schemas.openxmlformats.org/officeDocument/2006/relationships/image" Target="media/image85.wmf"/><Relationship Id="rId183" Type="http://schemas.openxmlformats.org/officeDocument/2006/relationships/header" Target="header3.xml"/><Relationship Id="rId182" Type="http://schemas.openxmlformats.org/officeDocument/2006/relationships/customXml" Target="../customXML/item1.xml"/><Relationship Id="rId32" Type="http://schemas.openxmlformats.org/officeDocument/2006/relationships/oleObject" Target="embeddings/oleObject84.bin"/><Relationship Id="rId181" Type="http://schemas.openxmlformats.org/officeDocument/2006/relationships/styles" Target="styles.xml"/><Relationship Id="rId35" Type="http://schemas.openxmlformats.org/officeDocument/2006/relationships/image" Target="media/image86.wmf"/><Relationship Id="rId180" Type="http://schemas.openxmlformats.org/officeDocument/2006/relationships/numbering" Target="numbering.xml"/><Relationship Id="rId34" Type="http://schemas.openxmlformats.org/officeDocument/2006/relationships/oleObject" Target="embeddings/oleObject85.bin"/><Relationship Id="rId37" Type="http://schemas.openxmlformats.org/officeDocument/2006/relationships/image" Target="media/image86.wmf"/><Relationship Id="rId176" Type="http://schemas.openxmlformats.org/officeDocument/2006/relationships/oleObject" Target="embeddings/oleObject47.bin"/><Relationship Id="rId36" Type="http://schemas.openxmlformats.org/officeDocument/2006/relationships/oleObject" Target="embeddings/oleObject86.bin"/><Relationship Id="rId175" Type="http://schemas.openxmlformats.org/officeDocument/2006/relationships/image" Target="media/image47.wmf"/><Relationship Id="rId39" Type="http://schemas.openxmlformats.org/officeDocument/2006/relationships/image" Target="media/image88.wmf"/><Relationship Id="rId174" Type="http://schemas.openxmlformats.org/officeDocument/2006/relationships/oleObject" Target="embeddings/oleObject46.bin"/><Relationship Id="rId38" Type="http://schemas.openxmlformats.org/officeDocument/2006/relationships/oleObject" Target="embeddings/oleObject87.bin"/><Relationship Id="rId173" Type="http://schemas.openxmlformats.org/officeDocument/2006/relationships/image" Target="media/image46.wmf"/><Relationship Id="rId179" Type="http://schemas.openxmlformats.org/officeDocument/2006/relationships/fontTable" Target="fontTable.xml"/><Relationship Id="rId178" Type="http://schemas.openxmlformats.org/officeDocument/2006/relationships/settings" Target="settings.xml"/><Relationship Id="rId177" Type="http://schemas.openxmlformats.org/officeDocument/2006/relationships/theme" Target="theme/theme1.xml"/><Relationship Id="rId20" Type="http://schemas.openxmlformats.org/officeDocument/2006/relationships/oleObject" Target="embeddings/oleObject80.bin"/><Relationship Id="rId22" Type="http://schemas.openxmlformats.org/officeDocument/2006/relationships/oleObject" Target="embeddings/oleObject78.bin"/><Relationship Id="rId21" Type="http://schemas.openxmlformats.org/officeDocument/2006/relationships/image" Target="media/image78.wmf"/><Relationship Id="rId24" Type="http://schemas.openxmlformats.org/officeDocument/2006/relationships/oleObject" Target="embeddings/oleObject79.bin"/><Relationship Id="rId23" Type="http://schemas.openxmlformats.org/officeDocument/2006/relationships/image" Target="media/image79.wmf"/><Relationship Id="rId129" Type="http://schemas.openxmlformats.org/officeDocument/2006/relationships/image" Target="media/image26.wmf"/><Relationship Id="rId128" Type="http://schemas.openxmlformats.org/officeDocument/2006/relationships/oleObject" Target="embeddings/oleObject25.bin"/><Relationship Id="rId127" Type="http://schemas.openxmlformats.org/officeDocument/2006/relationships/image" Target="media/image25.wmf"/><Relationship Id="rId126" Type="http://schemas.openxmlformats.org/officeDocument/2006/relationships/oleObject" Target="embeddings/oleObject24.bin"/><Relationship Id="rId26" Type="http://schemas.openxmlformats.org/officeDocument/2006/relationships/oleObject" Target="embeddings/oleObject81.bin"/><Relationship Id="rId121" Type="http://schemas.openxmlformats.org/officeDocument/2006/relationships/image" Target="media/image32.wmf"/><Relationship Id="rId25" Type="http://schemas.openxmlformats.org/officeDocument/2006/relationships/image" Target="media/image81.wmf"/><Relationship Id="rId120" Type="http://schemas.openxmlformats.org/officeDocument/2006/relationships/oleObject" Target="embeddings/oleObject42.bin"/><Relationship Id="rId28" Type="http://schemas.openxmlformats.org/officeDocument/2006/relationships/oleObject" Target="embeddings/oleObject82.bin"/><Relationship Id="rId27" Type="http://schemas.openxmlformats.org/officeDocument/2006/relationships/image" Target="media/image82.wmf"/><Relationship Id="rId125" Type="http://schemas.openxmlformats.org/officeDocument/2006/relationships/image" Target="media/image24.wmf"/><Relationship Id="rId29" Type="http://schemas.openxmlformats.org/officeDocument/2006/relationships/image" Target="media/image83.wmf"/><Relationship Id="rId124" Type="http://schemas.openxmlformats.org/officeDocument/2006/relationships/oleObject" Target="embeddings/oleObject23.bin"/><Relationship Id="rId123" Type="http://schemas.openxmlformats.org/officeDocument/2006/relationships/image" Target="media/image23.wmf"/><Relationship Id="rId122" Type="http://schemas.openxmlformats.org/officeDocument/2006/relationships/oleObject" Target="embeddings/oleObject32.bin"/><Relationship Id="rId95" Type="http://schemas.openxmlformats.org/officeDocument/2006/relationships/image" Target="media/image8.wmf"/><Relationship Id="rId94" Type="http://schemas.openxmlformats.org/officeDocument/2006/relationships/oleObject" Target="embeddings/oleObject7.bin"/><Relationship Id="rId97" Type="http://schemas.openxmlformats.org/officeDocument/2006/relationships/image" Target="media/image9.wmf"/><Relationship Id="rId96" Type="http://schemas.openxmlformats.org/officeDocument/2006/relationships/oleObject" Target="embeddings/oleObject8.bin"/><Relationship Id="rId11" Type="http://schemas.openxmlformats.org/officeDocument/2006/relationships/image" Target="media/image75.wmf"/><Relationship Id="rId99" Type="http://schemas.openxmlformats.org/officeDocument/2006/relationships/image" Target="media/image10.wmf"/><Relationship Id="rId10" Type="http://schemas.openxmlformats.org/officeDocument/2006/relationships/oleObject" Target="embeddings/oleObject72.bin"/><Relationship Id="rId98" Type="http://schemas.openxmlformats.org/officeDocument/2006/relationships/oleObject" Target="embeddings/oleObject9.bin"/><Relationship Id="rId13" Type="http://schemas.openxmlformats.org/officeDocument/2006/relationships/image" Target="media/image74.wmf"/><Relationship Id="rId12" Type="http://schemas.openxmlformats.org/officeDocument/2006/relationships/oleObject" Target="embeddings/oleObject75.bin"/><Relationship Id="rId91" Type="http://schemas.openxmlformats.org/officeDocument/2006/relationships/image" Target="media/image6.wmf"/><Relationship Id="rId90" Type="http://schemas.openxmlformats.org/officeDocument/2006/relationships/oleObject" Target="embeddings/oleObject5.bin"/><Relationship Id="rId93" Type="http://schemas.openxmlformats.org/officeDocument/2006/relationships/image" Target="media/image7.wmf"/><Relationship Id="rId92" Type="http://schemas.openxmlformats.org/officeDocument/2006/relationships/oleObject" Target="embeddings/oleObject6.bin"/><Relationship Id="rId118" Type="http://schemas.openxmlformats.org/officeDocument/2006/relationships/oleObject" Target="embeddings/oleObject41.bin"/><Relationship Id="rId117" Type="http://schemas.openxmlformats.org/officeDocument/2006/relationships/image" Target="media/image41.wmf"/><Relationship Id="rId116" Type="http://schemas.openxmlformats.org/officeDocument/2006/relationships/oleObject" Target="embeddings/oleObject40.bin"/><Relationship Id="rId115" Type="http://schemas.openxmlformats.org/officeDocument/2006/relationships/image" Target="media/image40.wmf"/><Relationship Id="rId119" Type="http://schemas.openxmlformats.org/officeDocument/2006/relationships/image" Target="media/image41.wmf"/><Relationship Id="rId15" Type="http://schemas.openxmlformats.org/officeDocument/2006/relationships/image" Target="media/image77.wmf"/><Relationship Id="rId110" Type="http://schemas.openxmlformats.org/officeDocument/2006/relationships/oleObject" Target="embeddings/oleObject37.bin"/><Relationship Id="rId14" Type="http://schemas.openxmlformats.org/officeDocument/2006/relationships/oleObject" Target="embeddings/oleObject74.bin"/><Relationship Id="rId17" Type="http://schemas.openxmlformats.org/officeDocument/2006/relationships/image" Target="media/image76.wmf"/><Relationship Id="rId16" Type="http://schemas.openxmlformats.org/officeDocument/2006/relationships/oleObject" Target="embeddings/oleObject77.bin"/><Relationship Id="rId19" Type="http://schemas.openxmlformats.org/officeDocument/2006/relationships/image" Target="media/image80.wmf"/><Relationship Id="rId114" Type="http://schemas.openxmlformats.org/officeDocument/2006/relationships/oleObject" Target="embeddings/oleObject39.bin"/><Relationship Id="rId18" Type="http://schemas.openxmlformats.org/officeDocument/2006/relationships/oleObject" Target="embeddings/oleObject76.bin"/><Relationship Id="rId113" Type="http://schemas.openxmlformats.org/officeDocument/2006/relationships/image" Target="media/image39.wmf"/><Relationship Id="rId112" Type="http://schemas.openxmlformats.org/officeDocument/2006/relationships/oleObject" Target="embeddings/oleObject38.bin"/><Relationship Id="rId111" Type="http://schemas.openxmlformats.org/officeDocument/2006/relationships/image" Target="media/image38.wmf"/><Relationship Id="rId84" Type="http://schemas.openxmlformats.org/officeDocument/2006/relationships/oleObject" Target="embeddings/oleObject2.bin"/><Relationship Id="rId83" Type="http://schemas.openxmlformats.org/officeDocument/2006/relationships/image" Target="media/image2.wmf"/><Relationship Id="rId86" Type="http://schemas.openxmlformats.org/officeDocument/2006/relationships/oleObject" Target="embeddings/oleObject3.bin"/><Relationship Id="rId85" Type="http://schemas.openxmlformats.org/officeDocument/2006/relationships/image" Target="media/image3.wmf"/><Relationship Id="rId88" Type="http://schemas.openxmlformats.org/officeDocument/2006/relationships/oleObject" Target="embeddings/oleObject4.bin"/><Relationship Id="rId150" Type="http://schemas.openxmlformats.org/officeDocument/2006/relationships/oleObject" Target="embeddings/oleObject53.bin"/><Relationship Id="rId87" Type="http://schemas.openxmlformats.org/officeDocument/2006/relationships/image" Target="media/image4.wmf"/><Relationship Id="rId89" Type="http://schemas.openxmlformats.org/officeDocument/2006/relationships/image" Target="media/image5.wmf"/><Relationship Id="rId80" Type="http://schemas.openxmlformats.org/officeDocument/2006/relationships/oleObject" Target="embeddings/oleObject20.bin"/><Relationship Id="rId82" Type="http://schemas.openxmlformats.org/officeDocument/2006/relationships/oleObject" Target="embeddings/oleObject1.bin"/><Relationship Id="rId81" Type="http://schemas.openxmlformats.org/officeDocument/2006/relationships/image" Target="media/image1.wmf"/><Relationship Id="rId1" Type="http://schemas.openxmlformats.org/officeDocument/2006/relationships/image" Target="media/image69.wmf"/><Relationship Id="rId2" Type="http://schemas.openxmlformats.org/officeDocument/2006/relationships/oleObject" Target="embeddings/oleObject69.bin"/><Relationship Id="rId3" Type="http://schemas.openxmlformats.org/officeDocument/2006/relationships/image" Target="media/image71.wmf"/><Relationship Id="rId149" Type="http://schemas.openxmlformats.org/officeDocument/2006/relationships/image" Target="media/image31.wmf"/><Relationship Id="rId4" Type="http://schemas.openxmlformats.org/officeDocument/2006/relationships/oleObject" Target="embeddings/oleObject71.bin"/><Relationship Id="rId148" Type="http://schemas.openxmlformats.org/officeDocument/2006/relationships/oleObject" Target="embeddings/oleObject52.bin"/><Relationship Id="rId9" Type="http://schemas.openxmlformats.org/officeDocument/2006/relationships/image" Target="media/image72.wmf"/><Relationship Id="rId143" Type="http://schemas.openxmlformats.org/officeDocument/2006/relationships/image" Target="media/image22.wmf"/><Relationship Id="rId142" Type="http://schemas.openxmlformats.org/officeDocument/2006/relationships/oleObject" Target="embeddings/oleObject21.bin"/><Relationship Id="rId141" Type="http://schemas.openxmlformats.org/officeDocument/2006/relationships/image" Target="media/image21.wmf"/><Relationship Id="rId140" Type="http://schemas.openxmlformats.org/officeDocument/2006/relationships/oleObject" Target="embeddings/oleObject31.bin"/><Relationship Id="rId5" Type="http://schemas.openxmlformats.org/officeDocument/2006/relationships/image" Target="media/image70.wmf"/><Relationship Id="rId147" Type="http://schemas.openxmlformats.org/officeDocument/2006/relationships/image" Target="media/image52.wmf"/><Relationship Id="rId6" Type="http://schemas.openxmlformats.org/officeDocument/2006/relationships/oleObject" Target="embeddings/oleObject70.bin"/><Relationship Id="rId146" Type="http://schemas.openxmlformats.org/officeDocument/2006/relationships/oleObject" Target="embeddings/oleObject51.bin"/><Relationship Id="rId7" Type="http://schemas.openxmlformats.org/officeDocument/2006/relationships/image" Target="media/image73.wmf"/><Relationship Id="rId145" Type="http://schemas.openxmlformats.org/officeDocument/2006/relationships/image" Target="media/image51.wmf"/><Relationship Id="rId8" Type="http://schemas.openxmlformats.org/officeDocument/2006/relationships/oleObject" Target="embeddings/oleObject73.bin"/><Relationship Id="rId144" Type="http://schemas.openxmlformats.org/officeDocument/2006/relationships/oleObject" Target="embeddings/oleObject22.bin"/><Relationship Id="rId73" Type="http://schemas.openxmlformats.org/officeDocument/2006/relationships/image" Target="media/image17.wmf"/><Relationship Id="rId72" Type="http://schemas.openxmlformats.org/officeDocument/2006/relationships/oleObject" Target="embeddings/oleObject16.bin"/><Relationship Id="rId75" Type="http://schemas.openxmlformats.org/officeDocument/2006/relationships/image" Target="media/image18.wmf"/><Relationship Id="rId74" Type="http://schemas.openxmlformats.org/officeDocument/2006/relationships/oleObject" Target="embeddings/oleObject17.bin"/><Relationship Id="rId77" Type="http://schemas.openxmlformats.org/officeDocument/2006/relationships/image" Target="media/image19.wmf"/><Relationship Id="rId76" Type="http://schemas.openxmlformats.org/officeDocument/2006/relationships/oleObject" Target="embeddings/oleObject18.bin"/><Relationship Id="rId79" Type="http://schemas.openxmlformats.org/officeDocument/2006/relationships/image" Target="media/image20.wmf"/><Relationship Id="rId78" Type="http://schemas.openxmlformats.org/officeDocument/2006/relationships/oleObject" Target="embeddings/oleObject19.bin"/><Relationship Id="rId71" Type="http://schemas.openxmlformats.org/officeDocument/2006/relationships/image" Target="media/image16.wmf"/><Relationship Id="rId70" Type="http://schemas.openxmlformats.org/officeDocument/2006/relationships/oleObject" Target="embeddings/oleObject15.bin"/><Relationship Id="rId139" Type="http://schemas.openxmlformats.org/officeDocument/2006/relationships/image" Target="media/image31.wmf"/><Relationship Id="rId138" Type="http://schemas.openxmlformats.org/officeDocument/2006/relationships/oleObject" Target="embeddings/oleObject30.bin"/><Relationship Id="rId137" Type="http://schemas.openxmlformats.org/officeDocument/2006/relationships/image" Target="media/image25.wmf"/><Relationship Id="rId132" Type="http://schemas.openxmlformats.org/officeDocument/2006/relationships/oleObject" Target="embeddings/oleObject27.bin"/><Relationship Id="rId131" Type="http://schemas.openxmlformats.org/officeDocument/2006/relationships/image" Target="media/image27.wmf"/><Relationship Id="rId130" Type="http://schemas.openxmlformats.org/officeDocument/2006/relationships/oleObject" Target="embeddings/oleObject26.bin"/><Relationship Id="rId136" Type="http://schemas.openxmlformats.org/officeDocument/2006/relationships/oleObject" Target="embeddings/oleObject29.bin"/><Relationship Id="rId135" Type="http://schemas.openxmlformats.org/officeDocument/2006/relationships/image" Target="media/image29.wmf"/><Relationship Id="rId134" Type="http://schemas.openxmlformats.org/officeDocument/2006/relationships/oleObject" Target="embeddings/oleObject28.bin"/><Relationship Id="rId133" Type="http://schemas.openxmlformats.org/officeDocument/2006/relationships/image" Target="media/image28.wmf"/><Relationship Id="rId62" Type="http://schemas.openxmlformats.org/officeDocument/2006/relationships/oleObject" Target="embeddings/oleObject11.bin"/><Relationship Id="rId61" Type="http://schemas.openxmlformats.org/officeDocument/2006/relationships/image" Target="media/image11.wmf"/><Relationship Id="rId64" Type="http://schemas.openxmlformats.org/officeDocument/2006/relationships/oleObject" Target="embeddings/oleObject12.bin"/><Relationship Id="rId63" Type="http://schemas.openxmlformats.org/officeDocument/2006/relationships/image" Target="media/image12.wmf"/><Relationship Id="rId66" Type="http://schemas.openxmlformats.org/officeDocument/2006/relationships/oleObject" Target="embeddings/oleObject13.bin"/><Relationship Id="rId172" Type="http://schemas.openxmlformats.org/officeDocument/2006/relationships/oleObject" Target="embeddings/oleObject45.bin"/><Relationship Id="rId65" Type="http://schemas.openxmlformats.org/officeDocument/2006/relationships/image" Target="media/image13.wmf"/><Relationship Id="rId171" Type="http://schemas.openxmlformats.org/officeDocument/2006/relationships/image" Target="media/image45.wmf"/><Relationship Id="rId68" Type="http://schemas.openxmlformats.org/officeDocument/2006/relationships/oleObject" Target="embeddings/oleObject14.bin"/><Relationship Id="rId170" Type="http://schemas.openxmlformats.org/officeDocument/2006/relationships/oleObject" Target="embeddings/oleObject44.bin"/><Relationship Id="rId67" Type="http://schemas.openxmlformats.org/officeDocument/2006/relationships/image" Target="media/image14.wmf"/><Relationship Id="rId60" Type="http://schemas.openxmlformats.org/officeDocument/2006/relationships/oleObject" Target="embeddings/oleObject68.bin"/><Relationship Id="rId165" Type="http://schemas.openxmlformats.org/officeDocument/2006/relationships/image" Target="media/image50.wmf"/><Relationship Id="rId69" Type="http://schemas.openxmlformats.org/officeDocument/2006/relationships/image" Target="media/image15.wmf"/><Relationship Id="rId164" Type="http://schemas.openxmlformats.org/officeDocument/2006/relationships/oleObject" Target="embeddings/oleObject49.bin"/><Relationship Id="rId163" Type="http://schemas.openxmlformats.org/officeDocument/2006/relationships/image" Target="media/image57.wmf"/><Relationship Id="rId162" Type="http://schemas.openxmlformats.org/officeDocument/2006/relationships/oleObject" Target="embeddings/oleObject48.bin"/><Relationship Id="rId169" Type="http://schemas.openxmlformats.org/officeDocument/2006/relationships/image" Target="media/image44.wmf"/><Relationship Id="rId168" Type="http://schemas.openxmlformats.org/officeDocument/2006/relationships/oleObject" Target="embeddings/oleObject43.bin"/><Relationship Id="rId167" Type="http://schemas.openxmlformats.org/officeDocument/2006/relationships/image" Target="media/image43.wmf"/><Relationship Id="rId166" Type="http://schemas.openxmlformats.org/officeDocument/2006/relationships/oleObject" Target="embeddings/oleObject50.bin"/><Relationship Id="rId51" Type="http://schemas.openxmlformats.org/officeDocument/2006/relationships/image" Target="media/image64.wmf"/><Relationship Id="rId50" Type="http://schemas.openxmlformats.org/officeDocument/2006/relationships/oleObject" Target="embeddings/oleObject63.bin"/><Relationship Id="rId53" Type="http://schemas.openxmlformats.org/officeDocument/2006/relationships/image" Target="media/image65.wmf"/><Relationship Id="rId52" Type="http://schemas.openxmlformats.org/officeDocument/2006/relationships/oleObject" Target="embeddings/oleObject64.bin"/><Relationship Id="rId55" Type="http://schemas.openxmlformats.org/officeDocument/2006/relationships/image" Target="media/image66.wmf"/><Relationship Id="rId161" Type="http://schemas.openxmlformats.org/officeDocument/2006/relationships/image" Target="media/image48.wmf"/><Relationship Id="rId54" Type="http://schemas.openxmlformats.org/officeDocument/2006/relationships/oleObject" Target="embeddings/oleObject65.bin"/><Relationship Id="rId160" Type="http://schemas.openxmlformats.org/officeDocument/2006/relationships/oleObject" Target="embeddings/oleObject58.bin"/><Relationship Id="rId57" Type="http://schemas.openxmlformats.org/officeDocument/2006/relationships/image" Target="media/image67.wmf"/><Relationship Id="rId56" Type="http://schemas.openxmlformats.org/officeDocument/2006/relationships/oleObject" Target="embeddings/oleObject66.bin"/><Relationship Id="rId159" Type="http://schemas.openxmlformats.org/officeDocument/2006/relationships/image" Target="media/image54.wmf"/><Relationship Id="rId59" Type="http://schemas.openxmlformats.org/officeDocument/2006/relationships/image" Target="media/image68.wmf"/><Relationship Id="rId154" Type="http://schemas.openxmlformats.org/officeDocument/2006/relationships/oleObject" Target="embeddings/oleObject55.bin"/><Relationship Id="rId58" Type="http://schemas.openxmlformats.org/officeDocument/2006/relationships/oleObject" Target="embeddings/oleObject67.bin"/><Relationship Id="rId153" Type="http://schemas.openxmlformats.org/officeDocument/2006/relationships/image" Target="media/image55.wmf"/><Relationship Id="rId152" Type="http://schemas.openxmlformats.org/officeDocument/2006/relationships/oleObject" Target="embeddings/oleObject54.bin"/><Relationship Id="rId151" Type="http://schemas.openxmlformats.org/officeDocument/2006/relationships/image" Target="media/image54.wmf"/><Relationship Id="rId158" Type="http://schemas.openxmlformats.org/officeDocument/2006/relationships/oleObject" Target="embeddings/oleObject57.bin"/><Relationship Id="rId157" Type="http://schemas.openxmlformats.org/officeDocument/2006/relationships/image" Target="media/image57.wmf"/><Relationship Id="rId156" Type="http://schemas.openxmlformats.org/officeDocument/2006/relationships/oleObject" Target="embeddings/oleObject56.bin"/><Relationship Id="rId155" Type="http://schemas.openxmlformats.org/officeDocument/2006/relationships/image" Target="media/image56.wmf"/></Relationships>
</file>

<file path=word/_rels/fontTable.xml.rels><?xml version="1.0" encoding="UTF-8" standalone="yes"?><Relationships xmlns="http://schemas.openxmlformats.org/package/2006/relationships"><Relationship Id="rId183" Type="http://schemas.openxmlformats.org/officeDocument/2006/relationships/font" Target="fonts/Cardo-italic.ttf"/><Relationship Id="rId182" Type="http://schemas.openxmlformats.org/officeDocument/2006/relationships/font" Target="fonts/Cardo-bold.ttf"/><Relationship Id="rId181" Type="http://schemas.openxmlformats.org/officeDocument/2006/relationships/font" Target="fonts/Cardo-regular.ttf"/><Relationship Id="rId180" Type="http://schemas.openxmlformats.org/officeDocument/2006/relationships/font" Target="fonts/Caudex-boldItalic.ttf"/><Relationship Id="rId185" Type="http://schemas.openxmlformats.org/officeDocument/2006/relationships/font" Target="fonts/CambriaMath-regular.ttf"/><Relationship Id="rId184" Type="http://schemas.openxmlformats.org/officeDocument/2006/relationships/font" Target="fonts/NovaMono-regular.ttf"/><Relationship Id="rId179" Type="http://schemas.openxmlformats.org/officeDocument/2006/relationships/font" Target="fonts/Caudex-italic.ttf"/><Relationship Id="rId178" Type="http://schemas.openxmlformats.org/officeDocument/2006/relationships/font" Target="fonts/Caudex-bold.ttf"/><Relationship Id="rId177" Type="http://schemas.openxmlformats.org/officeDocument/2006/relationships/font" Target="fonts/Caudex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77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PVijhkL0BoTAuIOWSI8t4RW5Cw==">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2016-05-26T08:04:00Z</dcterms:created>
  <dc:creator>quang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