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widowControl w:val="0"/>
        <w:spacing w:line="240" w:lineRule="auto"/>
        <w:ind w:left="0" w:firstLine="0"/>
        <w:jc w:val="both"/>
        <w:rPr>
          <w:color w:val="000000"/>
        </w:rPr>
      </w:pPr>
      <w:r w:rsidDel="00000000" w:rsidR="00000000" w:rsidRPr="00000000">
        <w:rPr>
          <w:rtl w:val="0"/>
        </w:rPr>
      </w:r>
    </w:p>
    <w:tbl>
      <w:tblPr>
        <w:tblStyle w:val="Table1"/>
        <w:tblW w:w="9016.0" w:type="dxa"/>
        <w:jc w:val="left"/>
        <w:tblBorders>
          <w:top w:color="c5e0b3" w:space="0" w:sz="4" w:val="single"/>
          <w:left w:color="c5e0b3" w:space="0" w:sz="4" w:val="single"/>
          <w:bottom w:color="c5e0b3" w:space="0" w:sz="4" w:val="single"/>
          <w:right w:color="c5e0b3" w:space="0" w:sz="4" w:val="single"/>
          <w:insideH w:color="c5e0b3" w:space="0" w:sz="4" w:val="single"/>
          <w:insideV w:color="c5e0b3" w:space="0" w:sz="4" w:val="single"/>
        </w:tblBorders>
        <w:tblLayout w:type="fixed"/>
        <w:tblLook w:val="0400"/>
      </w:tblPr>
      <w:tblGrid>
        <w:gridCol w:w="9016"/>
        <w:tblGridChange w:id="0">
          <w:tblGrid>
            <w:gridCol w:w="9016"/>
          </w:tblGrid>
        </w:tblGridChange>
      </w:tblGrid>
      <w:tr>
        <w:trPr>
          <w:cantSplit w:val="0"/>
          <w:tblHeader w:val="0"/>
        </w:trPr>
        <w:tc>
          <w:tcPr/>
          <w:p w:rsidR="00000000" w:rsidDel="00000000" w:rsidP="00000000" w:rsidRDefault="00000000" w:rsidRPr="00000000" w14:paraId="00000002">
            <w:pPr>
              <w:spacing w:before="240" w:line="240" w:lineRule="auto"/>
              <w:ind w:left="0" w:hanging="2"/>
              <w:rPr>
                <w:b w:val="1"/>
              </w:rPr>
            </w:pPr>
            <w:r w:rsidDel="00000000" w:rsidR="00000000" w:rsidRPr="00000000">
              <w:rPr>
                <w:b w:val="1"/>
                <w:rtl w:val="0"/>
              </w:rPr>
              <w:t xml:space="preserve">School: </w:t>
            </w:r>
          </w:p>
          <w:p w:rsidR="00000000" w:rsidDel="00000000" w:rsidP="00000000" w:rsidRDefault="00000000" w:rsidRPr="00000000" w14:paraId="00000003">
            <w:pPr>
              <w:spacing w:line="240" w:lineRule="auto"/>
              <w:ind w:left="0" w:hanging="2"/>
              <w:rPr>
                <w:b w:val="1"/>
              </w:rPr>
            </w:pPr>
            <w:r w:rsidDel="00000000" w:rsidR="00000000" w:rsidRPr="00000000">
              <w:rPr>
                <w:b w:val="1"/>
                <w:rtl w:val="0"/>
              </w:rPr>
              <w:t xml:space="preserve">Teacher’s name: </w:t>
            </w:r>
          </w:p>
          <w:p w:rsidR="00000000" w:rsidDel="00000000" w:rsidP="00000000" w:rsidRDefault="00000000" w:rsidRPr="00000000" w14:paraId="00000004">
            <w:pPr>
              <w:spacing w:line="240" w:lineRule="auto"/>
              <w:ind w:left="0" w:hanging="2"/>
              <w:rPr/>
            </w:pPr>
            <w:r w:rsidDel="00000000" w:rsidR="00000000" w:rsidRPr="00000000">
              <w:rPr>
                <w:b w:val="1"/>
                <w:rtl w:val="0"/>
              </w:rPr>
              <w:t xml:space="preserve">Class: </w:t>
            </w:r>
            <w:r w:rsidDel="00000000" w:rsidR="00000000" w:rsidRPr="00000000">
              <w:rPr>
                <w:rtl w:val="0"/>
              </w:rPr>
            </w:r>
          </w:p>
        </w:tc>
      </w:tr>
    </w:tbl>
    <w:p w:rsidR="00000000" w:rsidDel="00000000" w:rsidP="00000000" w:rsidRDefault="00000000" w:rsidRPr="00000000" w14:paraId="00000005">
      <w:pPr>
        <w:spacing w:line="240" w:lineRule="auto"/>
        <w:ind w:left="0" w:hanging="2"/>
        <w:rPr/>
      </w:pPr>
      <w:r w:rsidDel="00000000" w:rsidR="00000000" w:rsidRPr="00000000">
        <w:rPr>
          <w:rtl w:val="0"/>
        </w:rPr>
      </w:r>
    </w:p>
    <w:p w:rsidR="00000000" w:rsidDel="00000000" w:rsidP="00000000" w:rsidRDefault="00000000" w:rsidRPr="00000000" w14:paraId="00000006">
      <w:pPr>
        <w:spacing w:line="240" w:lineRule="auto"/>
        <w:ind w:left="0" w:hanging="2"/>
        <w:jc w:val="center"/>
        <w:rPr/>
      </w:pPr>
      <w:r w:rsidDel="00000000" w:rsidR="00000000" w:rsidRPr="00000000">
        <w:rPr>
          <w:b w:val="1"/>
          <w:color w:val="000000"/>
          <w:rtl w:val="0"/>
        </w:rPr>
        <w:t xml:space="preserve">LESSON PLAN</w:t>
      </w:r>
      <w:r w:rsidDel="00000000" w:rsidR="00000000" w:rsidRPr="00000000">
        <w:rPr>
          <w:rtl w:val="0"/>
        </w:rPr>
      </w:r>
    </w:p>
    <w:p w:rsidR="00000000" w:rsidDel="00000000" w:rsidP="00000000" w:rsidRDefault="00000000" w:rsidRPr="00000000" w14:paraId="00000007">
      <w:pPr>
        <w:shd w:fill="ffffff" w:val="clear"/>
        <w:spacing w:line="240" w:lineRule="auto"/>
        <w:ind w:left="0" w:hanging="2"/>
        <w:jc w:val="center"/>
        <w:rPr>
          <w:color w:val="000000"/>
        </w:rPr>
      </w:pPr>
      <w:r w:rsidDel="00000000" w:rsidR="00000000" w:rsidRPr="00000000">
        <w:rPr>
          <w:i w:val="1"/>
          <w:color w:val="000000"/>
          <w:rtl w:val="0"/>
        </w:rPr>
        <w:t xml:space="preserve">(Based on Official Letter No. 5512/BGDĐT-GDTrH dated December 18, 2020 of the MOET)</w:t>
      </w:r>
      <w:r w:rsidDel="00000000" w:rsidR="00000000" w:rsidRPr="00000000">
        <w:rPr>
          <w:rtl w:val="0"/>
        </w:rPr>
      </w:r>
    </w:p>
    <w:p w:rsidR="00000000" w:rsidDel="00000000" w:rsidP="00000000" w:rsidRDefault="00000000" w:rsidRPr="00000000" w14:paraId="00000008">
      <w:pPr>
        <w:spacing w:line="240" w:lineRule="auto"/>
        <w:ind w:left="0" w:hanging="2"/>
        <w:jc w:val="center"/>
        <w:rPr>
          <w:b w:val="1"/>
        </w:rPr>
      </w:pPr>
      <w:r w:rsidDel="00000000" w:rsidR="00000000" w:rsidRPr="00000000">
        <w:rPr>
          <w:rtl w:val="0"/>
        </w:rPr>
      </w:r>
    </w:p>
    <w:p w:rsidR="00000000" w:rsidDel="00000000" w:rsidP="00000000" w:rsidRDefault="00000000" w:rsidRPr="00000000" w14:paraId="00000009">
      <w:pPr>
        <w:keepNext w:val="1"/>
        <w:keepLines w:val="1"/>
        <w:spacing w:line="240" w:lineRule="auto"/>
        <w:ind w:left="0" w:hanging="2"/>
        <w:jc w:val="center"/>
        <w:rPr>
          <w:b w:val="1"/>
        </w:rPr>
      </w:pPr>
      <w:r w:rsidDel="00000000" w:rsidR="00000000" w:rsidRPr="00000000">
        <w:rPr>
          <w:b w:val="1"/>
          <w:rtl w:val="0"/>
        </w:rPr>
        <w:t xml:space="preserve">UNIT 4: REMEMBERING THE PAST</w:t>
      </w:r>
    </w:p>
    <w:p w:rsidR="00000000" w:rsidDel="00000000" w:rsidP="00000000" w:rsidRDefault="00000000" w:rsidRPr="00000000" w14:paraId="0000000A">
      <w:pPr>
        <w:keepNext w:val="1"/>
        <w:keepLines w:val="1"/>
        <w:spacing w:line="240" w:lineRule="auto"/>
        <w:ind w:left="0" w:hanging="2"/>
        <w:jc w:val="center"/>
        <w:rPr/>
      </w:pPr>
      <w:r w:rsidDel="00000000" w:rsidR="00000000" w:rsidRPr="00000000">
        <w:rPr>
          <w:b w:val="1"/>
          <w:rtl w:val="0"/>
        </w:rPr>
        <w:t xml:space="preserve">Lesson 1: Getting started – At an English lesson</w:t>
      </w:r>
      <w:r w:rsidDel="00000000" w:rsidR="00000000" w:rsidRPr="00000000">
        <w:rPr>
          <w:rtl w:val="0"/>
        </w:rPr>
      </w:r>
    </w:p>
    <w:p w:rsidR="00000000" w:rsidDel="00000000" w:rsidP="00000000" w:rsidRDefault="00000000" w:rsidRPr="00000000" w14:paraId="0000000B">
      <w:pPr>
        <w:keepNext w:val="1"/>
        <w:keepLines w:val="1"/>
        <w:spacing w:line="240" w:lineRule="auto"/>
        <w:ind w:left="0" w:hanging="2"/>
        <w:rPr/>
      </w:pPr>
      <w:r w:rsidDel="00000000" w:rsidR="00000000" w:rsidRPr="00000000">
        <w:rPr>
          <w:rtl w:val="0"/>
        </w:rPr>
      </w:r>
    </w:p>
    <w:p w:rsidR="00000000" w:rsidDel="00000000" w:rsidP="00000000" w:rsidRDefault="00000000" w:rsidRPr="00000000" w14:paraId="0000000C">
      <w:pPr>
        <w:spacing w:line="240" w:lineRule="auto"/>
        <w:ind w:left="0" w:hanging="2"/>
        <w:rPr/>
      </w:pPr>
      <w:r w:rsidDel="00000000" w:rsidR="00000000" w:rsidRPr="00000000">
        <w:rPr>
          <w:b w:val="1"/>
          <w:rtl w:val="0"/>
        </w:rPr>
        <w:t xml:space="preserve">I. OBJECTIVES</w:t>
      </w:r>
      <w:r w:rsidDel="00000000" w:rsidR="00000000" w:rsidRPr="00000000">
        <w:rPr>
          <w:rtl w:val="0"/>
        </w:rPr>
      </w:r>
    </w:p>
    <w:p w:rsidR="00000000" w:rsidDel="00000000" w:rsidP="00000000" w:rsidRDefault="00000000" w:rsidRPr="00000000" w14:paraId="0000000D">
      <w:pPr>
        <w:spacing w:line="240" w:lineRule="auto"/>
        <w:ind w:left="0" w:hanging="2"/>
        <w:rPr/>
      </w:pPr>
      <w:r w:rsidDel="00000000" w:rsidR="00000000" w:rsidRPr="00000000">
        <w:rPr>
          <w:rtl w:val="0"/>
        </w:rPr>
        <w:t xml:space="preserve">By the end of this lesson, Ss will be able to:</w:t>
      </w:r>
    </w:p>
    <w:p w:rsidR="00000000" w:rsidDel="00000000" w:rsidP="00000000" w:rsidRDefault="00000000" w:rsidRPr="00000000" w14:paraId="0000000E">
      <w:pPr>
        <w:spacing w:line="240" w:lineRule="auto"/>
        <w:ind w:left="0" w:hanging="2"/>
        <w:rPr/>
      </w:pPr>
      <w:r w:rsidDel="00000000" w:rsidR="00000000" w:rsidRPr="00000000">
        <w:rPr>
          <w:b w:val="1"/>
          <w:rtl w:val="0"/>
        </w:rPr>
        <w:t xml:space="preserve">1. Knowledge</w:t>
      </w:r>
      <w:r w:rsidDel="00000000" w:rsidR="00000000" w:rsidRPr="00000000">
        <w:rPr>
          <w:rtl w:val="0"/>
        </w:rPr>
      </w:r>
    </w:p>
    <w:p w:rsidR="00000000" w:rsidDel="00000000" w:rsidP="00000000" w:rsidRDefault="00000000" w:rsidRPr="00000000" w14:paraId="0000000F">
      <w:pPr>
        <w:spacing w:line="240" w:lineRule="auto"/>
        <w:ind w:left="0" w:hanging="2"/>
        <w:rPr>
          <w:i w:val="1"/>
        </w:rPr>
      </w:pPr>
      <w:r w:rsidDel="00000000" w:rsidR="00000000" w:rsidRPr="00000000">
        <w:rPr>
          <w:rtl w:val="0"/>
        </w:rPr>
        <w:t xml:space="preserve">- </w:t>
      </w:r>
      <w:sdt>
        <w:sdtPr>
          <w:tag w:val="goog_rdk_0"/>
        </w:sdtPr>
        <w:sdtContent>
          <w:del w:author="Nhung Nguyễn" w:id="0" w:date="2024-02-28T21:19:00Z">
            <w:r w:rsidDel="00000000" w:rsidR="00000000" w:rsidRPr="00000000">
              <w:rPr>
                <w:rtl w:val="0"/>
              </w:rPr>
              <w:delText xml:space="preserve">U</w:delText>
            </w:r>
            <w:r w:rsidDel="00000000" w:rsidR="00000000" w:rsidRPr="00000000">
              <w:rPr>
                <w:color w:val="000000"/>
                <w:rtl w:val="0"/>
              </w:rPr>
              <w:delText xml:space="preserve">se the words related to</w:delText>
            </w:r>
          </w:del>
        </w:sdtContent>
      </w:sdt>
      <w:sdt>
        <w:sdtPr>
          <w:tag w:val="goog_rdk_1"/>
        </w:sdtPr>
        <w:sdtContent>
          <w:ins w:author="Nhung Nguyễn" w:id="0" w:date="2024-02-28T21:19:00Z">
            <w:r w:rsidDel="00000000" w:rsidR="00000000" w:rsidRPr="00000000">
              <w:rPr>
                <w:rtl w:val="0"/>
              </w:rPr>
              <w:t xml:space="preserve">Gain an overview about</w:t>
            </w:r>
          </w:ins>
        </w:sdtContent>
      </w:sdt>
      <w:r w:rsidDel="00000000" w:rsidR="00000000" w:rsidRPr="00000000">
        <w:rPr>
          <w:color w:val="000000"/>
          <w:rtl w:val="0"/>
        </w:rPr>
        <w:t xml:space="preserve"> the topic </w:t>
      </w:r>
      <w:r w:rsidDel="00000000" w:rsidR="00000000" w:rsidRPr="00000000">
        <w:rPr>
          <w:i w:val="1"/>
          <w:color w:val="000000"/>
          <w:rtl w:val="0"/>
        </w:rPr>
        <w:t xml:space="preserve">Remembering the past;</w:t>
      </w:r>
      <w:r w:rsidDel="00000000" w:rsidR="00000000" w:rsidRPr="00000000">
        <w:rPr>
          <w:rtl w:val="0"/>
        </w:rPr>
      </w:r>
    </w:p>
    <w:p w:rsidR="00000000" w:rsidDel="00000000" w:rsidP="00000000" w:rsidRDefault="00000000" w:rsidRPr="00000000" w14:paraId="00000010">
      <w:pPr>
        <w:spacing w:line="240" w:lineRule="auto"/>
        <w:ind w:left="0" w:hanging="2"/>
        <w:rPr/>
      </w:pPr>
      <w:r w:rsidDel="00000000" w:rsidR="00000000" w:rsidRPr="00000000">
        <w:rPr>
          <w:rtl w:val="0"/>
        </w:rPr>
        <w:t xml:space="preserve">- Gain vocabulary to talk about some historical places.</w:t>
      </w:r>
    </w:p>
    <w:p w:rsidR="00000000" w:rsidDel="00000000" w:rsidP="00000000" w:rsidRDefault="00000000" w:rsidRPr="00000000" w14:paraId="00000011">
      <w:pPr>
        <w:spacing w:line="240" w:lineRule="auto"/>
        <w:ind w:left="0" w:hanging="2"/>
        <w:rPr/>
      </w:pPr>
      <w:r w:rsidDel="00000000" w:rsidR="00000000" w:rsidRPr="00000000">
        <w:rPr>
          <w:b w:val="1"/>
          <w:rtl w:val="0"/>
        </w:rPr>
        <w:t xml:space="preserve">2. Competences</w:t>
      </w:r>
      <w:r w:rsidDel="00000000" w:rsidR="00000000" w:rsidRPr="00000000">
        <w:rPr>
          <w:rtl w:val="0"/>
        </w:rPr>
      </w:r>
    </w:p>
    <w:p w:rsidR="00000000" w:rsidDel="00000000" w:rsidP="00000000" w:rsidRDefault="00000000" w:rsidRPr="00000000" w14:paraId="00000012">
      <w:pPr>
        <w:spacing w:line="240" w:lineRule="auto"/>
        <w:ind w:left="0" w:hanging="2"/>
        <w:rPr/>
      </w:pPr>
      <w:r w:rsidDel="00000000" w:rsidR="00000000" w:rsidRPr="00000000">
        <w:rPr>
          <w:rtl w:val="0"/>
        </w:rPr>
        <w:t xml:space="preserve">- Develop communication skills;</w:t>
      </w:r>
    </w:p>
    <w:p w:rsidR="00000000" w:rsidDel="00000000" w:rsidP="00000000" w:rsidRDefault="00000000" w:rsidRPr="00000000" w14:paraId="00000013">
      <w:pPr>
        <w:spacing w:line="240" w:lineRule="auto"/>
        <w:ind w:left="0" w:hanging="2"/>
        <w:rPr/>
      </w:pPr>
      <w:r w:rsidDel="00000000" w:rsidR="00000000" w:rsidRPr="00000000">
        <w:rPr>
          <w:rtl w:val="0"/>
        </w:rPr>
        <w:t xml:space="preserve">- Be collaborative and supportive in pair work and team work.</w:t>
      </w:r>
    </w:p>
    <w:p w:rsidR="00000000" w:rsidDel="00000000" w:rsidP="00000000" w:rsidRDefault="00000000" w:rsidRPr="00000000" w14:paraId="00000014">
      <w:pPr>
        <w:spacing w:line="240" w:lineRule="auto"/>
        <w:ind w:left="0" w:hanging="2"/>
        <w:rPr>
          <w:b w:val="1"/>
        </w:rPr>
      </w:pPr>
      <w:r w:rsidDel="00000000" w:rsidR="00000000" w:rsidRPr="00000000">
        <w:rPr>
          <w:b w:val="1"/>
          <w:rtl w:val="0"/>
        </w:rPr>
        <w:t xml:space="preserve">3. Personal qualities</w:t>
      </w:r>
    </w:p>
    <w:p w:rsidR="00000000" w:rsidDel="00000000" w:rsidP="00000000" w:rsidRDefault="00000000" w:rsidRPr="00000000" w14:paraId="00000015">
      <w:pPr>
        <w:spacing w:line="240" w:lineRule="auto"/>
        <w:ind w:left="0" w:hanging="2"/>
        <w:rPr/>
      </w:pPr>
      <w:sdt>
        <w:sdtPr>
          <w:tag w:val="goog_rdk_3"/>
        </w:sdtPr>
        <w:sdtContent>
          <w:ins w:author="Nhung Nguyễn" w:id="1" w:date="2024-02-28T21:19:00Z">
            <w:r w:rsidDel="00000000" w:rsidR="00000000" w:rsidRPr="00000000">
              <w:rPr>
                <w:rtl w:val="0"/>
              </w:rPr>
              <w:t xml:space="preserve">-understanding more about historic buildings in the world</w:t>
            </w:r>
          </w:ins>
        </w:sdtContent>
      </w:sdt>
      <w:r w:rsidDel="00000000" w:rsidR="00000000" w:rsidRPr="00000000">
        <w:rPr>
          <w:rtl w:val="0"/>
        </w:rPr>
      </w:r>
    </w:p>
    <w:p w:rsidR="00000000" w:rsidDel="00000000" w:rsidP="00000000" w:rsidRDefault="00000000" w:rsidRPr="00000000" w14:paraId="00000016">
      <w:pPr>
        <w:spacing w:line="240" w:lineRule="auto"/>
        <w:ind w:left="0" w:hanging="2"/>
        <w:rPr>
          <w:color w:val="231f20"/>
        </w:rPr>
      </w:pPr>
      <w:r w:rsidDel="00000000" w:rsidR="00000000" w:rsidRPr="00000000">
        <w:rPr>
          <w:color w:val="231f20"/>
          <w:rtl w:val="0"/>
        </w:rPr>
        <w:t xml:space="preserve">- Actively participate in class;</w:t>
      </w:r>
    </w:p>
    <w:p w:rsidR="00000000" w:rsidDel="00000000" w:rsidP="00000000" w:rsidRDefault="00000000" w:rsidRPr="00000000" w14:paraId="00000017">
      <w:pPr>
        <w:spacing w:line="240" w:lineRule="auto"/>
        <w:ind w:left="0" w:hanging="2"/>
        <w:rPr>
          <w:color w:val="231f20"/>
        </w:rPr>
      </w:pPr>
      <w:r w:rsidDel="00000000" w:rsidR="00000000" w:rsidRPr="00000000">
        <w:rPr>
          <w:color w:val="231f20"/>
          <w:rtl w:val="0"/>
        </w:rPr>
        <w:t xml:space="preserve">- Develop self-study skills.</w:t>
      </w:r>
    </w:p>
    <w:p w:rsidR="00000000" w:rsidDel="00000000" w:rsidP="00000000" w:rsidRDefault="00000000" w:rsidRPr="00000000" w14:paraId="00000018">
      <w:pPr>
        <w:spacing w:line="240" w:lineRule="auto"/>
        <w:ind w:left="0" w:hanging="2"/>
        <w:rPr/>
      </w:pPr>
      <w:r w:rsidDel="00000000" w:rsidR="00000000" w:rsidRPr="00000000">
        <w:rPr>
          <w:rtl w:val="0"/>
        </w:rPr>
      </w:r>
    </w:p>
    <w:p w:rsidR="00000000" w:rsidDel="00000000" w:rsidP="00000000" w:rsidRDefault="00000000" w:rsidRPr="00000000" w14:paraId="00000019">
      <w:pPr>
        <w:spacing w:line="240" w:lineRule="auto"/>
        <w:ind w:left="0" w:hanging="2"/>
        <w:rPr/>
      </w:pPr>
      <w:r w:rsidDel="00000000" w:rsidR="00000000" w:rsidRPr="00000000">
        <w:rPr>
          <w:b w:val="1"/>
          <w:rtl w:val="0"/>
        </w:rPr>
        <w:t xml:space="preserve">II. MATERIALS </w:t>
      </w:r>
      <w:r w:rsidDel="00000000" w:rsidR="00000000" w:rsidRPr="00000000">
        <w:rPr>
          <w:rtl w:val="0"/>
        </w:rPr>
      </w:r>
    </w:p>
    <w:p w:rsidR="00000000" w:rsidDel="00000000" w:rsidP="00000000" w:rsidRDefault="00000000" w:rsidRPr="00000000" w14:paraId="0000001A">
      <w:pPr>
        <w:spacing w:line="240" w:lineRule="auto"/>
        <w:ind w:left="0" w:hanging="2"/>
        <w:rPr/>
      </w:pPr>
      <w:r w:rsidDel="00000000" w:rsidR="00000000" w:rsidRPr="00000000">
        <w:rPr>
          <w:rtl w:val="0"/>
        </w:rPr>
        <w:t xml:space="preserve">- Grade 9 textbook, Unit 4, Getting started</w:t>
      </w:r>
    </w:p>
    <w:p w:rsidR="00000000" w:rsidDel="00000000" w:rsidP="00000000" w:rsidRDefault="00000000" w:rsidRPr="00000000" w14:paraId="0000001B">
      <w:pPr>
        <w:spacing w:line="240" w:lineRule="auto"/>
        <w:ind w:left="0" w:hanging="2"/>
        <w:rPr/>
      </w:pPr>
      <w:r w:rsidDel="00000000" w:rsidR="00000000" w:rsidRPr="00000000">
        <w:rPr>
          <w:rtl w:val="0"/>
        </w:rPr>
        <w:t xml:space="preserve">- Computer connected to the Internet</w:t>
      </w:r>
    </w:p>
    <w:p w:rsidR="00000000" w:rsidDel="00000000" w:rsidP="00000000" w:rsidRDefault="00000000" w:rsidRPr="00000000" w14:paraId="0000001C">
      <w:pPr>
        <w:tabs>
          <w:tab w:val="center" w:leader="none" w:pos="3968"/>
        </w:tabs>
        <w:spacing w:line="240" w:lineRule="auto"/>
        <w:ind w:left="0" w:hanging="2"/>
        <w:rPr/>
      </w:pPr>
      <w:r w:rsidDel="00000000" w:rsidR="00000000" w:rsidRPr="00000000">
        <w:rPr>
          <w:rtl w:val="0"/>
        </w:rPr>
        <w:t xml:space="preserve">- Projector / TV</w:t>
        <w:tab/>
      </w:r>
    </w:p>
    <w:p w:rsidR="00000000" w:rsidDel="00000000" w:rsidP="00000000" w:rsidRDefault="00000000" w:rsidRPr="00000000" w14:paraId="0000001D">
      <w:pPr>
        <w:spacing w:line="240" w:lineRule="auto"/>
        <w:ind w:left="0" w:hanging="2"/>
        <w:rPr>
          <w:i w:val="1"/>
        </w:rPr>
      </w:pPr>
      <w:r w:rsidDel="00000000" w:rsidR="00000000" w:rsidRPr="00000000">
        <w:rPr>
          <w:rtl w:val="0"/>
        </w:rPr>
        <w:t xml:space="preserve">- </w:t>
      </w:r>
      <w:r w:rsidDel="00000000" w:rsidR="00000000" w:rsidRPr="00000000">
        <w:rPr>
          <w:i w:val="1"/>
          <w:rtl w:val="0"/>
        </w:rPr>
        <w:t xml:space="preserve">hoclieu.vn</w:t>
      </w:r>
    </w:p>
    <w:p w:rsidR="00000000" w:rsidDel="00000000" w:rsidP="00000000" w:rsidRDefault="00000000" w:rsidRPr="00000000" w14:paraId="0000001E">
      <w:pPr>
        <w:spacing w:line="240" w:lineRule="auto"/>
        <w:ind w:left="0" w:hanging="2"/>
        <w:rPr>
          <w:i w:val="1"/>
        </w:rPr>
      </w:pPr>
      <w:r w:rsidDel="00000000" w:rsidR="00000000" w:rsidRPr="00000000">
        <w:rPr>
          <w:rtl w:val="0"/>
        </w:rPr>
      </w:r>
    </w:p>
    <w:p w:rsidR="00000000" w:rsidDel="00000000" w:rsidP="00000000" w:rsidRDefault="00000000" w:rsidRPr="00000000" w14:paraId="0000001F">
      <w:pPr>
        <w:spacing w:line="240" w:lineRule="auto"/>
        <w:ind w:left="0" w:hanging="2"/>
        <w:rPr/>
      </w:pPr>
      <w:r w:rsidDel="00000000" w:rsidR="00000000" w:rsidRPr="00000000">
        <w:rPr>
          <w:b w:val="1"/>
          <w:rtl w:val="0"/>
        </w:rPr>
        <w:t xml:space="preserve">Language analysis </w:t>
      </w:r>
      <w:r w:rsidDel="00000000" w:rsidR="00000000" w:rsidRPr="00000000">
        <w:rPr>
          <w:rtl w:val="0"/>
        </w:rPr>
      </w:r>
    </w:p>
    <w:tbl>
      <w:tblPr>
        <w:tblStyle w:val="Table2"/>
        <w:tblW w:w="9401.0" w:type="dxa"/>
        <w:jc w:val="left"/>
        <w:tblInd w:w="-6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36"/>
        <w:gridCol w:w="1925"/>
        <w:gridCol w:w="3200"/>
        <w:gridCol w:w="2240"/>
        <w:tblGridChange w:id="0">
          <w:tblGrid>
            <w:gridCol w:w="2036"/>
            <w:gridCol w:w="1925"/>
            <w:gridCol w:w="3200"/>
            <w:gridCol w:w="2240"/>
          </w:tblGrid>
        </w:tblGridChange>
      </w:tblGrid>
      <w:tr>
        <w:trPr>
          <w:cantSplit w:val="0"/>
          <w:trHeight w:val="414"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20">
            <w:pPr>
              <w:spacing w:line="240" w:lineRule="auto"/>
              <w:ind w:left="0" w:hanging="2"/>
              <w:jc w:val="center"/>
              <w:rPr/>
            </w:pPr>
            <w:r w:rsidDel="00000000" w:rsidR="00000000" w:rsidRPr="00000000">
              <w:rPr>
                <w:b w:val="1"/>
                <w:rtl w:val="0"/>
              </w:rPr>
              <w:t xml:space="preserve">Form</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21">
            <w:pPr>
              <w:spacing w:line="240" w:lineRule="auto"/>
              <w:ind w:left="0" w:hanging="2"/>
              <w:jc w:val="center"/>
              <w:rPr/>
            </w:pPr>
            <w:r w:rsidDel="00000000" w:rsidR="00000000" w:rsidRPr="00000000">
              <w:rPr>
                <w:b w:val="1"/>
                <w:rtl w:val="0"/>
              </w:rPr>
              <w:t xml:space="preserve">Pronunciation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22">
            <w:pPr>
              <w:spacing w:line="240" w:lineRule="auto"/>
              <w:ind w:left="0" w:hanging="2"/>
              <w:jc w:val="center"/>
              <w:rPr/>
            </w:pPr>
            <w:r w:rsidDel="00000000" w:rsidR="00000000" w:rsidRPr="00000000">
              <w:rPr>
                <w:b w:val="1"/>
                <w:rtl w:val="0"/>
              </w:rPr>
              <w:t xml:space="preserve">Meaning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23">
            <w:pPr>
              <w:spacing w:line="240" w:lineRule="auto"/>
              <w:ind w:left="0" w:hanging="2"/>
              <w:jc w:val="center"/>
              <w:rPr/>
            </w:pPr>
            <w:r w:rsidDel="00000000" w:rsidR="00000000" w:rsidRPr="00000000">
              <w:rPr>
                <w:b w:val="1"/>
                <w:rtl w:val="0"/>
              </w:rPr>
              <w:t xml:space="preserve">Vietnamese equivalent  </w:t>
            </w:r>
            <w:r w:rsidDel="00000000" w:rsidR="00000000" w:rsidRPr="00000000">
              <w:rPr>
                <w:rtl w:val="0"/>
              </w:rPr>
            </w:r>
          </w:p>
        </w:tc>
      </w:tr>
      <w:tr>
        <w:trPr>
          <w:cantSplit w:val="0"/>
          <w:trHeight w:val="318"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024">
            <w:pPr>
              <w:spacing w:line="240" w:lineRule="auto"/>
              <w:ind w:left="0" w:hanging="2"/>
              <w:rPr>
                <w:color w:val="000000"/>
              </w:rPr>
            </w:pPr>
            <w:r w:rsidDel="00000000" w:rsidR="00000000" w:rsidRPr="00000000">
              <w:rPr>
                <w:color w:val="000000"/>
                <w:rtl w:val="0"/>
              </w:rPr>
              <w:t xml:space="preserve">1. complex (n)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5">
            <w:pPr>
              <w:spacing w:line="240" w:lineRule="auto"/>
              <w:ind w:left="0" w:hanging="2"/>
              <w:jc w:val="center"/>
              <w:rPr/>
            </w:pPr>
            <w:r w:rsidDel="00000000" w:rsidR="00000000" w:rsidRPr="00000000">
              <w:rPr>
                <w:color w:val="231f20"/>
                <w:rtl w:val="0"/>
              </w:rPr>
              <w:t xml:space="preserve">/ˈkɒmpleks/</w:t>
            </w:r>
            <w:r w:rsidDel="00000000" w:rsidR="00000000" w:rsidRPr="00000000">
              <w:rPr>
                <w:rtl w:val="0"/>
              </w:rPr>
            </w:r>
          </w:p>
          <w:p w:rsidR="00000000" w:rsidDel="00000000" w:rsidP="00000000" w:rsidRDefault="00000000" w:rsidRPr="00000000" w14:paraId="00000026">
            <w:pPr>
              <w:spacing w:line="240" w:lineRule="auto"/>
              <w:ind w:left="0" w:hanging="2"/>
              <w:jc w:val="center"/>
              <w:rPr>
                <w:color w:val="000000"/>
                <w:highlight w:val="whit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027">
            <w:pPr>
              <w:spacing w:line="240" w:lineRule="auto"/>
              <w:ind w:left="0" w:hanging="2"/>
              <w:rPr>
                <w:color w:val="000000"/>
              </w:rPr>
            </w:pPr>
            <w:r w:rsidDel="00000000" w:rsidR="00000000" w:rsidRPr="00000000">
              <w:rPr>
                <w:color w:val="000000"/>
                <w:rtl w:val="0"/>
              </w:rPr>
              <w:t xml:space="preserve">involving a lot of different but related parts</w:t>
            </w:r>
            <w:sdt>
              <w:sdtPr>
                <w:tag w:val="goog_rdk_4"/>
              </w:sdtPr>
              <w:sdtContent>
                <w:del w:author="Nhung Nguyễn" w:id="2" w:date="2024-02-28T21:23:00Z">
                  <w:r w:rsidDel="00000000" w:rsidR="00000000" w:rsidRPr="00000000">
                    <w:rPr>
                      <w:color w:val="000000"/>
                      <w:rtl w:val="0"/>
                    </w:rPr>
                    <w:delText xml:space="preserve">.</w:delText>
                  </w:r>
                </w:del>
              </w:sdtContent>
            </w:sdt>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8">
            <w:pPr>
              <w:spacing w:line="240" w:lineRule="auto"/>
              <w:ind w:left="0" w:hanging="2"/>
              <w:jc w:val="center"/>
              <w:rPr/>
            </w:pPr>
            <w:r w:rsidDel="00000000" w:rsidR="00000000" w:rsidRPr="00000000">
              <w:rPr>
                <w:rtl w:val="0"/>
              </w:rPr>
              <w:t xml:space="preserve">khu phức hợp,   quần thể</w:t>
            </w:r>
          </w:p>
        </w:tc>
      </w:tr>
      <w:tr>
        <w:trPr>
          <w:cantSplit w:val="0"/>
          <w:trHeight w:val="5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029">
            <w:pPr>
              <w:numPr>
                <w:ilvl w:val="0"/>
                <w:numId w:val="13"/>
              </w:numPr>
              <w:spacing w:line="240" w:lineRule="auto"/>
              <w:ind w:left="0" w:hanging="2"/>
              <w:rPr>
                <w:color w:val="000000"/>
              </w:rPr>
            </w:pPr>
            <w:r w:rsidDel="00000000" w:rsidR="00000000" w:rsidRPr="00000000">
              <w:rPr>
                <w:color w:val="000000"/>
                <w:rtl w:val="0"/>
              </w:rPr>
              <w:t xml:space="preserve">religious (adj)</w:t>
            </w:r>
          </w:p>
          <w:p w:rsidR="00000000" w:rsidDel="00000000" w:rsidP="00000000" w:rsidRDefault="00000000" w:rsidRPr="00000000" w14:paraId="0000002A">
            <w:pPr>
              <w:spacing w:line="240" w:lineRule="auto"/>
              <w:ind w:left="0" w:firstLine="240"/>
              <w:rPr>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B">
            <w:pPr>
              <w:spacing w:line="240" w:lineRule="auto"/>
              <w:ind w:left="0" w:hanging="2"/>
              <w:jc w:val="center"/>
              <w:rPr/>
            </w:pPr>
            <w:r w:rsidDel="00000000" w:rsidR="00000000" w:rsidRPr="00000000">
              <w:rPr>
                <w:color w:val="231f20"/>
                <w:rtl w:val="0"/>
              </w:rPr>
              <w:t xml:space="preserve">/rɪˈlɪdʒəs/</w:t>
            </w:r>
            <w:r w:rsidDel="00000000" w:rsidR="00000000" w:rsidRPr="00000000">
              <w:rPr>
                <w:rtl w:val="0"/>
              </w:rPr>
            </w:r>
          </w:p>
          <w:p w:rsidR="00000000" w:rsidDel="00000000" w:rsidP="00000000" w:rsidRDefault="00000000" w:rsidRPr="00000000" w14:paraId="0000002C">
            <w:pPr>
              <w:spacing w:line="240" w:lineRule="auto"/>
              <w:ind w:left="0" w:hanging="2"/>
              <w:jc w:val="center"/>
              <w:rPr>
                <w:color w:val="000000"/>
                <w:highlight w:val="whit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02D">
            <w:pPr>
              <w:spacing w:line="240" w:lineRule="auto"/>
              <w:ind w:left="0" w:hanging="2"/>
              <w:rPr>
                <w:color w:val="000000"/>
                <w:highlight w:val="white"/>
              </w:rPr>
            </w:pPr>
            <w:r w:rsidDel="00000000" w:rsidR="00000000" w:rsidRPr="00000000">
              <w:rPr>
                <w:color w:val="000000"/>
                <w:highlight w:val="white"/>
                <w:rtl w:val="0"/>
              </w:rPr>
              <w:t xml:space="preserve">relating to, or involved with religion, or living and worshiping according to the beliefs of a particular religion</w:t>
            </w:r>
            <w:sdt>
              <w:sdtPr>
                <w:tag w:val="goog_rdk_5"/>
              </w:sdtPr>
              <w:sdtContent>
                <w:del w:author="Nhung Nguyễn" w:id="3" w:date="2024-02-28T21:23:00Z">
                  <w:r w:rsidDel="00000000" w:rsidR="00000000" w:rsidRPr="00000000">
                    <w:rPr>
                      <w:color w:val="000000"/>
                      <w:highlight w:val="white"/>
                      <w:rtl w:val="0"/>
                    </w:rPr>
                    <w:delText xml:space="preserve">.</w:delText>
                  </w:r>
                </w:del>
              </w:sdtContent>
            </w:sdt>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E">
            <w:pPr>
              <w:spacing w:line="240" w:lineRule="auto"/>
              <w:ind w:left="0" w:hanging="2"/>
              <w:jc w:val="center"/>
              <w:rPr/>
            </w:pPr>
            <w:r w:rsidDel="00000000" w:rsidR="00000000" w:rsidRPr="00000000">
              <w:rPr>
                <w:rtl w:val="0"/>
              </w:rPr>
              <w:t xml:space="preserve">(thuộc) tôn giáo</w:t>
            </w:r>
          </w:p>
        </w:tc>
      </w:tr>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02F">
            <w:pPr>
              <w:spacing w:line="240" w:lineRule="auto"/>
              <w:ind w:left="0" w:hanging="2"/>
              <w:rPr>
                <w:color w:val="000000"/>
              </w:rPr>
            </w:pPr>
            <w:r w:rsidDel="00000000" w:rsidR="00000000" w:rsidRPr="00000000">
              <w:rPr>
                <w:color w:val="000000"/>
                <w:rtl w:val="0"/>
              </w:rPr>
              <w:t xml:space="preserve">3. monument (n)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0">
            <w:pPr>
              <w:spacing w:line="240" w:lineRule="auto"/>
              <w:ind w:left="0" w:hanging="2"/>
              <w:jc w:val="center"/>
              <w:rPr/>
            </w:pPr>
            <w:r w:rsidDel="00000000" w:rsidR="00000000" w:rsidRPr="00000000">
              <w:rPr>
                <w:color w:val="231f20"/>
                <w:rtl w:val="0"/>
              </w:rPr>
              <w:t xml:space="preserve">/ˈmɒnjumənt/</w:t>
            </w:r>
            <w:r w:rsidDel="00000000" w:rsidR="00000000" w:rsidRPr="00000000">
              <w:rPr>
                <w:rtl w:val="0"/>
              </w:rPr>
            </w:r>
          </w:p>
          <w:p w:rsidR="00000000" w:rsidDel="00000000" w:rsidP="00000000" w:rsidRDefault="00000000" w:rsidRPr="00000000" w14:paraId="00000031">
            <w:pPr>
              <w:spacing w:line="240" w:lineRule="auto"/>
              <w:ind w:left="0" w:hanging="2"/>
              <w:jc w:val="center"/>
              <w:rPr>
                <w:color w:val="000000"/>
                <w:highlight w:val="whit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032">
            <w:pPr>
              <w:spacing w:line="240" w:lineRule="auto"/>
              <w:ind w:left="0" w:hanging="2"/>
              <w:rPr/>
            </w:pPr>
            <w:r w:rsidDel="00000000" w:rsidR="00000000" w:rsidRPr="00000000">
              <w:rPr>
                <w:rtl w:val="0"/>
              </w:rPr>
              <w:t xml:space="preserve">a structure or building that is built to honour a special person or event</w:t>
            </w:r>
            <w:sdt>
              <w:sdtPr>
                <w:tag w:val="goog_rdk_6"/>
              </w:sdtPr>
              <w:sdtContent>
                <w:del w:author="Nhung Nguyễn" w:id="4" w:date="2024-02-28T21:21:00Z">
                  <w:r w:rsidDel="00000000" w:rsidR="00000000" w:rsidRPr="00000000">
                    <w:rPr>
                      <w:rtl w:val="0"/>
                    </w:rPr>
                    <w:delText xml:space="preserve">.</w:delText>
                  </w:r>
                </w:del>
              </w:sdtContent>
            </w:sdt>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3">
            <w:pPr>
              <w:spacing w:line="240" w:lineRule="auto"/>
              <w:ind w:left="0" w:hanging="2"/>
              <w:jc w:val="center"/>
              <w:rPr>
                <w:highlight w:val="yellow"/>
              </w:rPr>
            </w:pPr>
            <w:r w:rsidDel="00000000" w:rsidR="00000000" w:rsidRPr="00000000">
              <w:rPr>
                <w:rtl w:val="0"/>
              </w:rPr>
              <w:t xml:space="preserve">tượng đài</w:t>
            </w:r>
            <w:r w:rsidDel="00000000" w:rsidR="00000000" w:rsidRPr="00000000">
              <w:rPr>
                <w:rtl w:val="0"/>
              </w:rPr>
            </w:r>
          </w:p>
        </w:tc>
      </w:tr>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034">
            <w:pPr>
              <w:spacing w:line="240" w:lineRule="auto"/>
              <w:ind w:left="0" w:hanging="2"/>
              <w:rPr>
                <w:color w:val="000000"/>
              </w:rPr>
            </w:pPr>
            <w:r w:rsidDel="00000000" w:rsidR="00000000" w:rsidRPr="00000000">
              <w:rPr>
                <w:color w:val="000000"/>
                <w:rtl w:val="0"/>
              </w:rPr>
              <w:t xml:space="preserve">4. magnificent (adj)</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5">
            <w:pPr>
              <w:spacing w:line="240" w:lineRule="auto"/>
              <w:ind w:left="0" w:hanging="2"/>
              <w:jc w:val="center"/>
              <w:rPr>
                <w:color w:val="000000"/>
                <w:highlight w:val="white"/>
              </w:rPr>
            </w:pPr>
            <w:r w:rsidDel="00000000" w:rsidR="00000000" w:rsidRPr="00000000">
              <w:rPr>
                <w:color w:val="1d2a57"/>
                <w:rtl w:val="0"/>
              </w:rPr>
              <w:t xml:space="preserve"> </w:t>
            </w:r>
            <w:r w:rsidDel="00000000" w:rsidR="00000000" w:rsidRPr="00000000">
              <w:rPr>
                <w:rtl w:val="0"/>
              </w:rPr>
              <w:t xml:space="preserve">/mæɡˈnɪfɪsənt/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036">
            <w:pPr>
              <w:spacing w:line="240" w:lineRule="auto"/>
              <w:ind w:left="0" w:hanging="2"/>
              <w:rPr/>
            </w:pPr>
            <w:r w:rsidDel="00000000" w:rsidR="00000000" w:rsidRPr="00000000">
              <w:rPr>
                <w:rtl w:val="0"/>
              </w:rPr>
              <w:t xml:space="preserve">very good, beautiful, or deserving to be admired</w:t>
            </w:r>
            <w:sdt>
              <w:sdtPr>
                <w:tag w:val="goog_rdk_7"/>
              </w:sdtPr>
              <w:sdtContent>
                <w:del w:author="Nhung Nguyễn" w:id="5" w:date="2024-02-28T21:21:00Z">
                  <w:r w:rsidDel="00000000" w:rsidR="00000000" w:rsidRPr="00000000">
                    <w:rPr>
                      <w:rtl w:val="0"/>
                    </w:rPr>
                    <w:delText xml:space="preserve">.</w:delText>
                  </w:r>
                </w:del>
              </w:sdtContent>
            </w:sdt>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7">
            <w:pPr>
              <w:spacing w:line="240" w:lineRule="auto"/>
              <w:ind w:left="0" w:hanging="2"/>
              <w:jc w:val="center"/>
              <w:rPr/>
            </w:pPr>
            <w:r w:rsidDel="00000000" w:rsidR="00000000" w:rsidRPr="00000000">
              <w:rPr>
                <w:rtl w:val="0"/>
              </w:rPr>
              <w:t xml:space="preserve">tráng lệ</w:t>
            </w:r>
          </w:p>
        </w:tc>
      </w:tr>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038">
            <w:pPr>
              <w:numPr>
                <w:ilvl w:val="0"/>
                <w:numId w:val="14"/>
              </w:numPr>
              <w:spacing w:line="240" w:lineRule="auto"/>
              <w:ind w:left="0" w:hanging="2"/>
              <w:rPr>
                <w:color w:val="000000"/>
              </w:rPr>
            </w:pPr>
            <w:r w:rsidDel="00000000" w:rsidR="00000000" w:rsidRPr="00000000">
              <w:rPr>
                <w:color w:val="000000"/>
                <w:rtl w:val="0"/>
              </w:rPr>
              <w:t xml:space="preserve">preserve (v)</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9">
            <w:pPr>
              <w:spacing w:line="240" w:lineRule="auto"/>
              <w:ind w:left="0" w:hanging="2"/>
              <w:jc w:val="center"/>
              <w:rPr/>
            </w:pPr>
            <w:r w:rsidDel="00000000" w:rsidR="00000000" w:rsidRPr="00000000">
              <w:rPr>
                <w:rtl w:val="0"/>
              </w:rPr>
              <w:t xml:space="preserve">/prɪˈzɜːv/</w:t>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03A">
            <w:pPr>
              <w:spacing w:line="240" w:lineRule="auto"/>
              <w:ind w:left="0" w:hanging="2"/>
              <w:rPr/>
            </w:pPr>
            <w:r w:rsidDel="00000000" w:rsidR="00000000" w:rsidRPr="00000000">
              <w:rPr>
                <w:rtl w:val="0"/>
              </w:rPr>
              <w:t xml:space="preserve">to keep something as it is</w:t>
            </w:r>
            <w:sdt>
              <w:sdtPr>
                <w:tag w:val="goog_rdk_8"/>
              </w:sdtPr>
              <w:sdtContent>
                <w:del w:author="Nhung Nguyễn" w:id="6" w:date="2024-02-28T21:21:00Z">
                  <w:r w:rsidDel="00000000" w:rsidR="00000000" w:rsidRPr="00000000">
                    <w:rPr>
                      <w:rtl w:val="0"/>
                    </w:rPr>
                    <w:delText xml:space="preserve">.</w:delText>
                  </w:r>
                </w:del>
              </w:sdtContent>
            </w:sdt>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B">
            <w:pPr>
              <w:spacing w:line="240" w:lineRule="auto"/>
              <w:ind w:left="0" w:hanging="2"/>
              <w:jc w:val="center"/>
              <w:rPr/>
            </w:pPr>
            <w:r w:rsidDel="00000000" w:rsidR="00000000" w:rsidRPr="00000000">
              <w:rPr>
                <w:rtl w:val="0"/>
              </w:rPr>
              <w:t xml:space="preserve">bảo tồn</w:t>
            </w:r>
          </w:p>
        </w:tc>
      </w:tr>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03C">
            <w:pPr>
              <w:numPr>
                <w:ilvl w:val="0"/>
                <w:numId w:val="14"/>
              </w:numPr>
              <w:spacing w:line="240" w:lineRule="auto"/>
              <w:ind w:left="0" w:hanging="2"/>
              <w:rPr>
                <w:color w:val="000000"/>
              </w:rPr>
            </w:pPr>
            <w:r w:rsidDel="00000000" w:rsidR="00000000" w:rsidRPr="00000000">
              <w:rPr>
                <w:color w:val="000000"/>
                <w:rtl w:val="0"/>
              </w:rPr>
              <w:t xml:space="preserve">heritage (n)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D">
            <w:pPr>
              <w:spacing w:line="240" w:lineRule="auto"/>
              <w:ind w:left="0" w:hanging="2"/>
              <w:jc w:val="center"/>
              <w:rPr/>
            </w:pPr>
            <w:r w:rsidDel="00000000" w:rsidR="00000000" w:rsidRPr="00000000">
              <w:rPr>
                <w:color w:val="1d2a57"/>
                <w:rtl w:val="0"/>
              </w:rPr>
              <w:t xml:space="preserve"> </w:t>
            </w:r>
            <w:r w:rsidDel="00000000" w:rsidR="00000000" w:rsidRPr="00000000">
              <w:rPr>
                <w:rtl w:val="0"/>
              </w:rPr>
              <w:t xml:space="preserve">/ˈherɪtɪdʒ/</w:t>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03E">
            <w:pPr>
              <w:spacing w:line="240" w:lineRule="auto"/>
              <w:ind w:left="0" w:hanging="2"/>
              <w:rPr/>
            </w:pPr>
            <w:r w:rsidDel="00000000" w:rsidR="00000000" w:rsidRPr="00000000">
              <w:rPr>
                <w:rtl w:val="0"/>
              </w:rPr>
              <w:t xml:space="preserve">features belonging to the culture of a particular society, such as traditions, languages, or buildings, that were created in the past and still have historical importance</w:t>
            </w:r>
            <w:sdt>
              <w:sdtPr>
                <w:tag w:val="goog_rdk_9"/>
              </w:sdtPr>
              <w:sdtContent>
                <w:del w:author="Nhung Nguyễn" w:id="7" w:date="2024-02-28T21:21:00Z">
                  <w:r w:rsidDel="00000000" w:rsidR="00000000" w:rsidRPr="00000000">
                    <w:rPr>
                      <w:rtl w:val="0"/>
                    </w:rPr>
                    <w:delText xml:space="preserve">.</w:delText>
                  </w:r>
                </w:del>
              </w:sdtContent>
            </w:sdt>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F">
            <w:pPr>
              <w:spacing w:line="240" w:lineRule="auto"/>
              <w:ind w:left="0" w:hanging="2"/>
              <w:jc w:val="center"/>
              <w:rPr/>
            </w:pPr>
            <w:r w:rsidDel="00000000" w:rsidR="00000000" w:rsidRPr="00000000">
              <w:rPr>
                <w:rtl w:val="0"/>
              </w:rPr>
              <w:t xml:space="preserve">di sản</w:t>
            </w:r>
          </w:p>
        </w:tc>
      </w:tr>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040">
            <w:pPr>
              <w:numPr>
                <w:ilvl w:val="0"/>
                <w:numId w:val="14"/>
              </w:numPr>
              <w:spacing w:line="240" w:lineRule="auto"/>
              <w:ind w:left="0" w:hanging="2"/>
              <w:rPr>
                <w:color w:val="000000"/>
              </w:rPr>
            </w:pPr>
            <w:r w:rsidDel="00000000" w:rsidR="00000000" w:rsidRPr="00000000">
              <w:rPr>
                <w:color w:val="000000"/>
                <w:rtl w:val="0"/>
              </w:rPr>
              <w:t xml:space="preserve">occupy (v)</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41">
            <w:pPr>
              <w:spacing w:line="240" w:lineRule="auto"/>
              <w:ind w:left="0" w:hanging="2"/>
              <w:jc w:val="center"/>
              <w:rPr/>
            </w:pPr>
            <w:r w:rsidDel="00000000" w:rsidR="00000000" w:rsidRPr="00000000">
              <w:rPr>
                <w:rtl w:val="0"/>
              </w:rPr>
              <w:t xml:space="preserve">/ˈɒkjupaɪ/</w:t>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042">
            <w:pPr>
              <w:spacing w:line="240" w:lineRule="auto"/>
              <w:ind w:left="0" w:hanging="2"/>
              <w:rPr/>
            </w:pPr>
            <w:r w:rsidDel="00000000" w:rsidR="00000000" w:rsidRPr="00000000">
              <w:rPr>
                <w:rtl w:val="0"/>
              </w:rPr>
              <w:t xml:space="preserve">take control</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43">
            <w:pPr>
              <w:spacing w:line="240" w:lineRule="auto"/>
              <w:ind w:left="0" w:hanging="2"/>
              <w:jc w:val="center"/>
              <w:rPr/>
            </w:pPr>
            <w:r w:rsidDel="00000000" w:rsidR="00000000" w:rsidRPr="00000000">
              <w:rPr>
                <w:rtl w:val="0"/>
              </w:rPr>
              <w:t xml:space="preserve">chiếm giữ</w:t>
            </w:r>
          </w:p>
        </w:tc>
      </w:tr>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044">
            <w:pPr>
              <w:numPr>
                <w:ilvl w:val="0"/>
                <w:numId w:val="14"/>
              </w:numPr>
              <w:spacing w:line="240" w:lineRule="auto"/>
              <w:ind w:left="0" w:hanging="2"/>
              <w:rPr>
                <w:color w:val="000000"/>
              </w:rPr>
            </w:pPr>
            <w:r w:rsidDel="00000000" w:rsidR="00000000" w:rsidRPr="00000000">
              <w:rPr>
                <w:color w:val="000000"/>
                <w:rtl w:val="0"/>
              </w:rPr>
              <w:t xml:space="preserve">occupied (adj)</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45">
            <w:pPr>
              <w:spacing w:line="240" w:lineRule="auto"/>
              <w:ind w:left="0" w:hanging="2"/>
              <w:jc w:val="center"/>
              <w:rPr/>
            </w:pPr>
            <w:r w:rsidDel="00000000" w:rsidR="00000000" w:rsidRPr="00000000">
              <w:rPr>
                <w:color w:val="231f20"/>
                <w:rtl w:val="0"/>
              </w:rPr>
              <w:t xml:space="preserve">/ˈɒkjupaɪd/</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046">
            <w:pPr>
              <w:spacing w:line="240" w:lineRule="auto"/>
              <w:ind w:left="0" w:hanging="2"/>
              <w:rPr/>
            </w:pPr>
            <w:r w:rsidDel="00000000" w:rsidR="00000000" w:rsidRPr="00000000">
              <w:rPr>
                <w:rtl w:val="0"/>
              </w:rPr>
              <w:t xml:space="preserve">being used by someone or with someone in it</w:t>
            </w:r>
            <w:sdt>
              <w:sdtPr>
                <w:tag w:val="goog_rdk_10"/>
              </w:sdtPr>
              <w:sdtContent>
                <w:del w:author="Nhung Nguyễn" w:id="8" w:date="2024-02-28T21:21:00Z">
                  <w:r w:rsidDel="00000000" w:rsidR="00000000" w:rsidRPr="00000000">
                    <w:rPr>
                      <w:rtl w:val="0"/>
                    </w:rPr>
                    <w:delText xml:space="preserve">.</w:delText>
                  </w:r>
                </w:del>
              </w:sdtContent>
            </w:sdt>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47">
            <w:pPr>
              <w:spacing w:line="240" w:lineRule="auto"/>
              <w:ind w:left="0" w:hanging="2"/>
              <w:jc w:val="center"/>
              <w:rPr/>
            </w:pPr>
            <w:r w:rsidDel="00000000" w:rsidR="00000000" w:rsidRPr="00000000">
              <w:rPr>
                <w:rtl w:val="0"/>
              </w:rPr>
              <w:t xml:space="preserve">có người ở</w:t>
            </w:r>
          </w:p>
        </w:tc>
      </w:tr>
      <w:tr>
        <w:trPr>
          <w:cantSplit w:val="0"/>
          <w:trHeight w:val="17"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048">
            <w:pPr>
              <w:numPr>
                <w:ilvl w:val="0"/>
                <w:numId w:val="14"/>
              </w:numPr>
              <w:spacing w:line="240" w:lineRule="auto"/>
              <w:ind w:left="0" w:hanging="2"/>
              <w:rPr>
                <w:color w:val="000000"/>
              </w:rPr>
            </w:pPr>
            <w:r w:rsidDel="00000000" w:rsidR="00000000" w:rsidRPr="00000000">
              <w:rPr>
                <w:color w:val="000000"/>
                <w:rtl w:val="0"/>
              </w:rPr>
              <w:t xml:space="preserve">ancient (adj)</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49">
            <w:pPr>
              <w:spacing w:line="240" w:lineRule="auto"/>
              <w:ind w:left="0" w:hanging="2"/>
              <w:jc w:val="center"/>
              <w:rPr/>
            </w:pPr>
            <w:r w:rsidDel="00000000" w:rsidR="00000000" w:rsidRPr="00000000">
              <w:rPr>
                <w:color w:val="231f20"/>
                <w:rtl w:val="0"/>
              </w:rPr>
              <w:t xml:space="preserve">/ˈeɪnʃənt/</w:t>
            </w:r>
            <w:r w:rsidDel="00000000" w:rsidR="00000000" w:rsidRPr="00000000">
              <w:rPr>
                <w:rtl w:val="0"/>
              </w:rPr>
            </w:r>
          </w:p>
          <w:p w:rsidR="00000000" w:rsidDel="00000000" w:rsidP="00000000" w:rsidRDefault="00000000" w:rsidRPr="00000000" w14:paraId="0000004A">
            <w:pPr>
              <w:spacing w:line="240" w:lineRule="auto"/>
              <w:ind w:left="0" w:hanging="2"/>
              <w:jc w:val="center"/>
              <w:rPr>
                <w:color w:val="231f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04B">
            <w:pPr>
              <w:spacing w:line="240" w:lineRule="auto"/>
              <w:ind w:left="0" w:hanging="2"/>
              <w:rPr/>
            </w:pPr>
            <w:r w:rsidDel="00000000" w:rsidR="00000000" w:rsidRPr="00000000">
              <w:rPr>
                <w:rtl w:val="0"/>
              </w:rPr>
              <w:t xml:space="preserve">of or from a long time ago, having lasted for a very long time</w:t>
            </w:r>
            <w:sdt>
              <w:sdtPr>
                <w:tag w:val="goog_rdk_11"/>
              </w:sdtPr>
              <w:sdtContent>
                <w:del w:author="Nhung Nguyễn" w:id="9" w:date="2024-02-28T21:21:00Z">
                  <w:r w:rsidDel="00000000" w:rsidR="00000000" w:rsidRPr="00000000">
                    <w:rPr>
                      <w:rtl w:val="0"/>
                    </w:rPr>
                    <w:delText xml:space="preserve">.</w:delText>
                  </w:r>
                </w:del>
              </w:sdtContent>
            </w:sdt>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4C">
            <w:pPr>
              <w:spacing w:line="240" w:lineRule="auto"/>
              <w:ind w:left="0" w:hanging="2"/>
              <w:jc w:val="center"/>
              <w:rPr/>
            </w:pPr>
            <w:r w:rsidDel="00000000" w:rsidR="00000000" w:rsidRPr="00000000">
              <w:rPr>
                <w:rtl w:val="0"/>
              </w:rPr>
              <w:t xml:space="preserve">cổ đại, lâu đời</w:t>
            </w:r>
          </w:p>
        </w:tc>
      </w:tr>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04D">
            <w:pPr>
              <w:numPr>
                <w:ilvl w:val="0"/>
                <w:numId w:val="14"/>
              </w:numPr>
              <w:spacing w:line="240" w:lineRule="auto"/>
              <w:ind w:left="0" w:hanging="2"/>
              <w:rPr>
                <w:color w:val="000000"/>
              </w:rPr>
            </w:pPr>
            <w:r w:rsidDel="00000000" w:rsidR="00000000" w:rsidRPr="00000000">
              <w:rPr>
                <w:color w:val="000000"/>
                <w:rtl w:val="0"/>
              </w:rPr>
              <w:t xml:space="preserve">generation (n)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4E">
            <w:pPr>
              <w:spacing w:line="240" w:lineRule="auto"/>
              <w:ind w:left="0" w:hanging="2"/>
              <w:jc w:val="center"/>
              <w:rPr>
                <w:color w:val="231f20"/>
              </w:rPr>
            </w:pPr>
            <w:r w:rsidDel="00000000" w:rsidR="00000000" w:rsidRPr="00000000">
              <w:rPr>
                <w:color w:val="231f20"/>
                <w:rtl w:val="0"/>
              </w:rPr>
              <w:t xml:space="preserve">/ˌdʒenəˈreɪʃn/</w:t>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04F">
            <w:pPr>
              <w:spacing w:line="240" w:lineRule="auto"/>
              <w:ind w:left="0" w:hanging="2"/>
              <w:rPr/>
            </w:pPr>
            <w:r w:rsidDel="00000000" w:rsidR="00000000" w:rsidRPr="00000000">
              <w:rPr>
                <w:rtl w:val="0"/>
              </w:rPr>
              <w:t xml:space="preserve">all the people of about the same age within a society</w:t>
            </w:r>
            <w:sdt>
              <w:sdtPr>
                <w:tag w:val="goog_rdk_12"/>
              </w:sdtPr>
              <w:sdtContent>
                <w:del w:author="Nhung Nguyễn" w:id="10" w:date="2024-02-28T21:21:00Z">
                  <w:r w:rsidDel="00000000" w:rsidR="00000000" w:rsidRPr="00000000">
                    <w:rPr>
                      <w:rtl w:val="0"/>
                    </w:rPr>
                    <w:delText xml:space="preserve">.</w:delText>
                  </w:r>
                </w:del>
              </w:sdtContent>
            </w:sdt>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50">
            <w:pPr>
              <w:spacing w:line="240" w:lineRule="auto"/>
              <w:ind w:left="0" w:hanging="2"/>
              <w:jc w:val="center"/>
              <w:rPr/>
            </w:pPr>
            <w:r w:rsidDel="00000000" w:rsidR="00000000" w:rsidRPr="00000000">
              <w:rPr>
                <w:rtl w:val="0"/>
              </w:rPr>
              <w:t xml:space="preserve">thế hệ</w:t>
            </w:r>
          </w:p>
        </w:tc>
      </w:tr>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051">
            <w:pPr>
              <w:numPr>
                <w:ilvl w:val="0"/>
                <w:numId w:val="14"/>
              </w:numPr>
              <w:spacing w:line="240" w:lineRule="auto"/>
              <w:ind w:left="0" w:hanging="2"/>
              <w:rPr>
                <w:color w:val="000000"/>
              </w:rPr>
            </w:pPr>
            <w:r w:rsidDel="00000000" w:rsidR="00000000" w:rsidRPr="00000000">
              <w:rPr>
                <w:color w:val="000000"/>
                <w:rtl w:val="0"/>
              </w:rPr>
              <w:t xml:space="preserve">found (v)</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52">
            <w:pPr>
              <w:spacing w:line="240" w:lineRule="auto"/>
              <w:ind w:left="0" w:hanging="2"/>
              <w:jc w:val="center"/>
              <w:rPr>
                <w:color w:val="231f20"/>
              </w:rPr>
            </w:pPr>
            <w:r w:rsidDel="00000000" w:rsidR="00000000" w:rsidRPr="00000000">
              <w:rPr>
                <w:color w:val="231f20"/>
                <w:rtl w:val="0"/>
              </w:rPr>
              <w:t xml:space="preserve">/faʊnd/</w:t>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053">
            <w:pPr>
              <w:spacing w:line="240" w:lineRule="auto"/>
              <w:ind w:left="0" w:hanging="2"/>
              <w:rPr/>
            </w:pPr>
            <w:r w:rsidDel="00000000" w:rsidR="00000000" w:rsidRPr="00000000">
              <w:rPr>
                <w:rtl w:val="0"/>
              </w:rPr>
              <w:t xml:space="preserve">to bring something into existence</w:t>
            </w:r>
            <w:sdt>
              <w:sdtPr>
                <w:tag w:val="goog_rdk_13"/>
              </w:sdtPr>
              <w:sdtContent>
                <w:del w:author="Nhung Nguyễn" w:id="11" w:date="2024-02-28T21:21:00Z">
                  <w:r w:rsidDel="00000000" w:rsidR="00000000" w:rsidRPr="00000000">
                    <w:rPr>
                      <w:rtl w:val="0"/>
                    </w:rPr>
                    <w:delText xml:space="preserve">.</w:delText>
                  </w:r>
                </w:del>
              </w:sdtContent>
            </w:sdt>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54">
            <w:pPr>
              <w:spacing w:line="240" w:lineRule="auto"/>
              <w:ind w:left="0" w:hanging="2"/>
              <w:jc w:val="center"/>
              <w:rPr/>
            </w:pPr>
            <w:r w:rsidDel="00000000" w:rsidR="00000000" w:rsidRPr="00000000">
              <w:rPr>
                <w:rtl w:val="0"/>
              </w:rPr>
              <w:t xml:space="preserve">thành lập</w:t>
            </w:r>
          </w:p>
        </w:tc>
      </w:tr>
    </w:tbl>
    <w:p w:rsidR="00000000" w:rsidDel="00000000" w:rsidP="00000000" w:rsidRDefault="00000000" w:rsidRPr="00000000" w14:paraId="00000055">
      <w:pPr>
        <w:spacing w:line="240" w:lineRule="auto"/>
        <w:ind w:left="0" w:hanging="2"/>
        <w:rPr>
          <w:b w:val="1"/>
        </w:rPr>
      </w:pPr>
      <w:r w:rsidDel="00000000" w:rsidR="00000000" w:rsidRPr="00000000">
        <w:rPr>
          <w:rtl w:val="0"/>
        </w:rPr>
      </w:r>
    </w:p>
    <w:p w:rsidR="00000000" w:rsidDel="00000000" w:rsidP="00000000" w:rsidRDefault="00000000" w:rsidRPr="00000000" w14:paraId="00000056">
      <w:pPr>
        <w:spacing w:line="240" w:lineRule="auto"/>
        <w:ind w:left="0" w:hanging="2"/>
        <w:rPr/>
      </w:pPr>
      <w:bookmarkStart w:colFirst="0" w:colLast="0" w:name="_heading=h.gjdgxs" w:id="0"/>
      <w:bookmarkEnd w:id="0"/>
      <w:r w:rsidDel="00000000" w:rsidR="00000000" w:rsidRPr="00000000">
        <w:rPr>
          <w:b w:val="1"/>
          <w:rtl w:val="0"/>
        </w:rPr>
        <w:t xml:space="preserve">Assumption</w:t>
      </w:r>
      <w:r w:rsidDel="00000000" w:rsidR="00000000" w:rsidRPr="00000000">
        <w:rPr>
          <w:rtl w:val="0"/>
        </w:rPr>
      </w:r>
    </w:p>
    <w:tbl>
      <w:tblPr>
        <w:tblStyle w:val="Table3"/>
        <w:tblW w:w="9464.0" w:type="dxa"/>
        <w:jc w:val="left"/>
        <w:tblInd w:w="-11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644"/>
        <w:gridCol w:w="4820"/>
        <w:tblGridChange w:id="0">
          <w:tblGrid>
            <w:gridCol w:w="4644"/>
            <w:gridCol w:w="4820"/>
          </w:tblGrid>
        </w:tblGridChange>
      </w:tblGrid>
      <w:tr>
        <w:trPr>
          <w:cantSplit w:val="0"/>
          <w:trHeight w:val="386"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57">
            <w:pPr>
              <w:tabs>
                <w:tab w:val="center" w:leader="none" w:pos="4153"/>
                <w:tab w:val="right" w:leader="none" w:pos="8306"/>
              </w:tabs>
              <w:spacing w:line="240" w:lineRule="auto"/>
              <w:ind w:left="0" w:hanging="2"/>
              <w:jc w:val="center"/>
              <w:rPr/>
            </w:pPr>
            <w:r w:rsidDel="00000000" w:rsidR="00000000" w:rsidRPr="00000000">
              <w:rPr>
                <w:b w:val="1"/>
                <w:rtl w:val="0"/>
              </w:rPr>
              <w:t xml:space="preserve">Anticipated difficulties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58">
            <w:pPr>
              <w:tabs>
                <w:tab w:val="center" w:leader="none" w:pos="4153"/>
                <w:tab w:val="right" w:leader="none" w:pos="8306"/>
              </w:tabs>
              <w:spacing w:line="240" w:lineRule="auto"/>
              <w:ind w:left="0" w:hanging="2"/>
              <w:jc w:val="center"/>
              <w:rPr/>
            </w:pPr>
            <w:r w:rsidDel="00000000" w:rsidR="00000000" w:rsidRPr="00000000">
              <w:rPr>
                <w:b w:val="1"/>
                <w:rtl w:val="0"/>
              </w:rPr>
              <w:t xml:space="preserve">Solutions</w:t>
            </w:r>
            <w:r w:rsidDel="00000000" w:rsidR="00000000" w:rsidRPr="00000000">
              <w:rPr>
                <w:rtl w:val="0"/>
              </w:rPr>
            </w:r>
          </w:p>
        </w:tc>
      </w:tr>
      <w:tr>
        <w:trPr>
          <w:cantSplit w:val="0"/>
          <w:trHeight w:val="73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59">
            <w:pPr>
              <w:spacing w:line="240" w:lineRule="auto"/>
              <w:ind w:left="0" w:hanging="2"/>
              <w:rPr/>
            </w:pPr>
            <w:r w:rsidDel="00000000" w:rsidR="00000000" w:rsidRPr="00000000">
              <w:rPr>
                <w:rtl w:val="0"/>
              </w:rPr>
              <w:t xml:space="preserve">Ss may lack experience of group / teamwork.</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5A">
            <w:pPr>
              <w:spacing w:line="240" w:lineRule="auto"/>
              <w:ind w:left="0" w:hanging="2"/>
              <w:rPr/>
            </w:pPr>
            <w:r w:rsidDel="00000000" w:rsidR="00000000" w:rsidRPr="00000000">
              <w:rPr>
                <w:color w:val="000000"/>
                <w:rtl w:val="0"/>
              </w:rPr>
              <w:t xml:space="preserve">- Encourage Ss to work in groups so that they can help each other.</w:t>
            </w:r>
            <w:r w:rsidDel="00000000" w:rsidR="00000000" w:rsidRPr="00000000">
              <w:rPr>
                <w:rtl w:val="0"/>
              </w:rPr>
            </w:r>
          </w:p>
          <w:p w:rsidR="00000000" w:rsidDel="00000000" w:rsidP="00000000" w:rsidRDefault="00000000" w:rsidRPr="00000000" w14:paraId="0000005B">
            <w:pPr>
              <w:spacing w:line="240" w:lineRule="auto"/>
              <w:ind w:left="0" w:hanging="2"/>
              <w:rPr/>
            </w:pPr>
            <w:r w:rsidDel="00000000" w:rsidR="00000000" w:rsidRPr="00000000">
              <w:rPr>
                <w:color w:val="000000"/>
                <w:rtl w:val="0"/>
              </w:rPr>
              <w:t xml:space="preserve">- Give short, clear instructions and help if necessary.</w:t>
            </w:r>
            <w:r w:rsidDel="00000000" w:rsidR="00000000" w:rsidRPr="00000000">
              <w:rPr>
                <w:rtl w:val="0"/>
              </w:rPr>
            </w:r>
          </w:p>
        </w:tc>
      </w:tr>
    </w:tbl>
    <w:p w:rsidR="00000000" w:rsidDel="00000000" w:rsidP="00000000" w:rsidRDefault="00000000" w:rsidRPr="00000000" w14:paraId="0000005C">
      <w:pPr>
        <w:spacing w:line="240" w:lineRule="auto"/>
        <w:ind w:left="0" w:hanging="2"/>
        <w:rPr/>
      </w:pPr>
      <w:r w:rsidDel="00000000" w:rsidR="00000000" w:rsidRPr="00000000">
        <w:rPr>
          <w:rtl w:val="0"/>
        </w:rPr>
      </w:r>
    </w:p>
    <w:p w:rsidR="00000000" w:rsidDel="00000000" w:rsidP="00000000" w:rsidRDefault="00000000" w:rsidRPr="00000000" w14:paraId="0000005D">
      <w:pPr>
        <w:spacing w:line="240" w:lineRule="auto"/>
        <w:ind w:left="0" w:hanging="2"/>
        <w:rPr/>
      </w:pPr>
      <w:r w:rsidDel="00000000" w:rsidR="00000000" w:rsidRPr="00000000">
        <w:rPr>
          <w:b w:val="1"/>
          <w:rtl w:val="0"/>
        </w:rPr>
        <w:t xml:space="preserve">III. PROCEDURES</w:t>
      </w:r>
      <w:r w:rsidDel="00000000" w:rsidR="00000000" w:rsidRPr="00000000">
        <w:rPr>
          <w:rtl w:val="0"/>
        </w:rPr>
      </w:r>
    </w:p>
    <w:p w:rsidR="00000000" w:rsidDel="00000000" w:rsidP="00000000" w:rsidRDefault="00000000" w:rsidRPr="00000000" w14:paraId="0000005E">
      <w:pPr>
        <w:spacing w:line="240" w:lineRule="auto"/>
        <w:ind w:left="0" w:hanging="2"/>
        <w:rPr/>
      </w:pPr>
      <w:r w:rsidDel="00000000" w:rsidR="00000000" w:rsidRPr="00000000">
        <w:rPr>
          <w:b w:val="1"/>
          <w:rtl w:val="0"/>
        </w:rPr>
        <w:t xml:space="preserve">1. WARM-UP </w:t>
      </w:r>
      <w:r w:rsidDel="00000000" w:rsidR="00000000" w:rsidRPr="00000000">
        <w:rPr>
          <w:rtl w:val="0"/>
        </w:rPr>
        <w:t xml:space="preserve">(5 mins)</w:t>
      </w:r>
    </w:p>
    <w:p w:rsidR="00000000" w:rsidDel="00000000" w:rsidP="00000000" w:rsidRDefault="00000000" w:rsidRPr="00000000" w14:paraId="0000005F">
      <w:pPr>
        <w:spacing w:line="240" w:lineRule="auto"/>
        <w:ind w:left="0" w:hanging="2"/>
        <w:rPr/>
      </w:pPr>
      <w:r w:rsidDel="00000000" w:rsidR="00000000" w:rsidRPr="00000000">
        <w:rPr>
          <w:b w:val="1"/>
          <w:rtl w:val="0"/>
        </w:rPr>
        <w:t xml:space="preserve">a. Objectives: </w:t>
      </w:r>
      <w:r w:rsidDel="00000000" w:rsidR="00000000" w:rsidRPr="00000000">
        <w:rPr>
          <w:rtl w:val="0"/>
        </w:rPr>
      </w:r>
    </w:p>
    <w:p w:rsidR="00000000" w:rsidDel="00000000" w:rsidP="00000000" w:rsidRDefault="00000000" w:rsidRPr="00000000" w14:paraId="00000060">
      <w:pPr>
        <w:spacing w:line="240" w:lineRule="auto"/>
        <w:ind w:left="0" w:hanging="2"/>
        <w:rPr>
          <w:color w:val="000000"/>
        </w:rPr>
      </w:pPr>
      <w:r w:rsidDel="00000000" w:rsidR="00000000" w:rsidRPr="00000000">
        <w:rPr>
          <w:color w:val="000000"/>
          <w:rtl w:val="0"/>
        </w:rPr>
        <w:t xml:space="preserve">- To activate Ss’ knowledge on the topic of the unit;</w:t>
      </w:r>
    </w:p>
    <w:p w:rsidR="00000000" w:rsidDel="00000000" w:rsidP="00000000" w:rsidRDefault="00000000" w:rsidRPr="00000000" w14:paraId="00000061">
      <w:pPr>
        <w:spacing w:line="240" w:lineRule="auto"/>
        <w:ind w:left="0" w:hanging="2"/>
        <w:rPr>
          <w:color w:val="000000"/>
        </w:rPr>
      </w:pPr>
      <w:r w:rsidDel="00000000" w:rsidR="00000000" w:rsidRPr="00000000">
        <w:rPr>
          <w:color w:val="000000"/>
          <w:rtl w:val="0"/>
        </w:rPr>
        <w:t xml:space="preserve">- To lead into the unit. </w:t>
      </w:r>
    </w:p>
    <w:p w:rsidR="00000000" w:rsidDel="00000000" w:rsidP="00000000" w:rsidRDefault="00000000" w:rsidRPr="00000000" w14:paraId="00000062">
      <w:pPr>
        <w:spacing w:line="240" w:lineRule="auto"/>
        <w:ind w:left="0" w:hanging="2"/>
        <w:rPr/>
      </w:pPr>
      <w:r w:rsidDel="00000000" w:rsidR="00000000" w:rsidRPr="00000000">
        <w:rPr>
          <w:b w:val="1"/>
          <w:rtl w:val="0"/>
        </w:rPr>
        <w:t xml:space="preserve">b. Content:</w:t>
      </w:r>
      <w:r w:rsidDel="00000000" w:rsidR="00000000" w:rsidRPr="00000000">
        <w:rPr>
          <w:rtl w:val="0"/>
        </w:rPr>
      </w:r>
    </w:p>
    <w:p w:rsidR="00000000" w:rsidDel="00000000" w:rsidP="00000000" w:rsidRDefault="00000000" w:rsidRPr="00000000" w14:paraId="00000063">
      <w:pPr>
        <w:spacing w:line="240" w:lineRule="auto"/>
        <w:ind w:left="0" w:hanging="2"/>
        <w:rPr/>
      </w:pPr>
      <w:r w:rsidDel="00000000" w:rsidR="00000000" w:rsidRPr="00000000">
        <w:rPr>
          <w:rtl w:val="0"/>
        </w:rPr>
        <w:t xml:space="preserve">- Think!</w:t>
      </w:r>
    </w:p>
    <w:p w:rsidR="00000000" w:rsidDel="00000000" w:rsidP="00000000" w:rsidRDefault="00000000" w:rsidRPr="00000000" w14:paraId="00000064">
      <w:pPr>
        <w:spacing w:line="240" w:lineRule="auto"/>
        <w:ind w:left="0" w:hanging="2"/>
        <w:rPr/>
      </w:pPr>
      <w:r w:rsidDel="00000000" w:rsidR="00000000" w:rsidRPr="00000000">
        <w:rPr>
          <w:rtl w:val="0"/>
        </w:rPr>
        <w:t xml:space="preserve">- Memory lane</w:t>
      </w:r>
    </w:p>
    <w:p w:rsidR="00000000" w:rsidDel="00000000" w:rsidP="00000000" w:rsidRDefault="00000000" w:rsidRPr="00000000" w14:paraId="00000065">
      <w:pPr>
        <w:spacing w:line="240" w:lineRule="auto"/>
        <w:ind w:left="0" w:hanging="2"/>
        <w:rPr/>
      </w:pPr>
      <w:r w:rsidDel="00000000" w:rsidR="00000000" w:rsidRPr="00000000">
        <w:rPr>
          <w:b w:val="1"/>
          <w:rtl w:val="0"/>
        </w:rPr>
        <w:t xml:space="preserve">c. Expected outcomes:</w:t>
      </w:r>
      <w:r w:rsidDel="00000000" w:rsidR="00000000" w:rsidRPr="00000000">
        <w:rPr>
          <w:rtl w:val="0"/>
        </w:rPr>
      </w:r>
    </w:p>
    <w:p w:rsidR="00000000" w:rsidDel="00000000" w:rsidP="00000000" w:rsidRDefault="00000000" w:rsidRPr="00000000" w14:paraId="00000066">
      <w:pPr>
        <w:spacing w:line="240" w:lineRule="auto"/>
        <w:ind w:left="0" w:hanging="2"/>
        <w:rPr/>
      </w:pPr>
      <w:r w:rsidDel="00000000" w:rsidR="00000000" w:rsidRPr="00000000">
        <w:rPr>
          <w:rtl w:val="0"/>
        </w:rPr>
        <w:t xml:space="preserve">-</w:t>
      </w:r>
      <w:r w:rsidDel="00000000" w:rsidR="00000000" w:rsidRPr="00000000">
        <w:rPr>
          <w:b w:val="1"/>
          <w:rtl w:val="0"/>
        </w:rPr>
        <w:t xml:space="preserve"> </w:t>
      </w:r>
      <w:r w:rsidDel="00000000" w:rsidR="00000000" w:rsidRPr="00000000">
        <w:rPr>
          <w:color w:val="000000"/>
          <w:rtl w:val="0"/>
        </w:rPr>
        <w:t xml:space="preserve">Ss can answer some questions of the teacher about school.</w:t>
      </w:r>
      <w:r w:rsidDel="00000000" w:rsidR="00000000" w:rsidRPr="00000000">
        <w:rPr>
          <w:rtl w:val="0"/>
        </w:rPr>
      </w:r>
    </w:p>
    <w:p w:rsidR="00000000" w:rsidDel="00000000" w:rsidP="00000000" w:rsidRDefault="00000000" w:rsidRPr="00000000" w14:paraId="00000067">
      <w:pPr>
        <w:spacing w:line="240" w:lineRule="auto"/>
        <w:ind w:left="0" w:hanging="2"/>
        <w:rPr>
          <w:b w:val="1"/>
        </w:rPr>
      </w:pPr>
      <w:r w:rsidDel="00000000" w:rsidR="00000000" w:rsidRPr="00000000">
        <w:rPr>
          <w:b w:val="1"/>
          <w:rtl w:val="0"/>
        </w:rPr>
        <w:t xml:space="preserve">d. Organisation:</w:t>
      </w:r>
    </w:p>
    <w:p w:rsidR="00000000" w:rsidDel="00000000" w:rsidP="00000000" w:rsidRDefault="00000000" w:rsidRPr="00000000" w14:paraId="00000068">
      <w:pPr>
        <w:spacing w:line="240" w:lineRule="auto"/>
        <w:ind w:left="0" w:hanging="2"/>
        <w:rPr>
          <w:b w:val="1"/>
        </w:rPr>
      </w:pPr>
      <w:r w:rsidDel="00000000" w:rsidR="00000000" w:rsidRPr="00000000">
        <w:rPr>
          <w:rtl w:val="0"/>
        </w:rPr>
      </w:r>
    </w:p>
    <w:tbl>
      <w:tblPr>
        <w:tblStyle w:val="Table4"/>
        <w:tblW w:w="10315.0" w:type="dxa"/>
        <w:jc w:val="left"/>
        <w:tblInd w:w="-53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653"/>
        <w:gridCol w:w="3402"/>
        <w:gridCol w:w="3260"/>
        <w:tblGridChange w:id="0">
          <w:tblGrid>
            <w:gridCol w:w="3653"/>
            <w:gridCol w:w="3402"/>
            <w:gridCol w:w="3260"/>
          </w:tblGrid>
        </w:tblGridChange>
      </w:tblGrid>
      <w:tr>
        <w:trPr>
          <w:cantSplit w:val="0"/>
          <w:tblHeader w:val="0"/>
        </w:trPr>
        <w:tc>
          <w:tcPr>
            <w:shd w:fill="d9e2f3" w:val="clear"/>
          </w:tcPr>
          <w:p w:rsidR="00000000" w:rsidDel="00000000" w:rsidP="00000000" w:rsidRDefault="00000000" w:rsidRPr="00000000" w14:paraId="00000069">
            <w:pPr>
              <w:spacing w:line="240" w:lineRule="auto"/>
              <w:ind w:left="0" w:hanging="2"/>
              <w:jc w:val="center"/>
              <w:rPr/>
            </w:pPr>
            <w:r w:rsidDel="00000000" w:rsidR="00000000" w:rsidRPr="00000000">
              <w:rPr>
                <w:b w:val="1"/>
                <w:rtl w:val="0"/>
              </w:rPr>
              <w:t xml:space="preserve">TEACHER’S ACTIVITIES</w:t>
            </w:r>
            <w:r w:rsidDel="00000000" w:rsidR="00000000" w:rsidRPr="00000000">
              <w:rPr>
                <w:rtl w:val="0"/>
              </w:rPr>
            </w:r>
          </w:p>
        </w:tc>
        <w:tc>
          <w:tcPr>
            <w:shd w:fill="d9e2f3" w:val="clear"/>
          </w:tcPr>
          <w:p w:rsidR="00000000" w:rsidDel="00000000" w:rsidP="00000000" w:rsidRDefault="00000000" w:rsidRPr="00000000" w14:paraId="0000006A">
            <w:pPr>
              <w:spacing w:line="240" w:lineRule="auto"/>
              <w:ind w:left="0" w:hanging="2"/>
              <w:jc w:val="center"/>
              <w:rPr>
                <w:b w:val="1"/>
              </w:rPr>
            </w:pPr>
            <w:r w:rsidDel="00000000" w:rsidR="00000000" w:rsidRPr="00000000">
              <w:rPr>
                <w:b w:val="1"/>
                <w:rtl w:val="0"/>
              </w:rPr>
              <w:t xml:space="preserve">SS’ ACTIVITIES</w:t>
            </w:r>
          </w:p>
        </w:tc>
        <w:tc>
          <w:tcPr>
            <w:shd w:fill="d9e2f3" w:val="clear"/>
          </w:tcPr>
          <w:p w:rsidR="00000000" w:rsidDel="00000000" w:rsidP="00000000" w:rsidRDefault="00000000" w:rsidRPr="00000000" w14:paraId="0000006B">
            <w:pPr>
              <w:spacing w:line="240" w:lineRule="auto"/>
              <w:ind w:left="0" w:hanging="2"/>
              <w:jc w:val="center"/>
              <w:rPr/>
            </w:pPr>
            <w:r w:rsidDel="00000000" w:rsidR="00000000" w:rsidRPr="00000000">
              <w:rPr>
                <w:b w:val="1"/>
                <w:rtl w:val="0"/>
              </w:rPr>
              <w:t xml:space="preserve">CONTENTS</w:t>
            </w:r>
            <w:r w:rsidDel="00000000" w:rsidR="00000000" w:rsidRPr="00000000">
              <w:rPr>
                <w:rtl w:val="0"/>
              </w:rPr>
            </w:r>
          </w:p>
        </w:tc>
      </w:tr>
      <w:tr>
        <w:trPr>
          <w:cantSplit w:val="0"/>
          <w:trHeight w:val="3370" w:hRule="atLeast"/>
          <w:tblHeader w:val="0"/>
        </w:trPr>
        <w:tc>
          <w:tcPr/>
          <w:p w:rsidR="00000000" w:rsidDel="00000000" w:rsidP="00000000" w:rsidRDefault="00000000" w:rsidRPr="00000000" w14:paraId="000000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Option 1: Think!</w:t>
            </w:r>
          </w:p>
          <w:p w:rsidR="00000000" w:rsidDel="00000000" w:rsidP="00000000" w:rsidRDefault="00000000" w:rsidRPr="00000000" w14:paraId="0000006D">
            <w:pPr>
              <w:spacing w:line="240" w:lineRule="auto"/>
              <w:ind w:left="0" w:hanging="2"/>
              <w:rPr>
                <w:color w:val="000000"/>
              </w:rPr>
            </w:pPr>
            <w:r w:rsidDel="00000000" w:rsidR="00000000" w:rsidRPr="00000000">
              <w:rPr>
                <w:rtl w:val="0"/>
              </w:rPr>
              <w:t xml:space="preserve">- </w:t>
            </w:r>
            <w:r w:rsidDel="00000000" w:rsidR="00000000" w:rsidRPr="00000000">
              <w:rPr>
                <w:color w:val="000000"/>
                <w:rtl w:val="0"/>
              </w:rPr>
              <w:t xml:space="preserve">Begin the lesson by reviewing the content covered in Unit 3. T may ask some questions.</w:t>
            </w:r>
          </w:p>
          <w:p w:rsidR="00000000" w:rsidDel="00000000" w:rsidP="00000000" w:rsidRDefault="00000000" w:rsidRPr="00000000" w14:paraId="0000006E">
            <w:pPr>
              <w:spacing w:line="240" w:lineRule="auto"/>
              <w:ind w:left="0" w:hanging="2"/>
              <w:rPr>
                <w:color w:val="000000"/>
              </w:rPr>
            </w:pPr>
            <w:r w:rsidDel="00000000" w:rsidR="00000000" w:rsidRPr="00000000">
              <w:rPr>
                <w:color w:val="000000"/>
                <w:rtl w:val="0"/>
              </w:rPr>
              <w:t xml:space="preserve">- Then</w:t>
            </w:r>
            <w:r w:rsidDel="00000000" w:rsidR="00000000" w:rsidRPr="00000000">
              <w:rPr>
                <w:color w:val="c00000"/>
                <w:rtl w:val="0"/>
              </w:rPr>
              <w:t xml:space="preserve"> </w:t>
            </w:r>
            <w:r w:rsidDel="00000000" w:rsidR="00000000" w:rsidRPr="00000000">
              <w:rPr>
                <w:color w:val="000000"/>
                <w:rtl w:val="0"/>
              </w:rPr>
              <w:t xml:space="preserve">tell Ss that they are going to learn about the topic </w:t>
            </w:r>
            <w:r w:rsidDel="00000000" w:rsidR="00000000" w:rsidRPr="00000000">
              <w:rPr>
                <w:i w:val="1"/>
                <w:color w:val="000000"/>
                <w:rtl w:val="0"/>
              </w:rPr>
              <w:t xml:space="preserve">Remembering the past </w:t>
            </w:r>
            <w:r w:rsidDel="00000000" w:rsidR="00000000" w:rsidRPr="00000000">
              <w:rPr>
                <w:color w:val="000000"/>
                <w:rtl w:val="0"/>
              </w:rPr>
              <w:t xml:space="preserve">in this unit. </w:t>
            </w:r>
          </w:p>
          <w:p w:rsidR="00000000" w:rsidDel="00000000" w:rsidP="00000000" w:rsidRDefault="00000000" w:rsidRPr="00000000" w14:paraId="0000006F">
            <w:pPr>
              <w:spacing w:line="240" w:lineRule="auto"/>
              <w:ind w:left="0" w:hanging="2"/>
              <w:rPr/>
            </w:pPr>
            <w:r w:rsidDel="00000000" w:rsidR="00000000" w:rsidRPr="00000000">
              <w:rPr>
                <w:color w:val="000000"/>
                <w:rtl w:val="0"/>
              </w:rPr>
              <w:t xml:space="preserve">– Ask Ss to open their books. Draw their attention to the THIS UNIT INCLUDES box and introduce what they are going to learn in this unit.</w:t>
            </w:r>
            <w:r w:rsidDel="00000000" w:rsidR="00000000" w:rsidRPr="00000000">
              <w:rPr>
                <w:rtl w:val="0"/>
              </w:rPr>
            </w:r>
          </w:p>
        </w:tc>
        <w:tc>
          <w:tcPr/>
          <w:p w:rsidR="00000000" w:rsidDel="00000000" w:rsidP="00000000" w:rsidRDefault="00000000" w:rsidRPr="00000000" w14:paraId="00000070">
            <w:pPr>
              <w:spacing w:line="240" w:lineRule="auto"/>
              <w:ind w:left="0" w:hanging="2"/>
              <w:rPr>
                <w:color w:val="000000"/>
              </w:rPr>
            </w:pPr>
            <w:r w:rsidDel="00000000" w:rsidR="00000000" w:rsidRPr="00000000">
              <w:rPr>
                <w:rtl w:val="0"/>
              </w:rPr>
            </w:r>
          </w:p>
          <w:p w:rsidR="00000000" w:rsidDel="00000000" w:rsidP="00000000" w:rsidRDefault="00000000" w:rsidRPr="00000000" w14:paraId="00000071">
            <w:pPr>
              <w:spacing w:line="240" w:lineRule="auto"/>
              <w:ind w:left="0" w:hanging="2"/>
              <w:rPr>
                <w:color w:val="000000"/>
              </w:rPr>
            </w:pPr>
            <w:r w:rsidDel="00000000" w:rsidR="00000000" w:rsidRPr="00000000">
              <w:rPr>
                <w:color w:val="000000"/>
                <w:rtl w:val="0"/>
              </w:rPr>
              <w:t xml:space="preserve">- </w:t>
            </w:r>
            <w:sdt>
              <w:sdtPr>
                <w:tag w:val="goog_rdk_14"/>
              </w:sdtPr>
              <w:sdtContent>
                <w:ins w:author="Nhung Nguyễn" w:id="12" w:date="2024-02-26T22:40:00Z">
                  <w:r w:rsidDel="00000000" w:rsidR="00000000" w:rsidRPr="00000000">
                    <w:rPr>
                      <w:color w:val="000000"/>
                      <w:rtl w:val="0"/>
                    </w:rPr>
                    <w:t xml:space="preserve">Ss </w:t>
                  </w:r>
                </w:ins>
              </w:sdtContent>
            </w:sdt>
            <w:sdt>
              <w:sdtPr>
                <w:tag w:val="goog_rdk_15"/>
              </w:sdtPr>
              <w:sdtContent>
                <w:del w:author="Nhung Nguyễn" w:id="12" w:date="2024-02-26T22:40:00Z">
                  <w:r w:rsidDel="00000000" w:rsidR="00000000" w:rsidRPr="00000000">
                    <w:rPr>
                      <w:color w:val="000000"/>
                      <w:rtl w:val="0"/>
                    </w:rPr>
                    <w:delText xml:space="preserve">L</w:delText>
                  </w:r>
                </w:del>
              </w:sdtContent>
            </w:sdt>
            <w:sdt>
              <w:sdtPr>
                <w:tag w:val="goog_rdk_16"/>
              </w:sdtPr>
              <w:sdtContent>
                <w:ins w:author="Nhung Nguyễn" w:id="13" w:date="2024-02-26T22:40:00Z">
                  <w:r w:rsidDel="00000000" w:rsidR="00000000" w:rsidRPr="00000000">
                    <w:rPr>
                      <w:color w:val="000000"/>
                      <w:rtl w:val="0"/>
                    </w:rPr>
                    <w:t xml:space="preserve">l</w:t>
                  </w:r>
                </w:ins>
              </w:sdtContent>
            </w:sdt>
            <w:r w:rsidDel="00000000" w:rsidR="00000000" w:rsidRPr="00000000">
              <w:rPr>
                <w:color w:val="000000"/>
                <w:rtl w:val="0"/>
              </w:rPr>
              <w:t xml:space="preserve">isten and follow </w:t>
            </w:r>
            <w:sdt>
              <w:sdtPr>
                <w:tag w:val="goog_rdk_17"/>
              </w:sdtPr>
              <w:sdtContent>
                <w:ins w:author="Nhung Nguyễn" w:id="14" w:date="2024-02-26T22:40:00Z">
                  <w:r w:rsidDel="00000000" w:rsidR="00000000" w:rsidRPr="00000000">
                    <w:rPr>
                      <w:color w:val="000000"/>
                      <w:rtl w:val="0"/>
                    </w:rPr>
                    <w:t xml:space="preserve">the teacher’s </w:t>
                  </w:r>
                </w:ins>
              </w:sdtContent>
            </w:sdt>
            <w:r w:rsidDel="00000000" w:rsidR="00000000" w:rsidRPr="00000000">
              <w:rPr>
                <w:color w:val="000000"/>
                <w:rtl w:val="0"/>
              </w:rPr>
              <w:t xml:space="preserve">instruction. </w:t>
            </w:r>
          </w:p>
          <w:p w:rsidR="00000000" w:rsidDel="00000000" w:rsidP="00000000" w:rsidRDefault="00000000" w:rsidRPr="00000000" w14:paraId="00000072">
            <w:pPr>
              <w:spacing w:line="240" w:lineRule="auto"/>
              <w:ind w:left="0" w:hanging="2"/>
              <w:rPr>
                <w:color w:val="000000"/>
              </w:rPr>
            </w:pPr>
            <w:r w:rsidDel="00000000" w:rsidR="00000000" w:rsidRPr="00000000">
              <w:rPr>
                <w:rtl w:val="0"/>
              </w:rPr>
            </w:r>
          </w:p>
          <w:p w:rsidR="00000000" w:rsidDel="00000000" w:rsidP="00000000" w:rsidRDefault="00000000" w:rsidRPr="00000000" w14:paraId="00000073">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40" w:lineRule="auto"/>
              <w:ind w:left="100" w:right="0" w:hanging="180"/>
              <w:jc w:val="left"/>
              <w:rPr>
                <w:rFonts w:ascii="Times New Roman" w:cs="Times New Roman" w:eastAsia="Times New Roman" w:hAnsi="Times New Roman"/>
                <w:b w:val="0"/>
                <w:i w:val="0"/>
                <w:smallCaps w:val="0"/>
                <w:strike w:val="0"/>
                <w:color w:val="000000"/>
                <w:sz w:val="24"/>
                <w:szCs w:val="24"/>
                <w:u w:val="none"/>
                <w:shd w:fill="auto" w:val="clear"/>
                <w:vertAlign w:val="baseline"/>
              </w:rPr>
            </w:pPr>
            <w:sdt>
              <w:sdtPr>
                <w:tag w:val="goog_rdk_19"/>
              </w:sdtPr>
              <w:sdtContent>
                <w:ins w:author="Nhung Nguyễn" w:id="15" w:date="2024-02-26T22:44:00Z">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Ss answer some questions to review the previous unit.</w:t>
                  </w:r>
                </w:ins>
              </w:sdtContent>
            </w:sdt>
            <w:r w:rsidDel="00000000" w:rsidR="00000000" w:rsidRPr="00000000">
              <w:rPr>
                <w:rtl w:val="0"/>
              </w:rPr>
            </w:r>
          </w:p>
          <w:p w:rsidR="00000000" w:rsidDel="00000000" w:rsidP="00000000" w:rsidRDefault="00000000" w:rsidRPr="00000000" w14:paraId="000000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5">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160" w:before="0" w:line="240" w:lineRule="auto"/>
              <w:ind w:left="100" w:right="0" w:hanging="18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Ss open their books, paying attention to the THIS UNIT INCLUDE box to see what they are going to learn.</w:t>
            </w:r>
          </w:p>
          <w:p w:rsidR="00000000" w:rsidDel="00000000" w:rsidP="00000000" w:rsidRDefault="00000000" w:rsidRPr="00000000" w14:paraId="00000076">
            <w:pPr>
              <w:spacing w:line="240" w:lineRule="auto"/>
              <w:ind w:left="0" w:hanging="2"/>
              <w:rPr>
                <w:color w:val="000000"/>
              </w:rPr>
            </w:pPr>
            <w:r w:rsidDel="00000000" w:rsidR="00000000" w:rsidRPr="00000000">
              <w:rPr>
                <w:rtl w:val="0"/>
              </w:rPr>
            </w:r>
          </w:p>
          <w:sdt>
            <w:sdtPr>
              <w:tag w:val="goog_rdk_22"/>
            </w:sdtPr>
            <w:sdtContent>
              <w:p w:rsidR="00000000" w:rsidDel="00000000" w:rsidP="00000000" w:rsidRDefault="00000000" w:rsidRPr="00000000" w14:paraId="00000077">
                <w:pPr>
                  <w:spacing w:line="240" w:lineRule="auto"/>
                  <w:ind w:left="0" w:hanging="2"/>
                  <w:rPr>
                    <w:del w:author="Nhung Nguyễn" w:id="16" w:date="2024-02-26T22:45:00Z"/>
                    <w:color w:val="000000"/>
                  </w:rPr>
                </w:pPr>
                <w:sdt>
                  <w:sdtPr>
                    <w:tag w:val="goog_rdk_21"/>
                  </w:sdtPr>
                  <w:sdtContent>
                    <w:del w:author="Nhung Nguyễn" w:id="16" w:date="2024-02-26T22:45:00Z">
                      <w:r w:rsidDel="00000000" w:rsidR="00000000" w:rsidRPr="00000000">
                        <w:rPr>
                          <w:color w:val="000000"/>
                          <w:rtl w:val="0"/>
                        </w:rPr>
                        <w:delText xml:space="preserve">- Answer the questions.</w:delText>
                      </w:r>
                    </w:del>
                  </w:sdtContent>
                </w:sdt>
              </w:p>
            </w:sdtContent>
          </w:sdt>
          <w:p w:rsidR="00000000" w:rsidDel="00000000" w:rsidP="00000000" w:rsidRDefault="00000000" w:rsidRPr="00000000" w14:paraId="00000078">
            <w:pPr>
              <w:spacing w:line="240" w:lineRule="auto"/>
              <w:ind w:left="0" w:hanging="2"/>
              <w:rPr>
                <w:color w:val="000000"/>
              </w:rPr>
            </w:pPr>
            <w:r w:rsidDel="00000000" w:rsidR="00000000" w:rsidRPr="00000000">
              <w:rPr>
                <w:rtl w:val="0"/>
              </w:rPr>
            </w:r>
          </w:p>
          <w:p w:rsidR="00000000" w:rsidDel="00000000" w:rsidP="00000000" w:rsidRDefault="00000000" w:rsidRPr="00000000" w14:paraId="00000079">
            <w:pPr>
              <w:spacing w:line="240" w:lineRule="auto"/>
              <w:ind w:left="0" w:firstLine="0"/>
              <w:rPr>
                <w:color w:val="000000"/>
              </w:rPr>
            </w:pPr>
            <w:r w:rsidDel="00000000" w:rsidR="00000000" w:rsidRPr="00000000">
              <w:rPr>
                <w:rtl w:val="0"/>
              </w:rPr>
            </w:r>
          </w:p>
        </w:tc>
        <w:tc>
          <w:tcPr/>
          <w:p w:rsidR="00000000" w:rsidDel="00000000" w:rsidP="00000000" w:rsidRDefault="00000000" w:rsidRPr="00000000" w14:paraId="0000007A">
            <w:pPr>
              <w:spacing w:line="240" w:lineRule="auto"/>
              <w:ind w:left="0" w:hanging="2"/>
              <w:rPr>
                <w:b w:val="1"/>
                <w:i w:val="1"/>
                <w:color w:val="000000"/>
              </w:rPr>
            </w:pPr>
            <w:r w:rsidDel="00000000" w:rsidR="00000000" w:rsidRPr="00000000">
              <w:rPr>
                <w:b w:val="1"/>
                <w:i w:val="1"/>
                <w:color w:val="000000"/>
                <w:rtl w:val="0"/>
              </w:rPr>
              <w:t xml:space="preserve">Questions:</w:t>
            </w:r>
          </w:p>
          <w:p w:rsidR="00000000" w:rsidDel="00000000" w:rsidP="00000000" w:rsidRDefault="00000000" w:rsidRPr="00000000" w14:paraId="0000007B">
            <w:pPr>
              <w:spacing w:line="240" w:lineRule="auto"/>
              <w:ind w:left="0" w:hanging="2"/>
              <w:rPr>
                <w:color w:val="000000"/>
              </w:rPr>
            </w:pPr>
            <w:r w:rsidDel="00000000" w:rsidR="00000000" w:rsidRPr="00000000">
              <w:rPr>
                <w:color w:val="000000"/>
                <w:rtl w:val="0"/>
              </w:rPr>
              <w:t xml:space="preserve">- Do you care about healthy living?</w:t>
            </w:r>
          </w:p>
          <w:p w:rsidR="00000000" w:rsidDel="00000000" w:rsidP="00000000" w:rsidRDefault="00000000" w:rsidRPr="00000000" w14:paraId="0000007C">
            <w:pPr>
              <w:spacing w:line="240" w:lineRule="auto"/>
              <w:ind w:left="0" w:hanging="2"/>
              <w:rPr>
                <w:b w:val="1"/>
                <w:color w:val="000000"/>
              </w:rPr>
            </w:pPr>
            <w:r w:rsidDel="00000000" w:rsidR="00000000" w:rsidRPr="00000000">
              <w:rPr>
                <w:color w:val="000000"/>
                <w:rtl w:val="0"/>
              </w:rPr>
              <w:t xml:space="preserve">- What do you often do to keep fit?</w:t>
            </w:r>
            <w:r w:rsidDel="00000000" w:rsidR="00000000" w:rsidRPr="00000000">
              <w:rPr>
                <w:rtl w:val="0"/>
              </w:rPr>
            </w:r>
          </w:p>
          <w:p w:rsidR="00000000" w:rsidDel="00000000" w:rsidP="00000000" w:rsidRDefault="00000000" w:rsidRPr="00000000" w14:paraId="0000007D">
            <w:pPr>
              <w:spacing w:line="240" w:lineRule="auto"/>
              <w:ind w:left="0" w:hanging="2"/>
              <w:rPr>
                <w:color w:val="000000"/>
              </w:rPr>
            </w:pPr>
            <w:r w:rsidDel="00000000" w:rsidR="00000000" w:rsidRPr="00000000">
              <w:rPr>
                <w:color w:val="000000"/>
                <w:rtl w:val="0"/>
              </w:rPr>
              <w:t xml:space="preserve">- What did your parents / grandparents do to keep fit / to keep themselves healthy?</w:t>
            </w:r>
          </w:p>
          <w:p w:rsidR="00000000" w:rsidDel="00000000" w:rsidP="00000000" w:rsidRDefault="00000000" w:rsidRPr="00000000" w14:paraId="0000007E">
            <w:pPr>
              <w:spacing w:line="240" w:lineRule="auto"/>
              <w:ind w:left="0" w:hanging="2"/>
              <w:rPr>
                <w:color w:val="000000"/>
              </w:rPr>
            </w:pPr>
            <w:r w:rsidDel="00000000" w:rsidR="00000000" w:rsidRPr="00000000">
              <w:rPr>
                <w:color w:val="000000"/>
                <w:rtl w:val="0"/>
              </w:rPr>
              <w:tab/>
              <w:t xml:space="preserve">- What do you know about your grandparents’ lifestyle (their clothes / cooking / eating habits, …)?</w:t>
            </w:r>
          </w:p>
          <w:p w:rsidR="00000000" w:rsidDel="00000000" w:rsidP="00000000" w:rsidRDefault="00000000" w:rsidRPr="00000000" w14:paraId="0000007F">
            <w:pPr>
              <w:spacing w:line="240" w:lineRule="auto"/>
              <w:ind w:left="0" w:hanging="2"/>
              <w:rPr>
                <w:b w:val="1"/>
                <w:i w:val="1"/>
                <w:color w:val="000000"/>
              </w:rPr>
            </w:pPr>
            <w:r w:rsidDel="00000000" w:rsidR="00000000" w:rsidRPr="00000000">
              <w:rPr>
                <w:b w:val="1"/>
                <w:i w:val="1"/>
                <w:color w:val="000000"/>
                <w:rtl w:val="0"/>
              </w:rPr>
              <w:t xml:space="preserve">Suggested answers:</w:t>
            </w:r>
          </w:p>
          <w:p w:rsidR="00000000" w:rsidDel="00000000" w:rsidP="00000000" w:rsidRDefault="00000000" w:rsidRPr="00000000" w14:paraId="00000080">
            <w:pPr>
              <w:spacing w:line="240" w:lineRule="auto"/>
              <w:ind w:left="0" w:hanging="2"/>
              <w:rPr>
                <w:color w:val="000000"/>
              </w:rPr>
            </w:pPr>
            <w:r w:rsidDel="00000000" w:rsidR="00000000" w:rsidRPr="00000000">
              <w:rPr>
                <w:b w:val="1"/>
                <w:color w:val="000000"/>
                <w:rtl w:val="0"/>
              </w:rPr>
              <w:t xml:space="preserve">- </w:t>
            </w:r>
            <w:r w:rsidDel="00000000" w:rsidR="00000000" w:rsidRPr="00000000">
              <w:rPr>
                <w:color w:val="000000"/>
                <w:rtl w:val="0"/>
              </w:rPr>
              <w:t xml:space="preserve">Ss own answer</w:t>
            </w:r>
          </w:p>
        </w:tc>
      </w:tr>
      <w:tr>
        <w:trPr>
          <w:cantSplit w:val="0"/>
          <w:tblHeader w:val="0"/>
        </w:trPr>
        <w:tc>
          <w:tcPr/>
          <w:p w:rsidR="00000000" w:rsidDel="00000000" w:rsidP="00000000" w:rsidRDefault="00000000" w:rsidRPr="00000000" w14:paraId="00000081">
            <w:pPr>
              <w:spacing w:line="240" w:lineRule="auto"/>
              <w:ind w:left="0" w:hanging="2"/>
              <w:rPr>
                <w:b w:val="1"/>
                <w:color w:val="000000"/>
              </w:rPr>
            </w:pPr>
            <w:r w:rsidDel="00000000" w:rsidR="00000000" w:rsidRPr="00000000">
              <w:rPr>
                <w:b w:val="1"/>
                <w:color w:val="000000"/>
                <w:rtl w:val="0"/>
              </w:rPr>
              <w:t xml:space="preserve">Option 2: Memory Lane</w:t>
            </w:r>
          </w:p>
          <w:p w:rsidR="00000000" w:rsidDel="00000000" w:rsidP="00000000" w:rsidRDefault="00000000" w:rsidRPr="00000000" w14:paraId="00000082">
            <w:pPr>
              <w:spacing w:line="240" w:lineRule="auto"/>
              <w:ind w:left="0" w:hanging="2"/>
              <w:rPr>
                <w:color w:val="000000"/>
              </w:rPr>
            </w:pPr>
            <w:r w:rsidDel="00000000" w:rsidR="00000000" w:rsidRPr="00000000">
              <w:rPr>
                <w:color w:val="000000"/>
                <w:rtl w:val="0"/>
              </w:rPr>
              <w:t xml:space="preserve">- Ask Ss to close their eyes and imagine themselves walking down a memory lane.</w:t>
            </w:r>
          </w:p>
          <w:p w:rsidR="00000000" w:rsidDel="00000000" w:rsidP="00000000" w:rsidRDefault="00000000" w:rsidRPr="00000000" w14:paraId="00000083">
            <w:pPr>
              <w:spacing w:line="240" w:lineRule="auto"/>
              <w:ind w:left="0" w:hanging="2"/>
              <w:rPr>
                <w:color w:val="2c2c2c"/>
                <w:highlight w:val="white"/>
              </w:rPr>
            </w:pPr>
            <w:r w:rsidDel="00000000" w:rsidR="00000000" w:rsidRPr="00000000">
              <w:rPr>
                <w:color w:val="000000"/>
                <w:rtl w:val="0"/>
              </w:rPr>
              <w:t xml:space="preserve">-</w:t>
            </w:r>
            <w:r w:rsidDel="00000000" w:rsidR="00000000" w:rsidRPr="00000000">
              <w:rPr>
                <w:color w:val="2c2c2c"/>
                <w:highlight w:val="white"/>
                <w:rtl w:val="0"/>
              </w:rPr>
              <w:t xml:space="preserve"> Ask Ss to share one of their memories with the class.</w:t>
            </w:r>
          </w:p>
          <w:p w:rsidR="00000000" w:rsidDel="00000000" w:rsidP="00000000" w:rsidRDefault="00000000" w:rsidRPr="00000000" w14:paraId="00000084">
            <w:pPr>
              <w:spacing w:line="240" w:lineRule="auto"/>
              <w:ind w:left="0" w:hanging="2"/>
              <w:rPr>
                <w:b w:val="1"/>
                <w:color w:val="000000"/>
              </w:rPr>
            </w:pPr>
            <w:r w:rsidDel="00000000" w:rsidR="00000000" w:rsidRPr="00000000">
              <w:rPr>
                <w:color w:val="2c2c2c"/>
                <w:highlight w:val="white"/>
                <w:rtl w:val="0"/>
              </w:rPr>
              <w:t xml:space="preserve">- Write the </w:t>
            </w:r>
            <w:sdt>
              <w:sdtPr>
                <w:tag w:val="goog_rdk_23"/>
              </w:sdtPr>
              <w:sdtContent>
                <w:del w:author="Nhung Nguyễn" w:id="17" w:date="2024-02-28T21:24:00Z">
                  <w:r w:rsidDel="00000000" w:rsidR="00000000" w:rsidRPr="00000000">
                    <w:rPr>
                      <w:color w:val="2c2c2c"/>
                      <w:highlight w:val="white"/>
                      <w:rtl w:val="0"/>
                    </w:rPr>
                    <w:delText xml:space="preserve">words </w:delText>
                  </w:r>
                </w:del>
              </w:sdtContent>
            </w:sdt>
            <w:sdt>
              <w:sdtPr>
                <w:tag w:val="goog_rdk_24"/>
              </w:sdtPr>
              <w:sdtContent>
                <w:ins w:author="Nhung Nguyễn" w:id="17" w:date="2024-02-28T21:24:00Z">
                  <w:r w:rsidDel="00000000" w:rsidR="00000000" w:rsidRPr="00000000">
                    <w:rPr>
                      <w:color w:val="2c2c2c"/>
                      <w:highlight w:val="white"/>
                      <w:rtl w:val="0"/>
                    </w:rPr>
                    <w:t xml:space="preserve">title </w:t>
                  </w:r>
                </w:ins>
              </w:sdtContent>
            </w:sdt>
            <w:r w:rsidDel="00000000" w:rsidR="00000000" w:rsidRPr="00000000">
              <w:rPr>
                <w:i w:val="1"/>
                <w:color w:val="2c2c2c"/>
                <w:highlight w:val="white"/>
                <w:rtl w:val="0"/>
              </w:rPr>
              <w:t xml:space="preserve">Remembering the past</w:t>
            </w:r>
            <w:r w:rsidDel="00000000" w:rsidR="00000000" w:rsidRPr="00000000">
              <w:rPr>
                <w:color w:val="2c2c2c"/>
                <w:highlight w:val="white"/>
                <w:rtl w:val="0"/>
              </w:rPr>
              <w:t xml:space="preserve"> on the board and lead into the unit.</w:t>
            </w:r>
            <w:r w:rsidDel="00000000" w:rsidR="00000000" w:rsidRPr="00000000">
              <w:rPr>
                <w:rtl w:val="0"/>
              </w:rPr>
            </w:r>
          </w:p>
        </w:tc>
        <w:tc>
          <w:tcPr/>
          <w:p w:rsidR="00000000" w:rsidDel="00000000" w:rsidP="00000000" w:rsidRDefault="00000000" w:rsidRPr="00000000" w14:paraId="00000085">
            <w:pPr>
              <w:spacing w:line="240" w:lineRule="auto"/>
              <w:ind w:left="0" w:hanging="2"/>
              <w:rPr/>
            </w:pPr>
            <w:r w:rsidDel="00000000" w:rsidR="00000000" w:rsidRPr="00000000">
              <w:rPr>
                <w:rtl w:val="0"/>
              </w:rPr>
            </w:r>
          </w:p>
          <w:p w:rsidR="00000000" w:rsidDel="00000000" w:rsidP="00000000" w:rsidRDefault="00000000" w:rsidRPr="00000000" w14:paraId="00000086">
            <w:pPr>
              <w:spacing w:line="240" w:lineRule="auto"/>
              <w:ind w:left="0" w:hanging="2"/>
              <w:rPr/>
            </w:pPr>
            <w:r w:rsidDel="00000000" w:rsidR="00000000" w:rsidRPr="00000000">
              <w:rPr>
                <w:rtl w:val="0"/>
              </w:rPr>
              <w:t xml:space="preserve">- Ss share one of their memories with the class.</w:t>
            </w:r>
          </w:p>
          <w:p w:rsidR="00000000" w:rsidDel="00000000" w:rsidP="00000000" w:rsidRDefault="00000000" w:rsidRPr="00000000" w14:paraId="00000087">
            <w:pPr>
              <w:spacing w:line="240" w:lineRule="auto"/>
              <w:ind w:left="0" w:hanging="2"/>
              <w:rPr/>
            </w:pPr>
            <w:r w:rsidDel="00000000" w:rsidR="00000000" w:rsidRPr="00000000">
              <w:rPr>
                <w:rtl w:val="0"/>
              </w:rPr>
            </w:r>
          </w:p>
          <w:p w:rsidR="00000000" w:rsidDel="00000000" w:rsidP="00000000" w:rsidRDefault="00000000" w:rsidRPr="00000000" w14:paraId="00000088">
            <w:pPr>
              <w:spacing w:line="240" w:lineRule="auto"/>
              <w:ind w:left="0" w:hanging="2"/>
              <w:rPr/>
            </w:pPr>
            <w:r w:rsidDel="00000000" w:rsidR="00000000" w:rsidRPr="00000000">
              <w:rPr>
                <w:rtl w:val="0"/>
              </w:rPr>
            </w:r>
          </w:p>
        </w:tc>
        <w:tc>
          <w:tcPr/>
          <w:p w:rsidR="00000000" w:rsidDel="00000000" w:rsidP="00000000" w:rsidRDefault="00000000" w:rsidRPr="00000000" w14:paraId="00000089">
            <w:pPr>
              <w:spacing w:line="240" w:lineRule="auto"/>
              <w:ind w:left="0" w:hanging="2"/>
              <w:rPr>
                <w:color w:val="231f20"/>
              </w:rPr>
            </w:pPr>
            <w:r w:rsidDel="00000000" w:rsidR="00000000" w:rsidRPr="00000000">
              <w:rPr>
                <w:rtl w:val="0"/>
              </w:rPr>
            </w:r>
          </w:p>
          <w:p w:rsidR="00000000" w:rsidDel="00000000" w:rsidP="00000000" w:rsidRDefault="00000000" w:rsidRPr="00000000" w14:paraId="0000008A">
            <w:pPr>
              <w:spacing w:line="240" w:lineRule="auto"/>
              <w:ind w:left="0" w:hanging="2"/>
              <w:rPr>
                <w:i w:val="1"/>
                <w:color w:val="231f20"/>
              </w:rPr>
            </w:pPr>
            <w:sdt>
              <w:sdtPr>
                <w:tag w:val="goog_rdk_26"/>
              </w:sdtPr>
              <w:sdtContent>
                <w:ins w:author="Nhung Nguyễn" w:id="18" w:date="2024-02-26T22:55:00Z">
                  <w:r w:rsidDel="00000000" w:rsidR="00000000" w:rsidRPr="00000000">
                    <w:rPr>
                      <w:i w:val="1"/>
                      <w:color w:val="231f20"/>
                      <w:rtl w:val="0"/>
                    </w:rPr>
                    <w:t xml:space="preserve">Questions:</w:t>
                  </w:r>
                </w:ins>
              </w:sdtContent>
            </w:sdt>
            <w:r w:rsidDel="00000000" w:rsidR="00000000" w:rsidRPr="00000000">
              <w:rPr>
                <w:rtl w:val="0"/>
              </w:rPr>
            </w:r>
          </w:p>
          <w:p w:rsidR="00000000" w:rsidDel="00000000" w:rsidP="00000000" w:rsidRDefault="00000000" w:rsidRPr="00000000" w14:paraId="0000008B">
            <w:pPr>
              <w:spacing w:line="240" w:lineRule="auto"/>
              <w:ind w:left="0" w:hanging="2"/>
              <w:rPr>
                <w:color w:val="231f20"/>
              </w:rPr>
            </w:pPr>
            <w:r w:rsidDel="00000000" w:rsidR="00000000" w:rsidRPr="00000000">
              <w:rPr>
                <w:color w:val="231f20"/>
                <w:rtl w:val="0"/>
              </w:rPr>
              <w:t xml:space="preserve">- What memories do you see?</w:t>
            </w:r>
          </w:p>
          <w:p w:rsidR="00000000" w:rsidDel="00000000" w:rsidP="00000000" w:rsidRDefault="00000000" w:rsidRPr="00000000" w14:paraId="0000008C">
            <w:pPr>
              <w:spacing w:line="240" w:lineRule="auto"/>
              <w:ind w:left="0" w:hanging="2"/>
              <w:rPr>
                <w:color w:val="231f20"/>
              </w:rPr>
            </w:pPr>
            <w:r w:rsidDel="00000000" w:rsidR="00000000" w:rsidRPr="00000000">
              <w:rPr>
                <w:color w:val="231f20"/>
                <w:rtl w:val="0"/>
              </w:rPr>
              <w:t xml:space="preserve">- Are they happy or sad?</w:t>
            </w:r>
          </w:p>
          <w:p w:rsidR="00000000" w:rsidDel="00000000" w:rsidP="00000000" w:rsidRDefault="00000000" w:rsidRPr="00000000" w14:paraId="0000008D">
            <w:pPr>
              <w:spacing w:line="240" w:lineRule="auto"/>
              <w:ind w:left="0" w:hanging="2"/>
              <w:rPr>
                <w:color w:val="231f20"/>
              </w:rPr>
            </w:pPr>
            <w:r w:rsidDel="00000000" w:rsidR="00000000" w:rsidRPr="00000000">
              <w:rPr>
                <w:color w:val="231f20"/>
                <w:rtl w:val="0"/>
              </w:rPr>
              <w:t xml:space="preserve">- What do you smell?</w:t>
            </w:r>
          </w:p>
          <w:p w:rsidR="00000000" w:rsidDel="00000000" w:rsidP="00000000" w:rsidRDefault="00000000" w:rsidRPr="00000000" w14:paraId="0000008E">
            <w:pPr>
              <w:spacing w:line="240" w:lineRule="auto"/>
              <w:ind w:left="0" w:hanging="2"/>
              <w:rPr>
                <w:color w:val="231f20"/>
              </w:rPr>
            </w:pPr>
            <w:r w:rsidDel="00000000" w:rsidR="00000000" w:rsidRPr="00000000">
              <w:rPr>
                <w:color w:val="231f20"/>
                <w:rtl w:val="0"/>
              </w:rPr>
              <w:t xml:space="preserve">- What do you hear?</w:t>
            </w:r>
          </w:p>
          <w:p w:rsidR="00000000" w:rsidDel="00000000" w:rsidP="00000000" w:rsidRDefault="00000000" w:rsidRPr="00000000" w14:paraId="0000008F">
            <w:pPr>
              <w:spacing w:line="240" w:lineRule="auto"/>
              <w:ind w:left="0" w:hanging="2"/>
              <w:rPr>
                <w:color w:val="231f20"/>
              </w:rPr>
            </w:pPr>
            <w:r w:rsidDel="00000000" w:rsidR="00000000" w:rsidRPr="00000000">
              <w:rPr>
                <w:rtl w:val="0"/>
              </w:rPr>
            </w:r>
          </w:p>
        </w:tc>
      </w:tr>
    </w:tbl>
    <w:p w:rsidR="00000000" w:rsidDel="00000000" w:rsidP="00000000" w:rsidRDefault="00000000" w:rsidRPr="00000000" w14:paraId="00000090">
      <w:pPr>
        <w:spacing w:line="240" w:lineRule="auto"/>
        <w:ind w:left="0" w:hanging="2"/>
        <w:rPr/>
      </w:pPr>
      <w:r w:rsidDel="00000000" w:rsidR="00000000" w:rsidRPr="00000000">
        <w:rPr>
          <w:b w:val="1"/>
          <w:rtl w:val="0"/>
        </w:rPr>
        <w:t xml:space="preserve">e. Assessment</w:t>
      </w:r>
      <w:r w:rsidDel="00000000" w:rsidR="00000000" w:rsidRPr="00000000">
        <w:rPr>
          <w:rtl w:val="0"/>
        </w:rPr>
      </w:r>
    </w:p>
    <w:p w:rsidR="00000000" w:rsidDel="00000000" w:rsidP="00000000" w:rsidRDefault="00000000" w:rsidRPr="00000000" w14:paraId="00000091">
      <w:pPr>
        <w:spacing w:line="240" w:lineRule="auto"/>
        <w:ind w:left="0" w:hanging="2"/>
        <w:rPr/>
      </w:pPr>
      <w:r w:rsidDel="00000000" w:rsidR="00000000" w:rsidRPr="00000000">
        <w:rPr>
          <w:rtl w:val="0"/>
        </w:rPr>
        <w:t xml:space="preserve">-</w:t>
      </w:r>
      <w:r w:rsidDel="00000000" w:rsidR="00000000" w:rsidRPr="00000000">
        <w:rPr>
          <w:b w:val="1"/>
          <w:rtl w:val="0"/>
        </w:rPr>
        <w:t xml:space="preserve"> </w:t>
      </w:r>
      <w:r w:rsidDel="00000000" w:rsidR="00000000" w:rsidRPr="00000000">
        <w:rPr>
          <w:rtl w:val="0"/>
        </w:rPr>
        <w:t xml:space="preserve">T checks </w:t>
      </w:r>
      <w:sdt>
        <w:sdtPr>
          <w:tag w:val="goog_rdk_27"/>
        </w:sdtPr>
        <w:sdtContent>
          <w:del w:author="Nhung Nguyễn" w:id="19" w:date="2024-02-26T22:56:00Z">
            <w:r w:rsidDel="00000000" w:rsidR="00000000" w:rsidRPr="00000000">
              <w:rPr>
                <w:rtl w:val="0"/>
              </w:rPr>
              <w:delText xml:space="preserve">ss’</w:delText>
            </w:r>
          </w:del>
        </w:sdtContent>
      </w:sdt>
      <w:sdt>
        <w:sdtPr>
          <w:tag w:val="goog_rdk_28"/>
        </w:sdtPr>
        <w:sdtContent>
          <w:ins w:author="Nhung Nguyễn" w:id="19" w:date="2024-02-26T22:56:00Z">
            <w:r w:rsidDel="00000000" w:rsidR="00000000" w:rsidRPr="00000000">
              <w:rPr>
                <w:rtl w:val="0"/>
              </w:rPr>
              <w:t xml:space="preserve">Ss’</w:t>
            </w:r>
          </w:ins>
        </w:sdtContent>
      </w:sdt>
      <w:r w:rsidDel="00000000" w:rsidR="00000000" w:rsidRPr="00000000">
        <w:rPr>
          <w:rtl w:val="0"/>
        </w:rPr>
        <w:t xml:space="preserve"> answers and gives feedback.</w:t>
      </w:r>
    </w:p>
    <w:p w:rsidR="00000000" w:rsidDel="00000000" w:rsidP="00000000" w:rsidRDefault="00000000" w:rsidRPr="00000000" w14:paraId="00000092">
      <w:pPr>
        <w:spacing w:line="240" w:lineRule="auto"/>
        <w:ind w:left="0" w:hanging="2"/>
        <w:rPr/>
      </w:pPr>
      <w:r w:rsidDel="00000000" w:rsidR="00000000" w:rsidRPr="00000000">
        <w:rPr>
          <w:rtl w:val="0"/>
        </w:rPr>
      </w:r>
    </w:p>
    <w:p w:rsidR="00000000" w:rsidDel="00000000" w:rsidP="00000000" w:rsidRDefault="00000000" w:rsidRPr="00000000" w14:paraId="00000093">
      <w:pPr>
        <w:spacing w:line="240" w:lineRule="auto"/>
        <w:ind w:left="0" w:hanging="2"/>
        <w:rPr/>
      </w:pPr>
      <w:r w:rsidDel="00000000" w:rsidR="00000000" w:rsidRPr="00000000">
        <w:rPr>
          <w:b w:val="1"/>
          <w:rtl w:val="0"/>
        </w:rPr>
        <w:t xml:space="preserve">2. ACTIVITY 1: PRESENTATION </w:t>
      </w:r>
      <w:r w:rsidDel="00000000" w:rsidR="00000000" w:rsidRPr="00000000">
        <w:rPr>
          <w:rtl w:val="0"/>
        </w:rPr>
        <w:t xml:space="preserve">(7 mins)</w:t>
      </w:r>
    </w:p>
    <w:p w:rsidR="00000000" w:rsidDel="00000000" w:rsidP="00000000" w:rsidRDefault="00000000" w:rsidRPr="00000000" w14:paraId="00000094">
      <w:pPr>
        <w:spacing w:line="240" w:lineRule="auto"/>
        <w:ind w:left="0" w:hanging="2"/>
        <w:rPr/>
      </w:pPr>
      <w:r w:rsidDel="00000000" w:rsidR="00000000" w:rsidRPr="00000000">
        <w:rPr>
          <w:b w:val="1"/>
          <w:rtl w:val="0"/>
        </w:rPr>
        <w:t xml:space="preserve">a. Objectives: </w:t>
      </w:r>
      <w:r w:rsidDel="00000000" w:rsidR="00000000" w:rsidRPr="00000000">
        <w:rPr>
          <w:rtl w:val="0"/>
        </w:rPr>
      </w:r>
    </w:p>
    <w:p w:rsidR="00000000" w:rsidDel="00000000" w:rsidP="00000000" w:rsidRDefault="00000000" w:rsidRPr="00000000" w14:paraId="00000095">
      <w:pPr>
        <w:spacing w:line="240" w:lineRule="auto"/>
        <w:ind w:left="0" w:hanging="2"/>
        <w:rPr>
          <w:color w:val="000000"/>
        </w:rPr>
      </w:pPr>
      <w:r w:rsidDel="00000000" w:rsidR="00000000" w:rsidRPr="00000000">
        <w:rPr>
          <w:color w:val="000000"/>
          <w:rtl w:val="0"/>
        </w:rPr>
        <w:t xml:space="preserve">- To provide Ss with vocabulary;</w:t>
      </w:r>
    </w:p>
    <w:p w:rsidR="00000000" w:rsidDel="00000000" w:rsidP="00000000" w:rsidRDefault="00000000" w:rsidRPr="00000000" w14:paraId="00000096">
      <w:pPr>
        <w:spacing w:line="240" w:lineRule="auto"/>
        <w:ind w:left="0" w:hanging="2"/>
        <w:rPr/>
      </w:pPr>
      <w:r w:rsidDel="00000000" w:rsidR="00000000" w:rsidRPr="00000000">
        <w:rPr>
          <w:color w:val="000000"/>
          <w:rtl w:val="0"/>
        </w:rPr>
        <w:t xml:space="preserve">- To help Ss be well-prepared for the listening and reading tasks.  </w:t>
      </w:r>
      <w:r w:rsidDel="00000000" w:rsidR="00000000" w:rsidRPr="00000000">
        <w:rPr>
          <w:rtl w:val="0"/>
        </w:rPr>
      </w:r>
    </w:p>
    <w:p w:rsidR="00000000" w:rsidDel="00000000" w:rsidP="00000000" w:rsidRDefault="00000000" w:rsidRPr="00000000" w14:paraId="00000097">
      <w:pPr>
        <w:spacing w:line="240" w:lineRule="auto"/>
        <w:ind w:left="0" w:hanging="2"/>
        <w:rPr/>
      </w:pPr>
      <w:r w:rsidDel="00000000" w:rsidR="00000000" w:rsidRPr="00000000">
        <w:rPr>
          <w:b w:val="1"/>
          <w:rtl w:val="0"/>
        </w:rPr>
        <w:t xml:space="preserve">b. Content:</w:t>
      </w:r>
      <w:r w:rsidDel="00000000" w:rsidR="00000000" w:rsidRPr="00000000">
        <w:rPr>
          <w:rtl w:val="0"/>
        </w:rPr>
      </w:r>
    </w:p>
    <w:p w:rsidR="00000000" w:rsidDel="00000000" w:rsidP="00000000" w:rsidRDefault="00000000" w:rsidRPr="00000000" w14:paraId="00000098">
      <w:pPr>
        <w:spacing w:line="240" w:lineRule="auto"/>
        <w:ind w:left="0" w:hanging="2"/>
        <w:rPr/>
      </w:pPr>
      <w:r w:rsidDel="00000000" w:rsidR="00000000" w:rsidRPr="00000000">
        <w:rPr>
          <w:rtl w:val="0"/>
        </w:rPr>
        <w:t xml:space="preserve">- Vocabulary pre-teaching</w:t>
      </w:r>
    </w:p>
    <w:p w:rsidR="00000000" w:rsidDel="00000000" w:rsidP="00000000" w:rsidRDefault="00000000" w:rsidRPr="00000000" w14:paraId="00000099">
      <w:pPr>
        <w:spacing w:line="240" w:lineRule="auto"/>
        <w:ind w:left="0" w:hanging="2"/>
        <w:rPr/>
      </w:pPr>
      <w:r w:rsidDel="00000000" w:rsidR="00000000" w:rsidRPr="00000000">
        <w:rPr>
          <w:b w:val="1"/>
          <w:rtl w:val="0"/>
        </w:rPr>
        <w:t xml:space="preserve">c. Expected outcomes:</w:t>
      </w:r>
      <w:r w:rsidDel="00000000" w:rsidR="00000000" w:rsidRPr="00000000">
        <w:rPr>
          <w:rtl w:val="0"/>
        </w:rPr>
      </w:r>
    </w:p>
    <w:p w:rsidR="00000000" w:rsidDel="00000000" w:rsidP="00000000" w:rsidRDefault="00000000" w:rsidRPr="00000000" w14:paraId="0000009A">
      <w:pPr>
        <w:spacing w:line="240" w:lineRule="auto"/>
        <w:ind w:left="0" w:hanging="2"/>
        <w:rPr>
          <w:i w:val="1"/>
          <w:color w:val="000000"/>
        </w:rPr>
      </w:pPr>
      <w:r w:rsidDel="00000000" w:rsidR="00000000" w:rsidRPr="00000000">
        <w:rPr>
          <w:rtl w:val="0"/>
        </w:rPr>
        <w:t xml:space="preserve">-</w:t>
      </w:r>
      <w:r w:rsidDel="00000000" w:rsidR="00000000" w:rsidRPr="00000000">
        <w:rPr>
          <w:b w:val="1"/>
          <w:rtl w:val="0"/>
        </w:rPr>
        <w:t xml:space="preserve"> </w:t>
      </w:r>
      <w:r w:rsidDel="00000000" w:rsidR="00000000" w:rsidRPr="00000000">
        <w:rPr>
          <w:color w:val="000000"/>
          <w:rtl w:val="0"/>
        </w:rPr>
        <w:t xml:space="preserve">Ss can identify some new words about historical places.</w:t>
      </w:r>
      <w:r w:rsidDel="00000000" w:rsidR="00000000" w:rsidRPr="00000000">
        <w:rPr>
          <w:rtl w:val="0"/>
        </w:rPr>
      </w:r>
    </w:p>
    <w:p w:rsidR="00000000" w:rsidDel="00000000" w:rsidP="00000000" w:rsidRDefault="00000000" w:rsidRPr="00000000" w14:paraId="0000009B">
      <w:pPr>
        <w:spacing w:line="240" w:lineRule="auto"/>
        <w:ind w:left="0" w:hanging="2"/>
        <w:rPr>
          <w:b w:val="1"/>
        </w:rPr>
      </w:pPr>
      <w:r w:rsidDel="00000000" w:rsidR="00000000" w:rsidRPr="00000000">
        <w:rPr>
          <w:b w:val="1"/>
          <w:rtl w:val="0"/>
        </w:rPr>
        <w:t xml:space="preserve">d. Organisation:</w:t>
      </w:r>
    </w:p>
    <w:p w:rsidR="00000000" w:rsidDel="00000000" w:rsidP="00000000" w:rsidRDefault="00000000" w:rsidRPr="00000000" w14:paraId="0000009C">
      <w:pPr>
        <w:spacing w:line="240" w:lineRule="auto"/>
        <w:ind w:left="0" w:hanging="2"/>
        <w:rPr/>
      </w:pPr>
      <w:r w:rsidDel="00000000" w:rsidR="00000000" w:rsidRPr="00000000">
        <w:rPr>
          <w:rtl w:val="0"/>
        </w:rPr>
      </w:r>
    </w:p>
    <w:tbl>
      <w:tblPr>
        <w:tblStyle w:val="Table5"/>
        <w:tblW w:w="10315.0" w:type="dxa"/>
        <w:jc w:val="left"/>
        <w:tblInd w:w="-53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795"/>
        <w:gridCol w:w="3260"/>
        <w:gridCol w:w="3260"/>
        <w:tblGridChange w:id="0">
          <w:tblGrid>
            <w:gridCol w:w="3795"/>
            <w:gridCol w:w="3260"/>
            <w:gridCol w:w="3260"/>
          </w:tblGrid>
        </w:tblGridChange>
      </w:tblGrid>
      <w:tr>
        <w:trPr>
          <w:cantSplit w:val="0"/>
          <w:tblHeader w:val="0"/>
        </w:trPr>
        <w:tc>
          <w:tcPr>
            <w:shd w:fill="d9e2f3" w:val="clear"/>
          </w:tcPr>
          <w:p w:rsidR="00000000" w:rsidDel="00000000" w:rsidP="00000000" w:rsidRDefault="00000000" w:rsidRPr="00000000" w14:paraId="0000009D">
            <w:pPr>
              <w:spacing w:line="240" w:lineRule="auto"/>
              <w:ind w:left="0" w:hanging="2"/>
              <w:jc w:val="center"/>
              <w:rPr/>
            </w:pPr>
            <w:r w:rsidDel="00000000" w:rsidR="00000000" w:rsidRPr="00000000">
              <w:rPr>
                <w:b w:val="1"/>
                <w:rtl w:val="0"/>
              </w:rPr>
              <w:t xml:space="preserve">TEACHER’S ACTIVITIES</w:t>
            </w:r>
            <w:r w:rsidDel="00000000" w:rsidR="00000000" w:rsidRPr="00000000">
              <w:rPr>
                <w:rtl w:val="0"/>
              </w:rPr>
            </w:r>
          </w:p>
        </w:tc>
        <w:tc>
          <w:tcPr>
            <w:shd w:fill="d9e2f3" w:val="clear"/>
          </w:tcPr>
          <w:p w:rsidR="00000000" w:rsidDel="00000000" w:rsidP="00000000" w:rsidRDefault="00000000" w:rsidRPr="00000000" w14:paraId="0000009E">
            <w:pPr>
              <w:spacing w:line="240" w:lineRule="auto"/>
              <w:ind w:left="0" w:hanging="2"/>
              <w:jc w:val="center"/>
              <w:rPr>
                <w:b w:val="1"/>
              </w:rPr>
            </w:pPr>
            <w:r w:rsidDel="00000000" w:rsidR="00000000" w:rsidRPr="00000000">
              <w:rPr>
                <w:b w:val="1"/>
                <w:rtl w:val="0"/>
              </w:rPr>
              <w:t xml:space="preserve">S</w:t>
            </w:r>
            <w:sdt>
              <w:sdtPr>
                <w:tag w:val="goog_rdk_29"/>
              </w:sdtPr>
              <w:sdtContent>
                <w:del w:author="Nhung Nguyễn" w:id="20" w:date="2024-02-26T22:56:00Z">
                  <w:r w:rsidDel="00000000" w:rsidR="00000000" w:rsidRPr="00000000">
                    <w:rPr>
                      <w:b w:val="1"/>
                      <w:rtl w:val="0"/>
                    </w:rPr>
                    <w:delText xml:space="preserve">S</w:delText>
                  </w:r>
                </w:del>
              </w:sdtContent>
            </w:sdt>
            <w:sdt>
              <w:sdtPr>
                <w:tag w:val="goog_rdk_30"/>
              </w:sdtPr>
              <w:sdtContent>
                <w:ins w:author="Nhung Nguyễn" w:id="20" w:date="2024-02-26T22:56:00Z">
                  <w:r w:rsidDel="00000000" w:rsidR="00000000" w:rsidRPr="00000000">
                    <w:rPr>
                      <w:b w:val="1"/>
                      <w:rtl w:val="0"/>
                    </w:rPr>
                    <w:t xml:space="preserve">s</w:t>
                  </w:r>
                </w:ins>
              </w:sdtContent>
            </w:sdt>
            <w:r w:rsidDel="00000000" w:rsidR="00000000" w:rsidRPr="00000000">
              <w:rPr>
                <w:b w:val="1"/>
                <w:rtl w:val="0"/>
              </w:rPr>
              <w:t xml:space="preserve">’ ACTIVITIES</w:t>
            </w:r>
          </w:p>
        </w:tc>
        <w:tc>
          <w:tcPr>
            <w:shd w:fill="d9e2f3" w:val="clear"/>
          </w:tcPr>
          <w:p w:rsidR="00000000" w:rsidDel="00000000" w:rsidP="00000000" w:rsidRDefault="00000000" w:rsidRPr="00000000" w14:paraId="0000009F">
            <w:pPr>
              <w:spacing w:line="240" w:lineRule="auto"/>
              <w:ind w:left="0" w:hanging="2"/>
              <w:jc w:val="center"/>
              <w:rPr/>
            </w:pPr>
            <w:r w:rsidDel="00000000" w:rsidR="00000000" w:rsidRPr="00000000">
              <w:rPr>
                <w:b w:val="1"/>
                <w:rtl w:val="0"/>
              </w:rPr>
              <w:t xml:space="preserve">CONTENTS</w:t>
            </w:r>
            <w:r w:rsidDel="00000000" w:rsidR="00000000" w:rsidRPr="00000000">
              <w:rPr>
                <w:rtl w:val="0"/>
              </w:rPr>
            </w:r>
          </w:p>
        </w:tc>
      </w:tr>
      <w:tr>
        <w:trPr>
          <w:cantSplit w:val="0"/>
          <w:tblHeader w:val="0"/>
        </w:trPr>
        <w:tc>
          <w:tcPr/>
          <w:p w:rsidR="00000000" w:rsidDel="00000000" w:rsidP="00000000" w:rsidRDefault="00000000" w:rsidRPr="00000000" w14:paraId="000000A0">
            <w:pPr>
              <w:spacing w:line="240" w:lineRule="auto"/>
              <w:ind w:left="0" w:hanging="2"/>
              <w:rPr/>
            </w:pPr>
            <w:r w:rsidDel="00000000" w:rsidR="00000000" w:rsidRPr="00000000">
              <w:rPr>
                <w:b w:val="1"/>
                <w:rtl w:val="0"/>
              </w:rPr>
              <w:t xml:space="preserve">Vocabulary pre-teaching</w:t>
            </w:r>
            <w:r w:rsidDel="00000000" w:rsidR="00000000" w:rsidRPr="00000000">
              <w:rPr>
                <w:rtl w:val="0"/>
              </w:rPr>
            </w:r>
          </w:p>
          <w:p w:rsidR="00000000" w:rsidDel="00000000" w:rsidP="00000000" w:rsidRDefault="00000000" w:rsidRPr="00000000" w14:paraId="000000A1">
            <w:pPr>
              <w:spacing w:line="240" w:lineRule="auto"/>
              <w:ind w:left="0" w:hanging="2"/>
              <w:rPr/>
            </w:pPr>
            <w:r w:rsidDel="00000000" w:rsidR="00000000" w:rsidRPr="00000000">
              <w:rPr>
                <w:rtl w:val="0"/>
              </w:rPr>
              <w:t xml:space="preserve">- Teacher introduces the vocabulary.</w:t>
            </w:r>
          </w:p>
          <w:p w:rsidR="00000000" w:rsidDel="00000000" w:rsidP="00000000" w:rsidRDefault="00000000" w:rsidRPr="00000000" w14:paraId="000000A2">
            <w:pPr>
              <w:spacing w:line="240" w:lineRule="auto"/>
              <w:ind w:left="0" w:hanging="2"/>
              <w:rPr/>
            </w:pPr>
            <w:r w:rsidDel="00000000" w:rsidR="00000000" w:rsidRPr="00000000">
              <w:rPr>
                <w:rtl w:val="0"/>
              </w:rPr>
              <w:t xml:space="preserve">- Teacher explains the meaning of the new vocabulary by showing pictures or giving explanations.</w:t>
            </w:r>
          </w:p>
        </w:tc>
        <w:tc>
          <w:tcPr/>
          <w:p w:rsidR="00000000" w:rsidDel="00000000" w:rsidP="00000000" w:rsidRDefault="00000000" w:rsidRPr="00000000" w14:paraId="000000A3">
            <w:pPr>
              <w:spacing w:line="240" w:lineRule="auto"/>
              <w:ind w:left="0" w:hanging="2"/>
              <w:rPr/>
            </w:pPr>
            <w:r w:rsidDel="00000000" w:rsidR="00000000" w:rsidRPr="00000000">
              <w:rPr>
                <w:rtl w:val="0"/>
              </w:rPr>
              <w:t xml:space="preserve">- Ss guess the meaning of words.</w:t>
            </w:r>
          </w:p>
        </w:tc>
        <w:tc>
          <w:tcPr/>
          <w:p w:rsidR="00000000" w:rsidDel="00000000" w:rsidP="00000000" w:rsidRDefault="00000000" w:rsidRPr="00000000" w14:paraId="000000A4">
            <w:pPr>
              <w:spacing w:line="240" w:lineRule="auto"/>
              <w:ind w:left="0" w:hanging="2"/>
              <w:rPr>
                <w:i w:val="1"/>
              </w:rPr>
            </w:pPr>
            <w:r w:rsidDel="00000000" w:rsidR="00000000" w:rsidRPr="00000000">
              <w:rPr>
                <w:b w:val="1"/>
                <w:i w:val="1"/>
                <w:rtl w:val="0"/>
              </w:rPr>
              <w:t xml:space="preserve">New words:</w:t>
            </w:r>
            <w:r w:rsidDel="00000000" w:rsidR="00000000" w:rsidRPr="00000000">
              <w:rPr>
                <w:rtl w:val="0"/>
              </w:rPr>
            </w:r>
          </w:p>
          <w:p w:rsidR="00000000" w:rsidDel="00000000" w:rsidP="00000000" w:rsidRDefault="00000000" w:rsidRPr="00000000" w14:paraId="000000A5">
            <w:pPr>
              <w:numPr>
                <w:ilvl w:val="0"/>
                <w:numId w:val="15"/>
              </w:numPr>
              <w:spacing w:line="240" w:lineRule="auto"/>
              <w:ind w:left="0" w:hanging="2"/>
              <w:rPr>
                <w:color w:val="000000"/>
              </w:rPr>
            </w:pPr>
            <w:r w:rsidDel="00000000" w:rsidR="00000000" w:rsidRPr="00000000">
              <w:rPr>
                <w:color w:val="000000"/>
                <w:rtl w:val="0"/>
              </w:rPr>
              <w:t xml:space="preserve">complex (n)</w:t>
            </w:r>
          </w:p>
          <w:p w:rsidR="00000000" w:rsidDel="00000000" w:rsidP="00000000" w:rsidRDefault="00000000" w:rsidRPr="00000000" w14:paraId="000000A6">
            <w:pPr>
              <w:numPr>
                <w:ilvl w:val="0"/>
                <w:numId w:val="15"/>
              </w:numPr>
              <w:spacing w:line="240" w:lineRule="auto"/>
              <w:ind w:left="0" w:hanging="2"/>
              <w:rPr>
                <w:color w:val="000000"/>
              </w:rPr>
            </w:pPr>
            <w:r w:rsidDel="00000000" w:rsidR="00000000" w:rsidRPr="00000000">
              <w:rPr>
                <w:color w:val="000000"/>
                <w:rtl w:val="0"/>
              </w:rPr>
              <w:t xml:space="preserve">religious (adj)</w:t>
            </w:r>
          </w:p>
          <w:p w:rsidR="00000000" w:rsidDel="00000000" w:rsidP="00000000" w:rsidRDefault="00000000" w:rsidRPr="00000000" w14:paraId="000000A7">
            <w:pPr>
              <w:numPr>
                <w:ilvl w:val="0"/>
                <w:numId w:val="13"/>
              </w:numPr>
              <w:spacing w:line="240" w:lineRule="auto"/>
              <w:ind w:left="0" w:hanging="2"/>
              <w:rPr>
                <w:color w:val="000000"/>
              </w:rPr>
            </w:pPr>
            <w:r w:rsidDel="00000000" w:rsidR="00000000" w:rsidRPr="00000000">
              <w:rPr>
                <w:color w:val="000000"/>
                <w:rtl w:val="0"/>
              </w:rPr>
              <w:t xml:space="preserve">monument (n)</w:t>
            </w:r>
          </w:p>
          <w:p w:rsidR="00000000" w:rsidDel="00000000" w:rsidP="00000000" w:rsidRDefault="00000000" w:rsidRPr="00000000" w14:paraId="000000A8">
            <w:pPr>
              <w:numPr>
                <w:ilvl w:val="0"/>
                <w:numId w:val="13"/>
              </w:numPr>
              <w:spacing w:line="240" w:lineRule="auto"/>
              <w:ind w:left="0" w:hanging="2"/>
              <w:rPr>
                <w:color w:val="000000"/>
              </w:rPr>
            </w:pPr>
            <w:r w:rsidDel="00000000" w:rsidR="00000000" w:rsidRPr="00000000">
              <w:rPr>
                <w:color w:val="000000"/>
                <w:rtl w:val="0"/>
              </w:rPr>
              <w:t xml:space="preserve">magnificent (adj)</w:t>
            </w:r>
          </w:p>
          <w:p w:rsidR="00000000" w:rsidDel="00000000" w:rsidP="00000000" w:rsidRDefault="00000000" w:rsidRPr="00000000" w14:paraId="000000A9">
            <w:pPr>
              <w:numPr>
                <w:ilvl w:val="0"/>
                <w:numId w:val="13"/>
              </w:numPr>
              <w:spacing w:line="240" w:lineRule="auto"/>
              <w:ind w:left="0" w:hanging="2"/>
              <w:rPr>
                <w:color w:val="000000"/>
              </w:rPr>
            </w:pPr>
            <w:r w:rsidDel="00000000" w:rsidR="00000000" w:rsidRPr="00000000">
              <w:rPr>
                <w:color w:val="000000"/>
                <w:rtl w:val="0"/>
              </w:rPr>
              <w:t xml:space="preserve">preserve (v)</w:t>
            </w:r>
          </w:p>
          <w:p w:rsidR="00000000" w:rsidDel="00000000" w:rsidP="00000000" w:rsidRDefault="00000000" w:rsidRPr="00000000" w14:paraId="000000AA">
            <w:pPr>
              <w:numPr>
                <w:ilvl w:val="0"/>
                <w:numId w:val="13"/>
              </w:numPr>
              <w:spacing w:line="240" w:lineRule="auto"/>
              <w:ind w:left="0" w:hanging="2"/>
              <w:rPr>
                <w:color w:val="000000"/>
              </w:rPr>
            </w:pPr>
            <w:r w:rsidDel="00000000" w:rsidR="00000000" w:rsidRPr="00000000">
              <w:rPr>
                <w:color w:val="000000"/>
                <w:rtl w:val="0"/>
              </w:rPr>
              <w:t xml:space="preserve">heritage (n)</w:t>
            </w:r>
          </w:p>
          <w:p w:rsidR="00000000" w:rsidDel="00000000" w:rsidP="00000000" w:rsidRDefault="00000000" w:rsidRPr="00000000" w14:paraId="000000AB">
            <w:pPr>
              <w:numPr>
                <w:ilvl w:val="0"/>
                <w:numId w:val="13"/>
              </w:numPr>
              <w:spacing w:line="240" w:lineRule="auto"/>
              <w:ind w:left="0" w:hanging="2"/>
              <w:rPr>
                <w:color w:val="000000"/>
              </w:rPr>
            </w:pPr>
            <w:r w:rsidDel="00000000" w:rsidR="00000000" w:rsidRPr="00000000">
              <w:rPr>
                <w:color w:val="000000"/>
                <w:rtl w:val="0"/>
              </w:rPr>
              <w:t xml:space="preserve">occupy (v)</w:t>
            </w:r>
          </w:p>
          <w:p w:rsidR="00000000" w:rsidDel="00000000" w:rsidP="00000000" w:rsidRDefault="00000000" w:rsidRPr="00000000" w14:paraId="000000AC">
            <w:pPr>
              <w:numPr>
                <w:ilvl w:val="0"/>
                <w:numId w:val="13"/>
              </w:numPr>
              <w:spacing w:line="240" w:lineRule="auto"/>
              <w:ind w:left="0" w:hanging="2"/>
              <w:rPr>
                <w:color w:val="000000"/>
              </w:rPr>
            </w:pPr>
            <w:r w:rsidDel="00000000" w:rsidR="00000000" w:rsidRPr="00000000">
              <w:rPr>
                <w:color w:val="000000"/>
                <w:rtl w:val="0"/>
              </w:rPr>
              <w:t xml:space="preserve">occupied (adj)</w:t>
            </w:r>
          </w:p>
          <w:p w:rsidR="00000000" w:rsidDel="00000000" w:rsidP="00000000" w:rsidRDefault="00000000" w:rsidRPr="00000000" w14:paraId="000000AD">
            <w:pPr>
              <w:numPr>
                <w:ilvl w:val="0"/>
                <w:numId w:val="13"/>
              </w:numPr>
              <w:spacing w:line="240" w:lineRule="auto"/>
              <w:ind w:left="0" w:hanging="2"/>
              <w:rPr>
                <w:color w:val="000000"/>
              </w:rPr>
            </w:pPr>
            <w:r w:rsidDel="00000000" w:rsidR="00000000" w:rsidRPr="00000000">
              <w:rPr>
                <w:color w:val="000000"/>
                <w:rtl w:val="0"/>
              </w:rPr>
              <w:t xml:space="preserve">ancient (adj)</w:t>
            </w:r>
          </w:p>
          <w:p w:rsidR="00000000" w:rsidDel="00000000" w:rsidP="00000000" w:rsidRDefault="00000000" w:rsidRPr="00000000" w14:paraId="000000AE">
            <w:pPr>
              <w:numPr>
                <w:ilvl w:val="0"/>
                <w:numId w:val="13"/>
              </w:numPr>
              <w:spacing w:line="240" w:lineRule="auto"/>
              <w:ind w:left="0" w:hanging="2"/>
              <w:rPr>
                <w:color w:val="000000"/>
              </w:rPr>
            </w:pPr>
            <w:r w:rsidDel="00000000" w:rsidR="00000000" w:rsidRPr="00000000">
              <w:rPr>
                <w:color w:val="000000"/>
                <w:rtl w:val="0"/>
              </w:rPr>
              <w:t xml:space="preserve">generation (n)</w:t>
            </w:r>
          </w:p>
          <w:p w:rsidR="00000000" w:rsidDel="00000000" w:rsidP="00000000" w:rsidRDefault="00000000" w:rsidRPr="00000000" w14:paraId="000000AF">
            <w:pPr>
              <w:numPr>
                <w:ilvl w:val="0"/>
                <w:numId w:val="13"/>
              </w:numPr>
              <w:spacing w:line="240" w:lineRule="auto"/>
              <w:ind w:left="0" w:firstLine="0"/>
              <w:rPr>
                <w:color w:val="000000"/>
              </w:rPr>
            </w:pPr>
            <w:r w:rsidDel="00000000" w:rsidR="00000000" w:rsidRPr="00000000">
              <w:rPr>
                <w:color w:val="000000"/>
                <w:rtl w:val="0"/>
              </w:rPr>
              <w:t xml:space="preserve">found (v)</w:t>
            </w:r>
          </w:p>
        </w:tc>
      </w:tr>
    </w:tbl>
    <w:p w:rsidR="00000000" w:rsidDel="00000000" w:rsidP="00000000" w:rsidRDefault="00000000" w:rsidRPr="00000000" w14:paraId="000000B0">
      <w:pPr>
        <w:spacing w:line="240" w:lineRule="auto"/>
        <w:ind w:left="0" w:hanging="2"/>
        <w:rPr/>
      </w:pPr>
      <w:r w:rsidDel="00000000" w:rsidR="00000000" w:rsidRPr="00000000">
        <w:rPr>
          <w:b w:val="1"/>
          <w:rtl w:val="0"/>
        </w:rPr>
        <w:t xml:space="preserve">e. Assessment</w:t>
      </w:r>
      <w:r w:rsidDel="00000000" w:rsidR="00000000" w:rsidRPr="00000000">
        <w:rPr>
          <w:rtl w:val="0"/>
        </w:rPr>
      </w:r>
    </w:p>
    <w:p w:rsidR="00000000" w:rsidDel="00000000" w:rsidP="00000000" w:rsidRDefault="00000000" w:rsidRPr="00000000" w14:paraId="000000B1">
      <w:pPr>
        <w:spacing w:line="240" w:lineRule="auto"/>
        <w:ind w:left="0" w:hanging="2"/>
        <w:rPr/>
      </w:pPr>
      <w:r w:rsidDel="00000000" w:rsidR="00000000" w:rsidRPr="00000000">
        <w:rPr>
          <w:rtl w:val="0"/>
        </w:rPr>
        <w:t xml:space="preserve">- Teacher checks Ss’ pronunciation and gives feedback. </w:t>
      </w:r>
    </w:p>
    <w:p w:rsidR="00000000" w:rsidDel="00000000" w:rsidP="00000000" w:rsidRDefault="00000000" w:rsidRPr="00000000" w14:paraId="000000B2">
      <w:pPr>
        <w:spacing w:line="240" w:lineRule="auto"/>
        <w:ind w:left="0" w:hanging="2"/>
        <w:rPr/>
      </w:pPr>
      <w:r w:rsidDel="00000000" w:rsidR="00000000" w:rsidRPr="00000000">
        <w:rPr>
          <w:rtl w:val="0"/>
        </w:rPr>
      </w:r>
    </w:p>
    <w:p w:rsidR="00000000" w:rsidDel="00000000" w:rsidP="00000000" w:rsidRDefault="00000000" w:rsidRPr="00000000" w14:paraId="000000B3">
      <w:pPr>
        <w:spacing w:line="240" w:lineRule="auto"/>
        <w:ind w:left="0" w:hanging="2"/>
        <w:rPr/>
      </w:pPr>
      <w:r w:rsidDel="00000000" w:rsidR="00000000" w:rsidRPr="00000000">
        <w:rPr>
          <w:b w:val="1"/>
          <w:rtl w:val="0"/>
        </w:rPr>
        <w:t xml:space="preserve">3. ACTIVITY 2: PRACTICE </w:t>
      </w:r>
      <w:r w:rsidDel="00000000" w:rsidR="00000000" w:rsidRPr="00000000">
        <w:rPr>
          <w:rtl w:val="0"/>
        </w:rPr>
        <w:t xml:space="preserve">(30 mins)</w:t>
      </w:r>
    </w:p>
    <w:p w:rsidR="00000000" w:rsidDel="00000000" w:rsidP="00000000" w:rsidRDefault="00000000" w:rsidRPr="00000000" w14:paraId="000000B4">
      <w:pPr>
        <w:spacing w:line="240" w:lineRule="auto"/>
        <w:ind w:left="0" w:hanging="2"/>
        <w:rPr/>
      </w:pPr>
      <w:r w:rsidDel="00000000" w:rsidR="00000000" w:rsidRPr="00000000">
        <w:rPr>
          <w:b w:val="1"/>
          <w:rtl w:val="0"/>
        </w:rPr>
        <w:t xml:space="preserve">a. Objectives: </w:t>
      </w:r>
      <w:r w:rsidDel="00000000" w:rsidR="00000000" w:rsidRPr="00000000">
        <w:rPr>
          <w:rtl w:val="0"/>
        </w:rPr>
      </w:r>
    </w:p>
    <w:p w:rsidR="00000000" w:rsidDel="00000000" w:rsidP="00000000" w:rsidRDefault="00000000" w:rsidRPr="00000000" w14:paraId="000000B5">
      <w:pPr>
        <w:spacing w:line="240" w:lineRule="auto"/>
        <w:ind w:left="0" w:hanging="2"/>
        <w:rPr>
          <w:i w:val="1"/>
          <w:color w:val="000000"/>
        </w:rPr>
      </w:pPr>
      <w:r w:rsidDel="00000000" w:rsidR="00000000" w:rsidRPr="00000000">
        <w:rPr>
          <w:color w:val="000000"/>
          <w:rtl w:val="0"/>
        </w:rPr>
        <w:t xml:space="preserve">- To help Ss read for specific information about </w:t>
      </w:r>
      <w:r w:rsidDel="00000000" w:rsidR="00000000" w:rsidRPr="00000000">
        <w:rPr>
          <w:i w:val="1"/>
          <w:color w:val="000000"/>
          <w:rtl w:val="0"/>
        </w:rPr>
        <w:t xml:space="preserve">historical place;</w:t>
      </w:r>
    </w:p>
    <w:p w:rsidR="00000000" w:rsidDel="00000000" w:rsidP="00000000" w:rsidRDefault="00000000" w:rsidRPr="00000000" w14:paraId="000000B6">
      <w:pPr>
        <w:spacing w:line="240" w:lineRule="auto"/>
        <w:ind w:left="0" w:hanging="2"/>
        <w:rPr>
          <w:i w:val="1"/>
          <w:color w:val="000000"/>
        </w:rPr>
      </w:pPr>
      <w:r w:rsidDel="00000000" w:rsidR="00000000" w:rsidRPr="00000000">
        <w:rPr>
          <w:color w:val="000000"/>
          <w:rtl w:val="0"/>
        </w:rPr>
        <w:t xml:space="preserve">- To help Ss learn words and phrases related to </w:t>
      </w:r>
      <w:r w:rsidDel="00000000" w:rsidR="00000000" w:rsidRPr="00000000">
        <w:rPr>
          <w:i w:val="1"/>
          <w:color w:val="000000"/>
          <w:rtl w:val="0"/>
        </w:rPr>
        <w:t xml:space="preserve">historical place;</w:t>
      </w:r>
    </w:p>
    <w:p w:rsidR="00000000" w:rsidDel="00000000" w:rsidP="00000000" w:rsidRDefault="00000000" w:rsidRPr="00000000" w14:paraId="000000B7">
      <w:pPr>
        <w:spacing w:line="240" w:lineRule="auto"/>
        <w:ind w:left="0" w:hanging="2"/>
        <w:rPr/>
      </w:pPr>
      <w:r w:rsidDel="00000000" w:rsidR="00000000" w:rsidRPr="00000000">
        <w:rPr>
          <w:color w:val="000000"/>
          <w:rtl w:val="0"/>
        </w:rPr>
        <w:t xml:space="preserve">- To help Ss use the words in context.</w:t>
      </w:r>
      <w:r w:rsidDel="00000000" w:rsidR="00000000" w:rsidRPr="00000000">
        <w:rPr>
          <w:rtl w:val="0"/>
        </w:rPr>
      </w:r>
    </w:p>
    <w:p w:rsidR="00000000" w:rsidDel="00000000" w:rsidP="00000000" w:rsidRDefault="00000000" w:rsidRPr="00000000" w14:paraId="000000B8">
      <w:pPr>
        <w:spacing w:line="240" w:lineRule="auto"/>
        <w:ind w:left="0" w:hanging="2"/>
        <w:rPr/>
      </w:pPr>
      <w:r w:rsidDel="00000000" w:rsidR="00000000" w:rsidRPr="00000000">
        <w:rPr>
          <w:b w:val="1"/>
          <w:rtl w:val="0"/>
        </w:rPr>
        <w:t xml:space="preserve">b. Content:</w:t>
      </w:r>
      <w:r w:rsidDel="00000000" w:rsidR="00000000" w:rsidRPr="00000000">
        <w:rPr>
          <w:rtl w:val="0"/>
        </w:rPr>
      </w:r>
    </w:p>
    <w:p w:rsidR="00000000" w:rsidDel="00000000" w:rsidP="00000000" w:rsidRDefault="00000000" w:rsidRPr="00000000" w14:paraId="000000B9">
      <w:pPr>
        <w:spacing w:line="240" w:lineRule="auto"/>
        <w:ind w:left="0" w:hanging="2"/>
        <w:rPr/>
      </w:pPr>
      <w:r w:rsidDel="00000000" w:rsidR="00000000" w:rsidRPr="00000000">
        <w:rPr>
          <w:rtl w:val="0"/>
        </w:rPr>
        <w:t xml:space="preserve">-</w:t>
      </w:r>
      <w:r w:rsidDel="00000000" w:rsidR="00000000" w:rsidRPr="00000000">
        <w:rPr>
          <w:b w:val="1"/>
          <w:rtl w:val="0"/>
        </w:rPr>
        <w:t xml:space="preserve"> </w:t>
      </w:r>
      <w:r w:rsidDel="00000000" w:rsidR="00000000" w:rsidRPr="00000000">
        <w:rPr>
          <w:rtl w:val="0"/>
        </w:rPr>
        <w:t xml:space="preserve">Task 1: Listen and read.</w:t>
      </w:r>
    </w:p>
    <w:p w:rsidR="00000000" w:rsidDel="00000000" w:rsidP="00000000" w:rsidRDefault="00000000" w:rsidRPr="00000000" w14:paraId="000000BA">
      <w:pPr>
        <w:spacing w:line="240" w:lineRule="auto"/>
        <w:ind w:left="0" w:hanging="2"/>
        <w:rPr/>
      </w:pPr>
      <w:r w:rsidDel="00000000" w:rsidR="00000000" w:rsidRPr="00000000">
        <w:rPr>
          <w:rtl w:val="0"/>
        </w:rPr>
        <w:t xml:space="preserve">- Task 2: Read the conversation again and answer the questions.</w:t>
      </w:r>
    </w:p>
    <w:p w:rsidR="00000000" w:rsidDel="00000000" w:rsidP="00000000" w:rsidRDefault="00000000" w:rsidRPr="00000000" w14:paraId="000000BB">
      <w:pPr>
        <w:spacing w:line="240" w:lineRule="auto"/>
        <w:ind w:left="0" w:hanging="2"/>
        <w:rPr/>
      </w:pPr>
      <w:r w:rsidDel="00000000" w:rsidR="00000000" w:rsidRPr="00000000">
        <w:rPr>
          <w:rtl w:val="0"/>
        </w:rPr>
        <w:t xml:space="preserve">- Task 3: Complete each sentence with a word or a phrase from the box.</w:t>
      </w:r>
    </w:p>
    <w:p w:rsidR="00000000" w:rsidDel="00000000" w:rsidP="00000000" w:rsidRDefault="00000000" w:rsidRPr="00000000" w14:paraId="000000BC">
      <w:pPr>
        <w:spacing w:line="240" w:lineRule="auto"/>
        <w:ind w:left="0" w:hanging="2"/>
        <w:rPr/>
      </w:pPr>
      <w:r w:rsidDel="00000000" w:rsidR="00000000" w:rsidRPr="00000000">
        <w:rPr>
          <w:rtl w:val="0"/>
        </w:rPr>
        <w:t xml:space="preserve">- Task 4: Look at the pictures and complete the sentences.</w:t>
      </w:r>
    </w:p>
    <w:p w:rsidR="00000000" w:rsidDel="00000000" w:rsidP="00000000" w:rsidRDefault="00000000" w:rsidRPr="00000000" w14:paraId="000000BD">
      <w:pPr>
        <w:spacing w:line="240" w:lineRule="auto"/>
        <w:ind w:left="0" w:hanging="2"/>
        <w:rPr/>
      </w:pPr>
      <w:r w:rsidDel="00000000" w:rsidR="00000000" w:rsidRPr="00000000">
        <w:rPr>
          <w:b w:val="1"/>
          <w:rtl w:val="0"/>
        </w:rPr>
        <w:t xml:space="preserve">c. Expected outcomes:</w:t>
      </w:r>
      <w:r w:rsidDel="00000000" w:rsidR="00000000" w:rsidRPr="00000000">
        <w:rPr>
          <w:rtl w:val="0"/>
        </w:rPr>
      </w:r>
    </w:p>
    <w:p w:rsidR="00000000" w:rsidDel="00000000" w:rsidP="00000000" w:rsidRDefault="00000000" w:rsidRPr="00000000" w14:paraId="000000BE">
      <w:pPr>
        <w:spacing w:line="240" w:lineRule="auto"/>
        <w:ind w:left="0" w:hanging="2"/>
        <w:jc w:val="both"/>
        <w:rPr/>
      </w:pPr>
      <w:r w:rsidDel="00000000" w:rsidR="00000000" w:rsidRPr="00000000">
        <w:rPr>
          <w:rtl w:val="0"/>
        </w:rPr>
        <w:t xml:space="preserve">-</w:t>
      </w:r>
      <w:r w:rsidDel="00000000" w:rsidR="00000000" w:rsidRPr="00000000">
        <w:rPr>
          <w:b w:val="1"/>
          <w:rtl w:val="0"/>
        </w:rPr>
        <w:t xml:space="preserve"> </w:t>
      </w:r>
      <w:r w:rsidDel="00000000" w:rsidR="00000000" w:rsidRPr="00000000">
        <w:rPr>
          <w:rtl w:val="0"/>
        </w:rPr>
        <w:t xml:space="preserve">Ss understand the conversation and topic of the lesson and can complete the tasks successfully.</w:t>
      </w:r>
    </w:p>
    <w:p w:rsidR="00000000" w:rsidDel="00000000" w:rsidP="00000000" w:rsidRDefault="00000000" w:rsidRPr="00000000" w14:paraId="000000BF">
      <w:pPr>
        <w:spacing w:line="240" w:lineRule="auto"/>
        <w:ind w:left="0" w:hanging="2"/>
        <w:rPr>
          <w:b w:val="1"/>
        </w:rPr>
      </w:pPr>
      <w:r w:rsidDel="00000000" w:rsidR="00000000" w:rsidRPr="00000000">
        <w:rPr>
          <w:b w:val="1"/>
          <w:rtl w:val="0"/>
        </w:rPr>
        <w:t xml:space="preserve">d. Organisation:</w:t>
      </w:r>
    </w:p>
    <w:p w:rsidR="00000000" w:rsidDel="00000000" w:rsidP="00000000" w:rsidRDefault="00000000" w:rsidRPr="00000000" w14:paraId="000000C0">
      <w:pPr>
        <w:spacing w:line="240" w:lineRule="auto"/>
        <w:ind w:left="0" w:hanging="2"/>
        <w:rPr/>
      </w:pPr>
      <w:r w:rsidDel="00000000" w:rsidR="00000000" w:rsidRPr="00000000">
        <w:rPr>
          <w:b w:val="1"/>
          <w:rtl w:val="0"/>
        </w:rPr>
        <w:tab/>
      </w:r>
      <w:r w:rsidDel="00000000" w:rsidR="00000000" w:rsidRPr="00000000">
        <w:rPr>
          <w:rtl w:val="0"/>
        </w:rPr>
      </w:r>
    </w:p>
    <w:tbl>
      <w:tblPr>
        <w:tblStyle w:val="Table6"/>
        <w:tblW w:w="10315.0" w:type="dxa"/>
        <w:jc w:val="left"/>
        <w:tblInd w:w="-53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795"/>
        <w:gridCol w:w="3260"/>
        <w:gridCol w:w="3260"/>
        <w:tblGridChange w:id="0">
          <w:tblGrid>
            <w:gridCol w:w="3795"/>
            <w:gridCol w:w="3260"/>
            <w:gridCol w:w="3260"/>
          </w:tblGrid>
        </w:tblGridChange>
      </w:tblGrid>
      <w:tr>
        <w:trPr>
          <w:cantSplit w:val="0"/>
          <w:tblHeader w:val="0"/>
        </w:trPr>
        <w:tc>
          <w:tcPr>
            <w:shd w:fill="d9e2f3" w:val="clear"/>
          </w:tcPr>
          <w:p w:rsidR="00000000" w:rsidDel="00000000" w:rsidP="00000000" w:rsidRDefault="00000000" w:rsidRPr="00000000" w14:paraId="000000C1">
            <w:pPr>
              <w:spacing w:line="240" w:lineRule="auto"/>
              <w:ind w:left="0" w:hanging="2"/>
              <w:jc w:val="center"/>
              <w:rPr/>
            </w:pPr>
            <w:r w:rsidDel="00000000" w:rsidR="00000000" w:rsidRPr="00000000">
              <w:rPr>
                <w:b w:val="1"/>
                <w:rtl w:val="0"/>
              </w:rPr>
              <w:t xml:space="preserve">TEACHER’S ACTIVITIES</w:t>
            </w:r>
            <w:r w:rsidDel="00000000" w:rsidR="00000000" w:rsidRPr="00000000">
              <w:rPr>
                <w:rtl w:val="0"/>
              </w:rPr>
            </w:r>
          </w:p>
        </w:tc>
        <w:tc>
          <w:tcPr>
            <w:shd w:fill="d9e2f3" w:val="clear"/>
          </w:tcPr>
          <w:p w:rsidR="00000000" w:rsidDel="00000000" w:rsidP="00000000" w:rsidRDefault="00000000" w:rsidRPr="00000000" w14:paraId="000000C2">
            <w:pPr>
              <w:spacing w:line="240" w:lineRule="auto"/>
              <w:ind w:left="0" w:hanging="2"/>
              <w:jc w:val="center"/>
              <w:rPr>
                <w:b w:val="1"/>
              </w:rPr>
            </w:pPr>
            <w:r w:rsidDel="00000000" w:rsidR="00000000" w:rsidRPr="00000000">
              <w:rPr>
                <w:b w:val="1"/>
                <w:rtl w:val="0"/>
              </w:rPr>
              <w:t xml:space="preserve">S</w:t>
            </w:r>
            <w:sdt>
              <w:sdtPr>
                <w:tag w:val="goog_rdk_31"/>
              </w:sdtPr>
              <w:sdtContent>
                <w:ins w:author="Nhung Nguyễn" w:id="21" w:date="2024-02-26T22:56:00Z">
                  <w:r w:rsidDel="00000000" w:rsidR="00000000" w:rsidRPr="00000000">
                    <w:rPr>
                      <w:b w:val="1"/>
                      <w:rtl w:val="0"/>
                    </w:rPr>
                    <w:t xml:space="preserve">s</w:t>
                  </w:r>
                </w:ins>
              </w:sdtContent>
            </w:sdt>
            <w:sdt>
              <w:sdtPr>
                <w:tag w:val="goog_rdk_32"/>
              </w:sdtPr>
              <w:sdtContent>
                <w:del w:author="Nhung Nguyễn" w:id="21" w:date="2024-02-26T22:56:00Z">
                  <w:r w:rsidDel="00000000" w:rsidR="00000000" w:rsidRPr="00000000">
                    <w:rPr>
                      <w:b w:val="1"/>
                      <w:rtl w:val="0"/>
                    </w:rPr>
                    <w:delText xml:space="preserve">S</w:delText>
                  </w:r>
                </w:del>
              </w:sdtContent>
            </w:sdt>
            <w:r w:rsidDel="00000000" w:rsidR="00000000" w:rsidRPr="00000000">
              <w:rPr>
                <w:b w:val="1"/>
                <w:rtl w:val="0"/>
              </w:rPr>
              <w:t xml:space="preserve">’ ACTIVITIES</w:t>
            </w:r>
          </w:p>
        </w:tc>
        <w:tc>
          <w:tcPr>
            <w:shd w:fill="d9e2f3" w:val="clear"/>
          </w:tcPr>
          <w:p w:rsidR="00000000" w:rsidDel="00000000" w:rsidP="00000000" w:rsidRDefault="00000000" w:rsidRPr="00000000" w14:paraId="000000C3">
            <w:pPr>
              <w:spacing w:line="240" w:lineRule="auto"/>
              <w:ind w:left="0" w:hanging="2"/>
              <w:jc w:val="center"/>
              <w:rPr/>
            </w:pPr>
            <w:r w:rsidDel="00000000" w:rsidR="00000000" w:rsidRPr="00000000">
              <w:rPr>
                <w:b w:val="1"/>
                <w:rtl w:val="0"/>
              </w:rPr>
              <w:t xml:space="preserve">CONTENTS</w:t>
            </w:r>
            <w:r w:rsidDel="00000000" w:rsidR="00000000" w:rsidRPr="00000000">
              <w:rPr>
                <w:rtl w:val="0"/>
              </w:rPr>
            </w:r>
          </w:p>
        </w:tc>
      </w:tr>
      <w:tr>
        <w:trPr>
          <w:cantSplit w:val="0"/>
          <w:tblHeader w:val="0"/>
        </w:trPr>
        <w:tc>
          <w:tcPr>
            <w:gridSpan w:val="3"/>
          </w:tcPr>
          <w:p w:rsidR="00000000" w:rsidDel="00000000" w:rsidP="00000000" w:rsidRDefault="00000000" w:rsidRPr="00000000" w14:paraId="000000C4">
            <w:pPr>
              <w:spacing w:line="240" w:lineRule="auto"/>
              <w:ind w:left="0" w:hanging="2"/>
              <w:rPr/>
            </w:pPr>
            <w:r w:rsidDel="00000000" w:rsidR="00000000" w:rsidRPr="00000000">
              <w:rPr>
                <w:b w:val="1"/>
                <w:rtl w:val="0"/>
              </w:rPr>
              <w:t xml:space="preserve">Task 1: Listen and read. </w:t>
            </w:r>
            <w:r w:rsidDel="00000000" w:rsidR="00000000" w:rsidRPr="00000000">
              <w:rPr>
                <w:rtl w:val="0"/>
              </w:rPr>
              <w:t xml:space="preserve">(7 mins)</w:t>
            </w:r>
          </w:p>
        </w:tc>
      </w:tr>
      <w:tr>
        <w:trPr>
          <w:cantSplit w:val="0"/>
          <w:tblHeader w:val="0"/>
        </w:trPr>
        <w:tc>
          <w:tcPr/>
          <w:p w:rsidR="00000000" w:rsidDel="00000000" w:rsidP="00000000" w:rsidRDefault="00000000" w:rsidRPr="00000000" w14:paraId="000000C7">
            <w:pPr>
              <w:spacing w:line="240" w:lineRule="auto"/>
              <w:ind w:left="-5" w:right="-7" w:firstLine="0"/>
              <w:rPr>
                <w:color w:val="000000"/>
              </w:rPr>
            </w:pPr>
            <w:r w:rsidDel="00000000" w:rsidR="00000000" w:rsidRPr="00000000">
              <w:rPr>
                <w:color w:val="000000"/>
                <w:rtl w:val="0"/>
              </w:rPr>
              <w:t xml:space="preserve">- Begin by asking Ss some questions.</w:t>
            </w:r>
          </w:p>
          <w:p w:rsidR="00000000" w:rsidDel="00000000" w:rsidP="00000000" w:rsidRDefault="00000000" w:rsidRPr="00000000" w14:paraId="000000C8">
            <w:pPr>
              <w:spacing w:line="240" w:lineRule="auto"/>
              <w:ind w:left="-5" w:right="-7" w:firstLine="0"/>
              <w:rPr>
                <w:color w:val="000000"/>
              </w:rPr>
            </w:pPr>
            <w:r w:rsidDel="00000000" w:rsidR="00000000" w:rsidRPr="00000000">
              <w:rPr>
                <w:color w:val="000000"/>
                <w:rtl w:val="0"/>
              </w:rPr>
              <w:t xml:space="preserve">- Set the context for the listening and reading: Ask Ss to look at the title of the conversation and the picture</w:t>
            </w:r>
            <w:sdt>
              <w:sdtPr>
                <w:tag w:val="goog_rdk_33"/>
              </w:sdtPr>
              <w:sdtContent>
                <w:ins w:author="Nhung Nguyễn" w:id="22" w:date="2024-02-28T21:29:00Z">
                  <w:r w:rsidDel="00000000" w:rsidR="00000000" w:rsidRPr="00000000">
                    <w:rPr>
                      <w:color w:val="000000"/>
                      <w:rtl w:val="0"/>
                    </w:rPr>
                    <w:t xml:space="preserve">s</w:t>
                  </w:r>
                </w:ins>
              </w:sdtContent>
            </w:sdt>
            <w:r w:rsidDel="00000000" w:rsidR="00000000" w:rsidRPr="00000000">
              <w:rPr>
                <w:color w:val="000000"/>
                <w:rtl w:val="0"/>
              </w:rPr>
              <w:t xml:space="preserve">. Ask them some questions like: </w:t>
            </w:r>
          </w:p>
          <w:p w:rsidR="00000000" w:rsidDel="00000000" w:rsidP="00000000" w:rsidRDefault="00000000" w:rsidRPr="00000000" w14:paraId="000000C9">
            <w:pPr>
              <w:spacing w:line="240" w:lineRule="auto"/>
              <w:ind w:left="-5" w:right="-117" w:firstLine="0"/>
              <w:rPr>
                <w:color w:val="000000"/>
              </w:rPr>
            </w:pPr>
            <w:r w:rsidDel="00000000" w:rsidR="00000000" w:rsidRPr="00000000">
              <w:rPr>
                <w:i w:val="1"/>
                <w:color w:val="000000"/>
                <w:rtl w:val="0"/>
              </w:rPr>
              <w:t xml:space="preserve">What do you think they are discussing?</w:t>
            </w:r>
            <w:r w:rsidDel="00000000" w:rsidR="00000000" w:rsidRPr="00000000">
              <w:rPr>
                <w:rtl w:val="0"/>
              </w:rPr>
            </w:r>
          </w:p>
          <w:p w:rsidR="00000000" w:rsidDel="00000000" w:rsidP="00000000" w:rsidRDefault="00000000" w:rsidRPr="00000000" w14:paraId="000000CA">
            <w:pPr>
              <w:spacing w:line="240" w:lineRule="auto"/>
              <w:ind w:left="-5" w:right="-7" w:firstLine="0"/>
              <w:rPr>
                <w:b w:val="1"/>
                <w:color w:val="000000"/>
              </w:rPr>
            </w:pPr>
            <w:r w:rsidDel="00000000" w:rsidR="00000000" w:rsidRPr="00000000">
              <w:rPr>
                <w:color w:val="000000"/>
                <w:rtl w:val="0"/>
              </w:rPr>
              <w:t xml:space="preserve">- Then ask Ss to look at the title / the picture</w:t>
            </w:r>
            <w:sdt>
              <w:sdtPr>
                <w:tag w:val="goog_rdk_34"/>
              </w:sdtPr>
              <w:sdtContent>
                <w:ins w:author="Nhung Nguyễn" w:id="23" w:date="2024-02-28T21:34:00Z">
                  <w:r w:rsidDel="00000000" w:rsidR="00000000" w:rsidRPr="00000000">
                    <w:rPr>
                      <w:color w:val="000000"/>
                      <w:rtl w:val="0"/>
                    </w:rPr>
                    <w:t xml:space="preserve">s</w:t>
                  </w:r>
                </w:ins>
              </w:sdtContent>
            </w:sdt>
            <w:r w:rsidDel="00000000" w:rsidR="00000000" w:rsidRPr="00000000">
              <w:rPr>
                <w:color w:val="000000"/>
                <w:rtl w:val="0"/>
              </w:rPr>
              <w:t xml:space="preserve"> and guess what the conversation between the teacher and </w:t>
            </w:r>
            <w:sdt>
              <w:sdtPr>
                <w:tag w:val="goog_rdk_35"/>
              </w:sdtPr>
              <w:sdtContent>
                <w:del w:author="Nhung Nguyễn" w:id="24" w:date="2024-02-28T21:34:00Z">
                  <w:r w:rsidDel="00000000" w:rsidR="00000000" w:rsidRPr="00000000">
                    <w:rPr>
                      <w:color w:val="000000"/>
                      <w:rtl w:val="0"/>
                    </w:rPr>
                    <w:delText xml:space="preserve">the </w:delText>
                  </w:r>
                </w:del>
              </w:sdtContent>
            </w:sdt>
            <w:r w:rsidDel="00000000" w:rsidR="00000000" w:rsidRPr="00000000">
              <w:rPr>
                <w:color w:val="000000"/>
                <w:rtl w:val="0"/>
              </w:rPr>
              <w:t xml:space="preserve">Ss might be about. </w:t>
            </w:r>
            <w:r w:rsidDel="00000000" w:rsidR="00000000" w:rsidRPr="00000000">
              <w:rPr>
                <w:rtl w:val="0"/>
              </w:rPr>
            </w:r>
          </w:p>
          <w:p w:rsidR="00000000" w:rsidDel="00000000" w:rsidP="00000000" w:rsidRDefault="00000000" w:rsidRPr="00000000" w14:paraId="000000CB">
            <w:pPr>
              <w:spacing w:line="240" w:lineRule="auto"/>
              <w:ind w:left="-5" w:right="-7" w:firstLine="0"/>
              <w:rPr>
                <w:b w:val="1"/>
                <w:color w:val="000000"/>
              </w:rPr>
            </w:pPr>
            <w:r w:rsidDel="00000000" w:rsidR="00000000" w:rsidRPr="00000000">
              <w:rPr>
                <w:color w:val="000000"/>
                <w:rtl w:val="0"/>
              </w:rPr>
              <w:t xml:space="preserve">- Play the recording on</w:t>
            </w:r>
            <w:sdt>
              <w:sdtPr>
                <w:tag w:val="goog_rdk_36"/>
              </w:sdtPr>
              <w:sdtContent>
                <w:ins w:author="Nhung Nguyễn" w:id="25" w:date="2024-02-28T21:34:00Z">
                  <w:r w:rsidDel="00000000" w:rsidR="00000000" w:rsidRPr="00000000">
                    <w:rPr>
                      <w:color w:val="000000"/>
                      <w:rtl w:val="0"/>
                    </w:rPr>
                    <w:t xml:space="preserve">c</w:t>
                  </w:r>
                </w:ins>
              </w:sdtContent>
            </w:sdt>
            <w:r w:rsidDel="00000000" w:rsidR="00000000" w:rsidRPr="00000000">
              <w:rPr>
                <w:color w:val="000000"/>
                <w:rtl w:val="0"/>
              </w:rPr>
              <w:t xml:space="preserve">e or twice for Ss to listen and read along. Then have some pairs of Ss read the </w:t>
            </w:r>
            <w:sdt>
              <w:sdtPr>
                <w:tag w:val="goog_rdk_37"/>
              </w:sdtPr>
              <w:sdtContent>
                <w:del w:author="Nhung Nguyễn" w:id="26" w:date="2024-02-28T21:34:00Z">
                  <w:r w:rsidDel="00000000" w:rsidR="00000000" w:rsidRPr="00000000">
                    <w:rPr>
                      <w:color w:val="000000"/>
                      <w:rtl w:val="0"/>
                    </w:rPr>
                    <w:delText xml:space="preserve">dialogue </w:delText>
                  </w:r>
                </w:del>
              </w:sdtContent>
            </w:sdt>
            <w:sdt>
              <w:sdtPr>
                <w:tag w:val="goog_rdk_38"/>
              </w:sdtPr>
              <w:sdtContent>
                <w:ins w:author="Nhung Nguyễn" w:id="26" w:date="2024-02-28T21:34:00Z">
                  <w:r w:rsidDel="00000000" w:rsidR="00000000" w:rsidRPr="00000000">
                    <w:rPr>
                      <w:color w:val="000000"/>
                      <w:rtl w:val="0"/>
                    </w:rPr>
                    <w:t xml:space="preserve">conversation </w:t>
                  </w:r>
                </w:ins>
              </w:sdtContent>
            </w:sdt>
            <w:r w:rsidDel="00000000" w:rsidR="00000000" w:rsidRPr="00000000">
              <w:rPr>
                <w:color w:val="000000"/>
                <w:rtl w:val="0"/>
              </w:rPr>
              <w:t xml:space="preserve">aloud.</w:t>
            </w:r>
            <w:r w:rsidDel="00000000" w:rsidR="00000000" w:rsidRPr="00000000">
              <w:rPr>
                <w:rtl w:val="0"/>
              </w:rPr>
            </w:r>
          </w:p>
          <w:p w:rsidR="00000000" w:rsidDel="00000000" w:rsidP="00000000" w:rsidRDefault="00000000" w:rsidRPr="00000000" w14:paraId="000000CC">
            <w:pPr>
              <w:spacing w:line="240" w:lineRule="auto"/>
              <w:ind w:left="-5" w:right="-7" w:firstLine="0"/>
              <w:rPr>
                <w:b w:val="1"/>
                <w:color w:val="000000"/>
              </w:rPr>
            </w:pPr>
            <w:r w:rsidDel="00000000" w:rsidR="00000000" w:rsidRPr="00000000">
              <w:rPr>
                <w:color w:val="000000"/>
                <w:rtl w:val="0"/>
              </w:rPr>
              <w:t xml:space="preserve">- Ask Ss what they are talking about. Now confirm the correct answer. </w:t>
            </w:r>
            <w:r w:rsidDel="00000000" w:rsidR="00000000" w:rsidRPr="00000000">
              <w:rPr>
                <w:i w:val="1"/>
                <w:color w:val="000000"/>
                <w:rtl w:val="0"/>
              </w:rPr>
              <w:t xml:space="preserve">(They are talking about historic buildings / our history / the past </w:t>
            </w:r>
            <w:sdt>
              <w:sdtPr>
                <w:tag w:val="goog_rdk_39"/>
              </w:sdtPr>
              <w:sdtContent>
                <w:del w:author="Nhung Nguyễn" w:id="27" w:date="2024-02-28T21:34:00Z">
                  <w:r w:rsidDel="00000000" w:rsidR="00000000" w:rsidRPr="00000000">
                    <w:rPr>
                      <w:i w:val="1"/>
                      <w:color w:val="000000"/>
                      <w:rtl w:val="0"/>
                    </w:rPr>
                    <w:delText xml:space="preserve">/ life in the past </w:delText>
                  </w:r>
                </w:del>
              </w:sdtContent>
            </w:sdt>
            <w:r w:rsidDel="00000000" w:rsidR="00000000" w:rsidRPr="00000000">
              <w:rPr>
                <w:i w:val="1"/>
                <w:color w:val="000000"/>
                <w:rtl w:val="0"/>
              </w:rPr>
              <w:t xml:space="preserve">…) </w:t>
            </w:r>
            <w:r w:rsidDel="00000000" w:rsidR="00000000" w:rsidRPr="00000000">
              <w:rPr>
                <w:rtl w:val="0"/>
              </w:rPr>
            </w:r>
          </w:p>
          <w:p w:rsidR="00000000" w:rsidDel="00000000" w:rsidP="00000000" w:rsidRDefault="00000000" w:rsidRPr="00000000" w14:paraId="000000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 w:right="-117"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Have Ss say the words in the text that they think are related to the unit’s topic. Have them pronounce the words containing the sounds /m/ and /l/. Quickly write the words on the board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(Cambodia, complex, monuments, build, communal, …)</w:t>
            </w:r>
            <w:r w:rsidDel="00000000" w:rsidR="00000000" w:rsidRPr="00000000">
              <w:rPr>
                <w:rtl w:val="0"/>
              </w:rPr>
            </w:r>
          </w:p>
        </w:tc>
        <w:tc>
          <w:tcPr/>
          <w:p w:rsidR="00000000" w:rsidDel="00000000" w:rsidP="00000000" w:rsidRDefault="00000000" w:rsidRPr="00000000" w14:paraId="000000CE">
            <w:pPr>
              <w:spacing w:line="240" w:lineRule="auto"/>
              <w:ind w:left="0" w:hanging="2"/>
              <w:rPr/>
            </w:pPr>
            <w:r w:rsidDel="00000000" w:rsidR="00000000" w:rsidRPr="00000000">
              <w:rPr>
                <w:rtl w:val="0"/>
              </w:rPr>
              <w:t xml:space="preserve">- Ss look at the pictures and answer questions.</w:t>
            </w:r>
          </w:p>
          <w:p w:rsidR="00000000" w:rsidDel="00000000" w:rsidP="00000000" w:rsidRDefault="00000000" w:rsidRPr="00000000" w14:paraId="000000CF">
            <w:pPr>
              <w:spacing w:line="240" w:lineRule="auto"/>
              <w:ind w:left="0" w:hanging="2"/>
              <w:rPr/>
            </w:pPr>
            <w:r w:rsidDel="00000000" w:rsidR="00000000" w:rsidRPr="00000000">
              <w:rPr>
                <w:rtl w:val="0"/>
              </w:rPr>
            </w:r>
          </w:p>
          <w:p w:rsidR="00000000" w:rsidDel="00000000" w:rsidP="00000000" w:rsidRDefault="00000000" w:rsidRPr="00000000" w14:paraId="000000D0">
            <w:pPr>
              <w:spacing w:line="240" w:lineRule="auto"/>
              <w:ind w:left="0" w:hanging="2"/>
              <w:rPr/>
            </w:pPr>
            <w:r w:rsidDel="00000000" w:rsidR="00000000" w:rsidRPr="00000000">
              <w:rPr>
                <w:rtl w:val="0"/>
              </w:rPr>
            </w:r>
          </w:p>
          <w:p w:rsidR="00000000" w:rsidDel="00000000" w:rsidP="00000000" w:rsidRDefault="00000000" w:rsidRPr="00000000" w14:paraId="000000D1">
            <w:pPr>
              <w:spacing w:line="240" w:lineRule="auto"/>
              <w:ind w:left="0" w:hanging="2"/>
              <w:rPr/>
            </w:pPr>
            <w:r w:rsidDel="00000000" w:rsidR="00000000" w:rsidRPr="00000000">
              <w:rPr>
                <w:rtl w:val="0"/>
              </w:rPr>
            </w:r>
          </w:p>
          <w:p w:rsidR="00000000" w:rsidDel="00000000" w:rsidP="00000000" w:rsidRDefault="00000000" w:rsidRPr="00000000" w14:paraId="000000D2">
            <w:pPr>
              <w:spacing w:line="240" w:lineRule="auto"/>
              <w:ind w:left="0" w:hanging="2"/>
              <w:rPr/>
            </w:pPr>
            <w:r w:rsidDel="00000000" w:rsidR="00000000" w:rsidRPr="00000000">
              <w:rPr>
                <w:rtl w:val="0"/>
              </w:rPr>
            </w:r>
          </w:p>
          <w:p w:rsidR="00000000" w:rsidDel="00000000" w:rsidP="00000000" w:rsidRDefault="00000000" w:rsidRPr="00000000" w14:paraId="000000D3">
            <w:pPr>
              <w:spacing w:line="240" w:lineRule="auto"/>
              <w:ind w:left="0" w:hanging="2"/>
              <w:rPr/>
            </w:pPr>
            <w:r w:rsidDel="00000000" w:rsidR="00000000" w:rsidRPr="00000000">
              <w:rPr>
                <w:rtl w:val="0"/>
              </w:rPr>
            </w:r>
          </w:p>
          <w:p w:rsidR="00000000" w:rsidDel="00000000" w:rsidP="00000000" w:rsidRDefault="00000000" w:rsidRPr="00000000" w14:paraId="000000D4">
            <w:pPr>
              <w:spacing w:line="240" w:lineRule="auto"/>
              <w:ind w:left="0" w:hanging="2"/>
              <w:rPr/>
            </w:pPr>
            <w:r w:rsidDel="00000000" w:rsidR="00000000" w:rsidRPr="00000000">
              <w:rPr>
                <w:rtl w:val="0"/>
              </w:rPr>
            </w:r>
          </w:p>
          <w:p w:rsidR="00000000" w:rsidDel="00000000" w:rsidP="00000000" w:rsidRDefault="00000000" w:rsidRPr="00000000" w14:paraId="000000D5">
            <w:pPr>
              <w:spacing w:line="240" w:lineRule="auto"/>
              <w:ind w:left="0" w:hanging="2"/>
              <w:rPr/>
            </w:pPr>
            <w:r w:rsidDel="00000000" w:rsidR="00000000" w:rsidRPr="00000000">
              <w:rPr>
                <w:rtl w:val="0"/>
              </w:rPr>
            </w:r>
          </w:p>
          <w:p w:rsidR="00000000" w:rsidDel="00000000" w:rsidP="00000000" w:rsidRDefault="00000000" w:rsidRPr="00000000" w14:paraId="000000D6">
            <w:pPr>
              <w:spacing w:line="240" w:lineRule="auto"/>
              <w:ind w:left="0" w:hanging="2"/>
              <w:rPr/>
            </w:pPr>
            <w:r w:rsidDel="00000000" w:rsidR="00000000" w:rsidRPr="00000000">
              <w:rPr>
                <w:rtl w:val="0"/>
              </w:rPr>
            </w:r>
          </w:p>
          <w:p w:rsidR="00000000" w:rsidDel="00000000" w:rsidP="00000000" w:rsidRDefault="00000000" w:rsidRPr="00000000" w14:paraId="000000D7">
            <w:pPr>
              <w:spacing w:line="240" w:lineRule="auto"/>
              <w:ind w:left="0" w:hanging="2"/>
              <w:rPr/>
            </w:pPr>
            <w:r w:rsidDel="00000000" w:rsidR="00000000" w:rsidRPr="00000000">
              <w:rPr>
                <w:rtl w:val="0"/>
              </w:rPr>
            </w:r>
          </w:p>
          <w:p w:rsidR="00000000" w:rsidDel="00000000" w:rsidP="00000000" w:rsidRDefault="00000000" w:rsidRPr="00000000" w14:paraId="000000D8">
            <w:pPr>
              <w:spacing w:line="240" w:lineRule="auto"/>
              <w:ind w:left="0" w:hanging="2"/>
              <w:rPr/>
            </w:pPr>
            <w:r w:rsidDel="00000000" w:rsidR="00000000" w:rsidRPr="00000000">
              <w:rPr>
                <w:rtl w:val="0"/>
              </w:rPr>
            </w:r>
          </w:p>
          <w:p w:rsidR="00000000" w:rsidDel="00000000" w:rsidP="00000000" w:rsidRDefault="00000000" w:rsidRPr="00000000" w14:paraId="000000D9">
            <w:pPr>
              <w:spacing w:line="240" w:lineRule="auto"/>
              <w:ind w:left="0" w:hanging="2"/>
              <w:rPr/>
            </w:pPr>
            <w:r w:rsidDel="00000000" w:rsidR="00000000" w:rsidRPr="00000000">
              <w:rPr>
                <w:rtl w:val="0"/>
              </w:rPr>
            </w:r>
          </w:p>
          <w:p w:rsidR="00000000" w:rsidDel="00000000" w:rsidP="00000000" w:rsidRDefault="00000000" w:rsidRPr="00000000" w14:paraId="000000DA">
            <w:pPr>
              <w:spacing w:line="240" w:lineRule="auto"/>
              <w:ind w:left="0" w:hanging="2"/>
              <w:rPr/>
            </w:pPr>
            <w:r w:rsidDel="00000000" w:rsidR="00000000" w:rsidRPr="00000000">
              <w:rPr>
                <w:rtl w:val="0"/>
              </w:rPr>
            </w:r>
          </w:p>
          <w:p w:rsidR="00000000" w:rsidDel="00000000" w:rsidP="00000000" w:rsidRDefault="00000000" w:rsidRPr="00000000" w14:paraId="000000DB">
            <w:pPr>
              <w:spacing w:line="240" w:lineRule="auto"/>
              <w:ind w:left="0" w:hanging="2"/>
              <w:rPr/>
            </w:pPr>
            <w:r w:rsidDel="00000000" w:rsidR="00000000" w:rsidRPr="00000000">
              <w:rPr>
                <w:rtl w:val="0"/>
              </w:rPr>
              <w:t xml:space="preserve">- Ss listen to the recording.</w:t>
            </w:r>
          </w:p>
          <w:p w:rsidR="00000000" w:rsidDel="00000000" w:rsidP="00000000" w:rsidRDefault="00000000" w:rsidRPr="00000000" w14:paraId="000000DC">
            <w:pPr>
              <w:spacing w:line="240" w:lineRule="auto"/>
              <w:ind w:left="0" w:hanging="2"/>
              <w:rPr/>
            </w:pPr>
            <w:r w:rsidDel="00000000" w:rsidR="00000000" w:rsidRPr="00000000">
              <w:rPr>
                <w:rtl w:val="0"/>
              </w:rPr>
              <w:t xml:space="preserve">-  Ss read the conversation aloud.</w:t>
            </w:r>
          </w:p>
          <w:p w:rsidR="00000000" w:rsidDel="00000000" w:rsidP="00000000" w:rsidRDefault="00000000" w:rsidRPr="00000000" w14:paraId="000000DD">
            <w:pPr>
              <w:spacing w:line="240" w:lineRule="auto"/>
              <w:ind w:left="0" w:hanging="2"/>
              <w:rPr/>
            </w:pPr>
            <w:r w:rsidDel="00000000" w:rsidR="00000000" w:rsidRPr="00000000">
              <w:rPr>
                <w:rtl w:val="0"/>
              </w:rPr>
            </w:r>
          </w:p>
          <w:p w:rsidR="00000000" w:rsidDel="00000000" w:rsidP="00000000" w:rsidRDefault="00000000" w:rsidRPr="00000000" w14:paraId="000000DE">
            <w:pPr>
              <w:spacing w:line="240" w:lineRule="auto"/>
              <w:ind w:left="0" w:hanging="2"/>
              <w:rPr/>
            </w:pPr>
            <w:r w:rsidDel="00000000" w:rsidR="00000000" w:rsidRPr="00000000">
              <w:rPr>
                <w:rtl w:val="0"/>
              </w:rPr>
            </w:r>
          </w:p>
          <w:p w:rsidR="00000000" w:rsidDel="00000000" w:rsidP="00000000" w:rsidRDefault="00000000" w:rsidRPr="00000000" w14:paraId="000000DF">
            <w:pPr>
              <w:spacing w:line="240" w:lineRule="auto"/>
              <w:ind w:left="0" w:hanging="2"/>
              <w:rPr/>
            </w:pPr>
            <w:r w:rsidDel="00000000" w:rsidR="00000000" w:rsidRPr="00000000">
              <w:rPr>
                <w:rtl w:val="0"/>
              </w:rPr>
            </w:r>
          </w:p>
          <w:p w:rsidR="00000000" w:rsidDel="00000000" w:rsidP="00000000" w:rsidRDefault="00000000" w:rsidRPr="00000000" w14:paraId="000000E0">
            <w:pPr>
              <w:spacing w:line="240" w:lineRule="auto"/>
              <w:ind w:left="0" w:hanging="2"/>
              <w:rPr/>
            </w:pPr>
            <w:r w:rsidDel="00000000" w:rsidR="00000000" w:rsidRPr="00000000">
              <w:rPr>
                <w:rtl w:val="0"/>
              </w:rPr>
            </w:r>
          </w:p>
          <w:p w:rsidR="00000000" w:rsidDel="00000000" w:rsidP="00000000" w:rsidRDefault="00000000" w:rsidRPr="00000000" w14:paraId="000000E1">
            <w:pPr>
              <w:spacing w:line="240" w:lineRule="auto"/>
              <w:ind w:left="0" w:hanging="2"/>
              <w:rPr/>
            </w:pPr>
            <w:r w:rsidDel="00000000" w:rsidR="00000000" w:rsidRPr="00000000">
              <w:rPr>
                <w:rtl w:val="0"/>
              </w:rPr>
            </w:r>
          </w:p>
          <w:p w:rsidR="00000000" w:rsidDel="00000000" w:rsidP="00000000" w:rsidRDefault="00000000" w:rsidRPr="00000000" w14:paraId="000000E2">
            <w:pPr>
              <w:spacing w:line="240" w:lineRule="auto"/>
              <w:ind w:left="0" w:hanging="2"/>
              <w:rPr/>
            </w:pPr>
            <w:r w:rsidDel="00000000" w:rsidR="00000000" w:rsidRPr="00000000">
              <w:rPr>
                <w:rtl w:val="0"/>
              </w:rPr>
              <w:t xml:space="preserve">- Ss find the words in the text that are related to the topic.</w:t>
            </w:r>
          </w:p>
          <w:p w:rsidR="00000000" w:rsidDel="00000000" w:rsidP="00000000" w:rsidRDefault="00000000" w:rsidRPr="00000000" w14:paraId="000000E3">
            <w:pPr>
              <w:spacing w:line="240" w:lineRule="auto"/>
              <w:ind w:left="0" w:hanging="2"/>
              <w:rPr/>
            </w:pPr>
            <w:r w:rsidDel="00000000" w:rsidR="00000000" w:rsidRPr="00000000">
              <w:rPr>
                <w:rtl w:val="0"/>
              </w:rPr>
            </w:r>
          </w:p>
          <w:p w:rsidR="00000000" w:rsidDel="00000000" w:rsidP="00000000" w:rsidRDefault="00000000" w:rsidRPr="00000000" w14:paraId="000000E4">
            <w:pPr>
              <w:spacing w:line="240" w:lineRule="auto"/>
              <w:ind w:left="0" w:hanging="2"/>
              <w:rPr/>
            </w:pPr>
            <w:r w:rsidDel="00000000" w:rsidR="00000000" w:rsidRPr="00000000">
              <w:rPr>
                <w:rtl w:val="0"/>
              </w:rPr>
            </w:r>
          </w:p>
          <w:p w:rsidR="00000000" w:rsidDel="00000000" w:rsidP="00000000" w:rsidRDefault="00000000" w:rsidRPr="00000000" w14:paraId="000000E5">
            <w:pPr>
              <w:spacing w:line="240" w:lineRule="auto"/>
              <w:ind w:left="0" w:firstLine="0"/>
              <w:rPr/>
            </w:pPr>
            <w:r w:rsidDel="00000000" w:rsidR="00000000" w:rsidRPr="00000000">
              <w:rPr>
                <w:rtl w:val="0"/>
              </w:rPr>
            </w:r>
          </w:p>
          <w:p w:rsidR="00000000" w:rsidDel="00000000" w:rsidP="00000000" w:rsidRDefault="00000000" w:rsidRPr="00000000" w14:paraId="000000E6">
            <w:pPr>
              <w:spacing w:line="240" w:lineRule="auto"/>
              <w:ind w:left="0" w:hanging="2"/>
              <w:rPr/>
            </w:pPr>
            <w:r w:rsidDel="00000000" w:rsidR="00000000" w:rsidRPr="00000000">
              <w:rPr>
                <w:rtl w:val="0"/>
              </w:rPr>
            </w:r>
          </w:p>
        </w:tc>
        <w:tc>
          <w:tcPr/>
          <w:p w:rsidR="00000000" w:rsidDel="00000000" w:rsidP="00000000" w:rsidRDefault="00000000" w:rsidRPr="00000000" w14:paraId="000000E7">
            <w:pPr>
              <w:spacing w:line="240" w:lineRule="auto"/>
              <w:ind w:left="0" w:hanging="2"/>
              <w:rPr>
                <w:b w:val="1"/>
                <w:i w:val="1"/>
                <w:color w:val="000000"/>
              </w:rPr>
            </w:pPr>
            <w:r w:rsidDel="00000000" w:rsidR="00000000" w:rsidRPr="00000000">
              <w:rPr>
                <w:b w:val="1"/>
                <w:i w:val="1"/>
                <w:color w:val="000000"/>
                <w:rtl w:val="0"/>
              </w:rPr>
              <w:t xml:space="preserve">Questions:</w:t>
            </w:r>
          </w:p>
          <w:p w:rsidR="00000000" w:rsidDel="00000000" w:rsidP="00000000" w:rsidRDefault="00000000" w:rsidRPr="00000000" w14:paraId="000000E8">
            <w:pPr>
              <w:spacing w:line="240" w:lineRule="auto"/>
              <w:ind w:left="0" w:right="-7" w:hanging="2"/>
              <w:rPr>
                <w:color w:val="000000"/>
              </w:rPr>
            </w:pPr>
            <w:r w:rsidDel="00000000" w:rsidR="00000000" w:rsidRPr="00000000">
              <w:rPr>
                <w:color w:val="000000"/>
                <w:rtl w:val="0"/>
              </w:rPr>
              <w:t xml:space="preserve">What do you see in the picture(s)?</w:t>
            </w:r>
          </w:p>
          <w:p w:rsidR="00000000" w:rsidDel="00000000" w:rsidP="00000000" w:rsidRDefault="00000000" w:rsidRPr="00000000" w14:paraId="000000E9">
            <w:pPr>
              <w:spacing w:line="240" w:lineRule="auto"/>
              <w:ind w:left="0" w:right="-7" w:hanging="2"/>
              <w:rPr>
                <w:color w:val="000000"/>
              </w:rPr>
            </w:pPr>
            <w:r w:rsidDel="00000000" w:rsidR="00000000" w:rsidRPr="00000000">
              <w:rPr>
                <w:color w:val="000000"/>
                <w:rtl w:val="0"/>
              </w:rPr>
              <w:t xml:space="preserve">What do you know about it / them?</w:t>
            </w:r>
          </w:p>
          <w:sdt>
            <w:sdtPr>
              <w:tag w:val="goog_rdk_42"/>
            </w:sdtPr>
            <w:sdtContent>
              <w:p w:rsidR="00000000" w:rsidDel="00000000" w:rsidP="00000000" w:rsidRDefault="00000000" w:rsidRPr="00000000" w14:paraId="000000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left"/>
                  <w:rPr>
                    <w:del w:author="Nhung Nguyễn" w:id="28" w:date="2024-02-28T21:32:00Z"/>
                    <w:rFonts w:ascii="Times New Roman" w:cs="Times New Roman" w:eastAsia="Times New Roman" w:hAnsi="Times New Roman"/>
                    <w:b w:val="0"/>
                    <w:i w:val="0"/>
                    <w:smallCaps w:val="0"/>
                    <w:strike w:val="0"/>
                    <w:color w:val="000000"/>
                    <w:sz w:val="24"/>
                    <w:szCs w:val="24"/>
                    <w:u w:val="none"/>
                    <w:shd w:fill="auto" w:val="clear"/>
                    <w:vertAlign w:val="baseline"/>
                  </w:rPr>
                </w:pPr>
                <w:sdt>
                  <w:sdtPr>
                    <w:tag w:val="goog_rdk_41"/>
                  </w:sdtPr>
                  <w:sdtContent>
                    <w:del w:author="Nhung Nguyễn" w:id="28" w:date="2024-02-28T21:32:00Z">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21591</wp:posOffset>
                            </wp:positionH>
                            <wp:positionV relativeFrom="paragraph">
                              <wp:posOffset>20955</wp:posOffset>
                            </wp:positionV>
                            <wp:extent cx="1492250" cy="958215"/>
                            <wp:effectExtent b="0" l="0" r="0" t="0"/>
                            <wp:wrapNone/>
                            <wp:docPr id="2123048209" name="image10.png"/>
                            <a:graphic>
                              <a:graphicData uri="http://schemas.openxmlformats.org/drawingml/2006/picture">
                                <pic:pic>
                                  <pic:nvPicPr>
                                    <pic:cNvPr id="0" name="image10.png"/>
                                    <pic:cNvPicPr preferRelativeResize="0"/>
                                  </pic:nvPicPr>
                                  <pic:blipFill>
                                    <a:blip r:embed="rId7"/>
                                    <a:srcRect b="0" l="0" r="0" t="0"/>
                                    <a:stretch>
                                      <a:fillRect/>
                                    </a:stretch>
                                  </pic:blipFill>
                                  <pic:spPr>
                                    <a:xfrm>
                                      <a:off x="0" y="0"/>
                                      <a:ext cx="1492250" cy="958215"/>
                                    </a:xfrm>
                                    <a:prstGeom prst="rect"/>
                                    <a:ln/>
                                  </pic:spPr>
                                </pic:pic>
                              </a:graphicData>
                            </a:graphic>
                          </wp:anchor>
                        </w:drawing>
                      </w:r>
                    </w:del>
                  </w:sdtContent>
                </w:sdt>
              </w:p>
            </w:sdtContent>
          </w:sdt>
          <w:sdt>
            <w:sdtPr>
              <w:tag w:val="goog_rdk_44"/>
            </w:sdtPr>
            <w:sdtContent>
              <w:p w:rsidR="00000000" w:rsidDel="00000000" w:rsidP="00000000" w:rsidRDefault="00000000" w:rsidRPr="00000000" w14:paraId="000000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left"/>
                  <w:rPr>
                    <w:del w:author="Nhung Nguyễn" w:id="28" w:date="2024-02-28T21:32:00Z"/>
                    <w:rFonts w:ascii="Times New Roman" w:cs="Times New Roman" w:eastAsia="Times New Roman" w:hAnsi="Times New Roman"/>
                    <w:b w:val="0"/>
                    <w:i w:val="0"/>
                    <w:smallCaps w:val="0"/>
                    <w:strike w:val="0"/>
                    <w:color w:val="000000"/>
                    <w:sz w:val="24"/>
                    <w:szCs w:val="24"/>
                    <w:u w:val="none"/>
                    <w:shd w:fill="auto" w:val="clear"/>
                    <w:vertAlign w:val="baseline"/>
                  </w:rPr>
                </w:pPr>
                <w:sdt>
                  <w:sdtPr>
                    <w:tag w:val="goog_rdk_43"/>
                  </w:sdtPr>
                  <w:sdtContent>
                    <w:del w:author="Nhung Nguyễn" w:id="28" w:date="2024-02-28T21:32:00Z">
                      <w:r w:rsidDel="00000000" w:rsidR="00000000" w:rsidRPr="00000000">
                        <w:rPr>
                          <w:rtl w:val="0"/>
                        </w:rPr>
                      </w:r>
                    </w:del>
                  </w:sdtContent>
                </w:sdt>
              </w:p>
            </w:sdtContent>
          </w:sdt>
          <w:sdt>
            <w:sdtPr>
              <w:tag w:val="goog_rdk_46"/>
            </w:sdtPr>
            <w:sdtContent>
              <w:p w:rsidR="00000000" w:rsidDel="00000000" w:rsidP="00000000" w:rsidRDefault="00000000" w:rsidRPr="00000000" w14:paraId="000000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left"/>
                  <w:rPr>
                    <w:del w:author="Nhung Nguyễn" w:id="28" w:date="2024-02-28T21:32:00Z"/>
                    <w:rFonts w:ascii="Times New Roman" w:cs="Times New Roman" w:eastAsia="Times New Roman" w:hAnsi="Times New Roman"/>
                    <w:b w:val="0"/>
                    <w:i w:val="0"/>
                    <w:smallCaps w:val="0"/>
                    <w:strike w:val="0"/>
                    <w:color w:val="000000"/>
                    <w:sz w:val="24"/>
                    <w:szCs w:val="24"/>
                    <w:u w:val="none"/>
                    <w:shd w:fill="auto" w:val="clear"/>
                    <w:vertAlign w:val="baseline"/>
                  </w:rPr>
                </w:pPr>
                <w:sdt>
                  <w:sdtPr>
                    <w:tag w:val="goog_rdk_45"/>
                  </w:sdtPr>
                  <w:sdtContent>
                    <w:del w:author="Nhung Nguyễn" w:id="28" w:date="2024-02-28T21:32:00Z">
                      <w:r w:rsidDel="00000000" w:rsidR="00000000" w:rsidRPr="00000000">
                        <w:rPr>
                          <w:rtl w:val="0"/>
                        </w:rPr>
                      </w:r>
                    </w:del>
                  </w:sdtContent>
                </w:sdt>
              </w:p>
            </w:sdtContent>
          </w:sdt>
          <w:sdt>
            <w:sdtPr>
              <w:tag w:val="goog_rdk_48"/>
            </w:sdtPr>
            <w:sdtContent>
              <w:p w:rsidR="00000000" w:rsidDel="00000000" w:rsidP="00000000" w:rsidRDefault="00000000" w:rsidRPr="00000000" w14:paraId="000000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left"/>
                  <w:rPr>
                    <w:del w:author="Nhung Nguyễn" w:id="28" w:date="2024-02-28T21:32:00Z"/>
                    <w:rFonts w:ascii="Times New Roman" w:cs="Times New Roman" w:eastAsia="Times New Roman" w:hAnsi="Times New Roman"/>
                    <w:b w:val="0"/>
                    <w:i w:val="0"/>
                    <w:smallCaps w:val="0"/>
                    <w:strike w:val="0"/>
                    <w:color w:val="000000"/>
                    <w:sz w:val="24"/>
                    <w:szCs w:val="24"/>
                    <w:u w:val="none"/>
                    <w:shd w:fill="auto" w:val="clear"/>
                    <w:vertAlign w:val="baseline"/>
                  </w:rPr>
                </w:pPr>
                <w:sdt>
                  <w:sdtPr>
                    <w:tag w:val="goog_rdk_47"/>
                  </w:sdtPr>
                  <w:sdtContent>
                    <w:del w:author="Nhung Nguyễn" w:id="28" w:date="2024-02-28T21:32:00Z">
                      <w:r w:rsidDel="00000000" w:rsidR="00000000" w:rsidRPr="00000000">
                        <w:rPr>
                          <w:rtl w:val="0"/>
                        </w:rPr>
                      </w:r>
                    </w:del>
                  </w:sdtContent>
                </w:sdt>
              </w:p>
            </w:sdtContent>
          </w:sdt>
          <w:sdt>
            <w:sdtPr>
              <w:tag w:val="goog_rdk_51"/>
            </w:sdtPr>
            <w:sdtContent>
              <w:p w:rsidR="00000000" w:rsidDel="00000000" w:rsidP="00000000" w:rsidRDefault="00000000" w:rsidRPr="00000000" w14:paraId="000000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left"/>
                  <w:rPr>
                    <w:ins w:author="Nhung Nguyễn" w:id="28" w:date="2024-02-28T21:32:00Z"/>
                    <w:rFonts w:ascii="Times New Roman" w:cs="Times New Roman" w:eastAsia="Times New Roman" w:hAnsi="Times New Roman"/>
                    <w:b w:val="0"/>
                    <w:i w:val="0"/>
                    <w:smallCaps w:val="0"/>
                    <w:strike w:val="0"/>
                    <w:color w:val="000000"/>
                    <w:sz w:val="24"/>
                    <w:szCs w:val="24"/>
                    <w:u w:val="none"/>
                    <w:shd w:fill="auto" w:val="clear"/>
                    <w:vertAlign w:val="baseline"/>
                  </w:rPr>
                </w:pPr>
                <w:sdt>
                  <w:sdtPr>
                    <w:tag w:val="goog_rdk_50"/>
                  </w:sdtPr>
                  <w:sdtContent>
                    <w:ins w:author="Nhung Nguyễn" w:id="28" w:date="2024-02-28T21:32:00Z">
                      <w:r w:rsidDel="00000000" w:rsidR="00000000" w:rsidRPr="00000000">
                        <w:rPr>
                          <w:rtl w:val="0"/>
                        </w:rPr>
                      </w:r>
                    </w:ins>
                  </w:sdtContent>
                </w:sdt>
              </w:p>
            </w:sdtContent>
          </w:sdt>
          <w:p w:rsidR="00000000" w:rsidDel="00000000" w:rsidP="00000000" w:rsidRDefault="00000000" w:rsidRPr="00000000" w14:paraId="000000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sdt>
            <w:sdtPr>
              <w:tag w:val="goog_rdk_54"/>
            </w:sdtPr>
            <w:sdtContent>
              <w:p w:rsidR="00000000" w:rsidDel="00000000" w:rsidP="00000000" w:rsidRDefault="00000000" w:rsidRPr="00000000" w14:paraId="000000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left"/>
                  <w:rPr>
                    <w:ins w:author="Nhung Nguyễn" w:id="29" w:date="2024-02-28T21:31:00Z"/>
                    <w:rFonts w:ascii="Times New Roman" w:cs="Times New Roman" w:eastAsia="Times New Roman" w:hAnsi="Times New Roman"/>
                    <w:b w:val="0"/>
                    <w:i w:val="0"/>
                    <w:smallCaps w:val="0"/>
                    <w:strike w:val="0"/>
                    <w:color w:val="000000"/>
                    <w:sz w:val="24"/>
                    <w:szCs w:val="24"/>
                    <w:u w:val="none"/>
                    <w:shd w:fill="auto" w:val="clear"/>
                    <w:vertAlign w:val="baseline"/>
                  </w:rPr>
                </w:pPr>
                <w:sdt>
                  <w:sdtPr>
                    <w:tag w:val="goog_rdk_53"/>
                  </w:sdtPr>
                  <w:sdtContent>
                    <w:ins w:author="Nhung Nguyễn" w:id="29" w:date="2024-02-28T21:31:00Z">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1526920" cy="977632"/>
                            <wp:effectExtent b="0" l="0" r="0" t="0"/>
                            <wp:docPr id="2123048213" name="image16.png"/>
                            <a:graphic>
                              <a:graphicData uri="http://schemas.openxmlformats.org/drawingml/2006/picture">
                                <pic:pic>
                                  <pic:nvPicPr>
                                    <pic:cNvPr id="0" name="image16.png"/>
                                    <pic:cNvPicPr preferRelativeResize="0"/>
                                  </pic:nvPicPr>
                                  <pic:blipFill>
                                    <a:blip r:embed="rId8"/>
                                    <a:srcRect b="0" l="0" r="0" t="0"/>
                                    <a:stretch>
                                      <a:fillRect/>
                                    </a:stretch>
                                  </pic:blipFill>
                                  <pic:spPr>
                                    <a:xfrm>
                                      <a:off x="0" y="0"/>
                                      <a:ext cx="1526920" cy="977632"/>
                                    </a:xfrm>
                                    <a:prstGeom prst="rect"/>
                                    <a:ln/>
                                  </pic:spPr>
                                </pic:pic>
                              </a:graphicData>
                            </a:graphic>
                          </wp:inline>
                        </w:drawing>
                      </w:r>
                      <w:r w:rsidDel="00000000" w:rsidR="00000000" w:rsidRPr="00000000">
                        <w:rPr>
                          <w:rtl w:val="0"/>
                        </w:rPr>
                      </w:r>
                    </w:ins>
                  </w:sdtContent>
                </w:sdt>
              </w:p>
            </w:sdtContent>
          </w:sdt>
          <w:p w:rsidR="00000000" w:rsidDel="00000000" w:rsidP="00000000" w:rsidRDefault="00000000" w:rsidRPr="00000000" w14:paraId="000000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left"/>
              <w:rPr>
                <w:rFonts w:ascii="Times New Roman" w:cs="Times New Roman" w:eastAsia="Times New Roman" w:hAnsi="Times New Roman"/>
                <w:b w:val="0"/>
                <w:i w:val="0"/>
                <w:smallCaps w:val="0"/>
                <w:strike w:val="0"/>
                <w:color w:val="000000"/>
                <w:sz w:val="24"/>
                <w:szCs w:val="24"/>
                <w:u w:val="none"/>
                <w:shd w:fill="auto" w:val="clear"/>
                <w:vertAlign w:val="baseline"/>
              </w:rPr>
            </w:pPr>
            <w:sdt>
              <w:sdtPr>
                <w:tag w:val="goog_rdk_56"/>
              </w:sdtPr>
              <w:sdtContent>
                <w:ins w:author="Nhung Nguyễn" w:id="30" w:date="2024-02-28T21:33:00Z">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1509719" cy="989040"/>
                        <wp:effectExtent b="0" l="0" r="0" t="0"/>
                        <wp:docPr id="2123048212" name="image14.png"/>
                        <a:graphic>
                          <a:graphicData uri="http://schemas.openxmlformats.org/drawingml/2006/picture">
                            <pic:pic>
                              <pic:nvPicPr>
                                <pic:cNvPr id="0" name="image14.png"/>
                                <pic:cNvPicPr preferRelativeResize="0"/>
                              </pic:nvPicPr>
                              <pic:blipFill>
                                <a:blip r:embed="rId9"/>
                                <a:srcRect b="0" l="0" r="0" t="0"/>
                                <a:stretch>
                                  <a:fillRect/>
                                </a:stretch>
                              </pic:blipFill>
                              <pic:spPr>
                                <a:xfrm>
                                  <a:off x="0" y="0"/>
                                  <a:ext cx="1509719" cy="989040"/>
                                </a:xfrm>
                                <a:prstGeom prst="rect"/>
                                <a:ln/>
                              </pic:spPr>
                            </pic:pic>
                          </a:graphicData>
                        </a:graphic>
                      </wp:inline>
                    </w:drawing>
                  </w:r>
                </w:ins>
              </w:sdtContent>
            </w:sdt>
            <w:r w:rsidDel="00000000" w:rsidR="00000000" w:rsidRPr="00000000">
              <w:rPr>
                <w:rtl w:val="0"/>
              </w:rPr>
            </w:r>
          </w:p>
          <w:p w:rsidR="00000000" w:rsidDel="00000000" w:rsidP="00000000" w:rsidRDefault="00000000" w:rsidRPr="00000000" w14:paraId="000000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4">
            <w:pPr>
              <w:spacing w:line="240" w:lineRule="auto"/>
              <w:ind w:left="0" w:firstLine="0"/>
              <w:rPr/>
            </w:pPr>
            <w:r w:rsidDel="00000000" w:rsidR="00000000" w:rsidRPr="00000000">
              <w:rPr>
                <w:rtl w:val="0"/>
              </w:rPr>
              <w:t xml:space="preserve">The </w:t>
            </w:r>
            <w:sdt>
              <w:sdtPr>
                <w:tag w:val="goog_rdk_57"/>
              </w:sdtPr>
              <w:sdtContent>
                <w:del w:author="Nhung Nguyễn" w:id="31" w:date="2024-02-28T21:29:00Z">
                  <w:r w:rsidDel="00000000" w:rsidR="00000000" w:rsidRPr="00000000">
                    <w:rPr>
                      <w:rtl w:val="0"/>
                    </w:rPr>
                    <w:delText xml:space="preserve">dialogue </w:delText>
                  </w:r>
                </w:del>
              </w:sdtContent>
            </w:sdt>
            <w:sdt>
              <w:sdtPr>
                <w:tag w:val="goog_rdk_58"/>
              </w:sdtPr>
              <w:sdtContent>
                <w:ins w:author="Nhung Nguyễn" w:id="31" w:date="2024-02-28T21:29:00Z">
                  <w:r w:rsidDel="00000000" w:rsidR="00000000" w:rsidRPr="00000000">
                    <w:rPr>
                      <w:rtl w:val="0"/>
                    </w:rPr>
                    <w:t xml:space="preserve">conversation </w:t>
                  </w:r>
                </w:ins>
              </w:sdtContent>
            </w:sdt>
            <w:r w:rsidDel="00000000" w:rsidR="00000000" w:rsidRPr="00000000">
              <w:rPr>
                <w:rtl w:val="0"/>
              </w:rPr>
              <w:t xml:space="preserve">on page 40</w:t>
            </w:r>
          </w:p>
        </w:tc>
      </w:tr>
      <w:tr>
        <w:trPr>
          <w:cantSplit w:val="0"/>
          <w:tblHeader w:val="0"/>
        </w:trPr>
        <w:tc>
          <w:tcPr>
            <w:gridSpan w:val="3"/>
          </w:tcPr>
          <w:p w:rsidR="00000000" w:rsidDel="00000000" w:rsidP="00000000" w:rsidRDefault="00000000" w:rsidRPr="00000000" w14:paraId="000000F5">
            <w:pPr>
              <w:spacing w:line="240" w:lineRule="auto"/>
              <w:ind w:left="0" w:hanging="2"/>
              <w:rPr/>
            </w:pPr>
            <w:r w:rsidDel="00000000" w:rsidR="00000000" w:rsidRPr="00000000">
              <w:rPr>
                <w:b w:val="1"/>
                <w:rtl w:val="0"/>
              </w:rPr>
              <w:t xml:space="preserve">Task 2:</w:t>
            </w:r>
            <w:r w:rsidDel="00000000" w:rsidR="00000000" w:rsidRPr="00000000">
              <w:rPr>
                <w:rtl w:val="0"/>
              </w:rPr>
              <w:t xml:space="preserve"> </w:t>
            </w:r>
            <w:r w:rsidDel="00000000" w:rsidR="00000000" w:rsidRPr="00000000">
              <w:rPr>
                <w:b w:val="1"/>
                <w:rtl w:val="0"/>
              </w:rPr>
              <w:t xml:space="preserve">Read the conversation again and answer the questions.</w:t>
            </w:r>
            <w:r w:rsidDel="00000000" w:rsidR="00000000" w:rsidRPr="00000000">
              <w:rPr>
                <w:rtl w:val="0"/>
              </w:rPr>
              <w:t xml:space="preserve"> (7 mins)</w:t>
            </w:r>
          </w:p>
        </w:tc>
      </w:tr>
      <w:tr>
        <w:trPr>
          <w:cantSplit w:val="0"/>
          <w:tblHeader w:val="0"/>
        </w:trPr>
        <w:tc>
          <w:tcPr/>
          <w:p w:rsidR="00000000" w:rsidDel="00000000" w:rsidP="00000000" w:rsidRDefault="00000000" w:rsidRPr="00000000" w14:paraId="000000F8">
            <w:pPr>
              <w:spacing w:line="240" w:lineRule="auto"/>
              <w:ind w:left="-5" w:right="-117" w:firstLine="0"/>
              <w:rPr>
                <w:color w:val="000000"/>
              </w:rPr>
            </w:pPr>
            <w:r w:rsidDel="00000000" w:rsidR="00000000" w:rsidRPr="00000000">
              <w:rPr>
                <w:color w:val="000000"/>
                <w:rtl w:val="0"/>
              </w:rPr>
              <w:t xml:space="preserve">- Have Ss read the questions without reading the conversation again</w:t>
            </w:r>
            <w:sdt>
              <w:sdtPr>
                <w:tag w:val="goog_rdk_59"/>
              </w:sdtPr>
              <w:sdtContent>
                <w:ins w:author="Nhung Nguyễn" w:id="32" w:date="2024-02-28T21:36:00Z">
                  <w:r w:rsidDel="00000000" w:rsidR="00000000" w:rsidRPr="00000000">
                    <w:rPr>
                      <w:color w:val="000000"/>
                      <w:rtl w:val="0"/>
                    </w:rPr>
                    <w:t xml:space="preserve"> and try to guess the answers</w:t>
                  </w:r>
                </w:ins>
              </w:sdtContent>
            </w:sdt>
            <w:r w:rsidDel="00000000" w:rsidR="00000000" w:rsidRPr="00000000">
              <w:rPr>
                <w:color w:val="000000"/>
                <w:rtl w:val="0"/>
              </w:rPr>
              <w:t xml:space="preserve">. Explain that they focus on some ideas of the conversation.</w:t>
            </w:r>
          </w:p>
          <w:p w:rsidR="00000000" w:rsidDel="00000000" w:rsidP="00000000" w:rsidRDefault="00000000" w:rsidRPr="00000000" w14:paraId="000000F9">
            <w:pPr>
              <w:spacing w:line="240" w:lineRule="auto"/>
              <w:ind w:left="-5" w:right="-117" w:firstLine="0"/>
              <w:rPr/>
            </w:pPr>
            <w:r w:rsidDel="00000000" w:rsidR="00000000" w:rsidRPr="00000000">
              <w:rPr>
                <w:color w:val="000000"/>
                <w:rtl w:val="0"/>
              </w:rPr>
              <w:t xml:space="preserve">- Have Ss read the conversation again and answer the questions. Check their answers and explain if necessary.</w:t>
            </w:r>
            <w:r w:rsidDel="00000000" w:rsidR="00000000" w:rsidRPr="00000000">
              <w:rPr>
                <w:rtl w:val="0"/>
              </w:rPr>
            </w:r>
          </w:p>
        </w:tc>
        <w:tc>
          <w:tcPr/>
          <w:p w:rsidR="00000000" w:rsidDel="00000000" w:rsidP="00000000" w:rsidRDefault="00000000" w:rsidRPr="00000000" w14:paraId="000000FA">
            <w:pPr>
              <w:spacing w:line="240" w:lineRule="auto"/>
              <w:ind w:left="0" w:hanging="2"/>
              <w:rPr/>
            </w:pPr>
            <w:r w:rsidDel="00000000" w:rsidR="00000000" w:rsidRPr="00000000">
              <w:rPr>
                <w:rtl w:val="0"/>
              </w:rPr>
              <w:t xml:space="preserve">- Ss work independently to do the activity.</w:t>
            </w:r>
          </w:p>
          <w:p w:rsidR="00000000" w:rsidDel="00000000" w:rsidP="00000000" w:rsidRDefault="00000000" w:rsidRPr="00000000" w14:paraId="000000FB">
            <w:pPr>
              <w:spacing w:line="240" w:lineRule="auto"/>
              <w:ind w:left="0" w:hanging="2"/>
              <w:rPr/>
            </w:pPr>
            <w:r w:rsidDel="00000000" w:rsidR="00000000" w:rsidRPr="00000000">
              <w:rPr>
                <w:rtl w:val="0"/>
              </w:rPr>
            </w:r>
          </w:p>
          <w:p w:rsidR="00000000" w:rsidDel="00000000" w:rsidP="00000000" w:rsidRDefault="00000000" w:rsidRPr="00000000" w14:paraId="000000FC">
            <w:pPr>
              <w:spacing w:line="240" w:lineRule="auto"/>
              <w:ind w:left="0" w:hanging="2"/>
              <w:rPr/>
            </w:pPr>
            <w:r w:rsidDel="00000000" w:rsidR="00000000" w:rsidRPr="00000000">
              <w:rPr>
                <w:rtl w:val="0"/>
              </w:rPr>
            </w:r>
          </w:p>
          <w:p w:rsidR="00000000" w:rsidDel="00000000" w:rsidP="00000000" w:rsidRDefault="00000000" w:rsidRPr="00000000" w14:paraId="000000FD">
            <w:pPr>
              <w:spacing w:line="240" w:lineRule="auto"/>
              <w:ind w:left="0" w:hanging="2"/>
              <w:rPr/>
            </w:pPr>
            <w:r w:rsidDel="00000000" w:rsidR="00000000" w:rsidRPr="00000000">
              <w:rPr>
                <w:rtl w:val="0"/>
              </w:rPr>
              <w:t xml:space="preserve">- Ss listen and check.</w:t>
            </w:r>
          </w:p>
          <w:p w:rsidR="00000000" w:rsidDel="00000000" w:rsidP="00000000" w:rsidRDefault="00000000" w:rsidRPr="00000000" w14:paraId="000000FE">
            <w:pPr>
              <w:spacing w:line="240" w:lineRule="auto"/>
              <w:ind w:left="0" w:hanging="2"/>
              <w:rPr/>
            </w:pPr>
            <w:r w:rsidDel="00000000" w:rsidR="00000000" w:rsidRPr="00000000">
              <w:rPr>
                <w:rtl w:val="0"/>
              </w:rPr>
            </w:r>
          </w:p>
        </w:tc>
        <w:tc>
          <w:tcPr/>
          <w:p w:rsidR="00000000" w:rsidDel="00000000" w:rsidP="00000000" w:rsidRDefault="00000000" w:rsidRPr="00000000" w14:paraId="000000FF">
            <w:pPr>
              <w:spacing w:line="240" w:lineRule="auto"/>
              <w:ind w:left="0" w:hanging="2"/>
              <w:rPr/>
            </w:pPr>
            <w:r w:rsidDel="00000000" w:rsidR="00000000" w:rsidRPr="00000000">
              <w:rPr>
                <w:b w:val="1"/>
                <w:i w:val="1"/>
                <w:rtl w:val="0"/>
              </w:rPr>
              <w:t xml:space="preserve">Answer key:</w:t>
            </w:r>
            <w:r w:rsidDel="00000000" w:rsidR="00000000" w:rsidRPr="00000000">
              <w:rPr>
                <w:rtl w:val="0"/>
              </w:rPr>
            </w:r>
          </w:p>
          <w:p w:rsidR="00000000" w:rsidDel="00000000" w:rsidP="00000000" w:rsidRDefault="00000000" w:rsidRPr="00000000" w14:paraId="00000100">
            <w:pPr>
              <w:spacing w:line="240" w:lineRule="auto"/>
              <w:ind w:left="0" w:hanging="2"/>
              <w:rPr>
                <w:color w:val="000000"/>
              </w:rPr>
            </w:pPr>
            <w:r w:rsidDel="00000000" w:rsidR="00000000" w:rsidRPr="00000000">
              <w:rPr>
                <w:color w:val="000000"/>
                <w:rtl w:val="0"/>
              </w:rPr>
              <w:t xml:space="preserve">1. About 900 years old / Nearly a thousand years old.</w:t>
            </w:r>
          </w:p>
          <w:p w:rsidR="00000000" w:rsidDel="00000000" w:rsidP="00000000" w:rsidRDefault="00000000" w:rsidRPr="00000000" w14:paraId="00000101">
            <w:pPr>
              <w:spacing w:line="240" w:lineRule="auto"/>
              <w:ind w:left="0" w:hanging="2"/>
              <w:rPr>
                <w:color w:val="000000"/>
              </w:rPr>
            </w:pPr>
            <w:r w:rsidDel="00000000" w:rsidR="00000000" w:rsidRPr="00000000">
              <w:rPr>
                <w:color w:val="000000"/>
                <w:rtl w:val="0"/>
              </w:rPr>
              <w:t xml:space="preserve">2. It’s </w:t>
            </w:r>
            <w:sdt>
              <w:sdtPr>
                <w:tag w:val="goog_rdk_60"/>
              </w:sdtPr>
              <w:sdtContent>
                <w:ins w:author="Nhung Nguyễn" w:id="33" w:date="2024-02-28T21:35:00Z">
                  <w:r w:rsidDel="00000000" w:rsidR="00000000" w:rsidRPr="00000000">
                    <w:rPr>
                      <w:color w:val="000000"/>
                      <w:rtl w:val="0"/>
                    </w:rPr>
                    <w:t xml:space="preserve">quite </w:t>
                  </w:r>
                </w:ins>
              </w:sdtContent>
            </w:sdt>
            <w:r w:rsidDel="00000000" w:rsidR="00000000" w:rsidRPr="00000000">
              <w:rPr>
                <w:color w:val="000000"/>
                <w:rtl w:val="0"/>
              </w:rPr>
              <w:t xml:space="preserve">magnificent.</w:t>
            </w:r>
          </w:p>
          <w:p w:rsidR="00000000" w:rsidDel="00000000" w:rsidP="00000000" w:rsidRDefault="00000000" w:rsidRPr="00000000" w14:paraId="00000102">
            <w:pPr>
              <w:spacing w:line="240" w:lineRule="auto"/>
              <w:ind w:left="0" w:hanging="2"/>
              <w:rPr>
                <w:color w:val="000000"/>
              </w:rPr>
            </w:pPr>
            <w:r w:rsidDel="00000000" w:rsidR="00000000" w:rsidRPr="00000000">
              <w:rPr>
                <w:color w:val="000000"/>
                <w:rtl w:val="0"/>
              </w:rPr>
              <w:t xml:space="preserve">3. In England.</w:t>
            </w:r>
          </w:p>
          <w:p w:rsidR="00000000" w:rsidDel="00000000" w:rsidP="00000000" w:rsidRDefault="00000000" w:rsidRPr="00000000" w14:paraId="00000103">
            <w:pPr>
              <w:spacing w:line="240" w:lineRule="auto"/>
              <w:ind w:left="0" w:hanging="2"/>
              <w:rPr>
                <w:color w:val="000000"/>
              </w:rPr>
            </w:pPr>
            <w:r w:rsidDel="00000000" w:rsidR="00000000" w:rsidRPr="00000000">
              <w:rPr>
                <w:color w:val="000000"/>
                <w:rtl w:val="0"/>
              </w:rPr>
              <w:t xml:space="preserve">4. </w:t>
            </w:r>
            <w:sdt>
              <w:sdtPr>
                <w:tag w:val="goog_rdk_61"/>
              </w:sdtPr>
              <w:sdtContent>
                <w:del w:author="Nhung Nguyễn" w:id="34" w:date="2024-02-28T21:36:00Z">
                  <w:r w:rsidDel="00000000" w:rsidR="00000000" w:rsidRPr="00000000">
                    <w:rPr>
                      <w:color w:val="000000"/>
                      <w:rtl w:val="0"/>
                    </w:rPr>
                    <w:delText xml:space="preserve">preservation</w:delText>
                  </w:r>
                </w:del>
              </w:sdtContent>
            </w:sdt>
            <w:sdt>
              <w:sdtPr>
                <w:tag w:val="goog_rdk_62"/>
              </w:sdtPr>
              <w:sdtContent>
                <w:ins w:author="Nhung Nguyễn" w:id="34" w:date="2024-02-28T21:36:00Z">
                  <w:r w:rsidDel="00000000" w:rsidR="00000000" w:rsidRPr="00000000">
                    <w:rPr>
                      <w:color w:val="000000"/>
                      <w:rtl w:val="0"/>
                    </w:rPr>
                    <w:t xml:space="preserve">Preservation efforts</w:t>
                  </w:r>
                </w:ins>
              </w:sdtContent>
            </w:sdt>
            <w:r w:rsidDel="00000000" w:rsidR="00000000" w:rsidRPr="00000000">
              <w:rPr>
                <w:rtl w:val="0"/>
              </w:rPr>
            </w:r>
          </w:p>
          <w:p w:rsidR="00000000" w:rsidDel="00000000" w:rsidP="00000000" w:rsidRDefault="00000000" w:rsidRPr="00000000" w14:paraId="00000104">
            <w:pPr>
              <w:spacing w:line="240" w:lineRule="auto"/>
              <w:ind w:left="0" w:hanging="2"/>
              <w:rPr/>
            </w:pPr>
            <w:r w:rsidDel="00000000" w:rsidR="00000000" w:rsidRPr="00000000">
              <w:rPr>
                <w:rtl w:val="0"/>
              </w:rPr>
            </w:r>
          </w:p>
        </w:tc>
      </w:tr>
      <w:tr>
        <w:trPr>
          <w:cantSplit w:val="0"/>
          <w:tblHeader w:val="0"/>
        </w:trPr>
        <w:tc>
          <w:tcPr>
            <w:gridSpan w:val="3"/>
          </w:tcPr>
          <w:p w:rsidR="00000000" w:rsidDel="00000000" w:rsidP="00000000" w:rsidRDefault="00000000" w:rsidRPr="00000000" w14:paraId="00000105">
            <w:pPr>
              <w:spacing w:line="240" w:lineRule="auto"/>
              <w:ind w:left="0" w:hanging="2"/>
              <w:rPr/>
            </w:pPr>
            <w:r w:rsidDel="00000000" w:rsidR="00000000" w:rsidRPr="00000000">
              <w:rPr>
                <w:b w:val="1"/>
                <w:rtl w:val="0"/>
              </w:rPr>
              <w:t xml:space="preserve">Task 3: Complete each sentence with a word or a phrase from the box.</w:t>
            </w:r>
            <w:r w:rsidDel="00000000" w:rsidR="00000000" w:rsidRPr="00000000">
              <w:rPr>
                <w:rtl w:val="0"/>
              </w:rPr>
              <w:t xml:space="preserve"> (7 mins)</w:t>
            </w:r>
          </w:p>
        </w:tc>
      </w:tr>
      <w:tr>
        <w:trPr>
          <w:cantSplit w:val="0"/>
          <w:tblHeader w:val="0"/>
        </w:trPr>
        <w:tc>
          <w:tcPr/>
          <w:p w:rsidR="00000000" w:rsidDel="00000000" w:rsidP="00000000" w:rsidRDefault="00000000" w:rsidRPr="00000000" w14:paraId="00000108">
            <w:pPr>
              <w:spacing w:line="240" w:lineRule="auto"/>
              <w:ind w:left="-5" w:right="-117" w:firstLine="0"/>
              <w:rPr>
                <w:color w:val="000000"/>
              </w:rPr>
            </w:pPr>
            <w:r w:rsidDel="00000000" w:rsidR="00000000" w:rsidRPr="00000000">
              <w:rPr>
                <w:rtl w:val="0"/>
              </w:rPr>
              <w:t xml:space="preserve">- </w:t>
            </w:r>
            <w:r w:rsidDel="00000000" w:rsidR="00000000" w:rsidRPr="00000000">
              <w:rPr>
                <w:color w:val="000000"/>
                <w:rtl w:val="0"/>
              </w:rPr>
              <w:t xml:space="preserve">Ask Ss to read the sentences and find the words and phrase from the box to fill in the gaps. Ss may read the conversation again and find the words / phrases in it. Go around and offer help, if needed.</w:t>
            </w:r>
          </w:p>
          <w:p w:rsidR="00000000" w:rsidDel="00000000" w:rsidP="00000000" w:rsidRDefault="00000000" w:rsidRPr="00000000" w14:paraId="00000109">
            <w:pPr>
              <w:spacing w:line="240" w:lineRule="auto"/>
              <w:ind w:left="-5" w:firstLine="0"/>
              <w:rPr/>
            </w:pPr>
            <w:r w:rsidDel="00000000" w:rsidR="00000000" w:rsidRPr="00000000">
              <w:rPr>
                <w:color w:val="000000"/>
                <w:rtl w:val="0"/>
              </w:rPr>
              <w:t xml:space="preserve">- Allow Ss to share answers before discussing as a class. Write the correct answers on the board. If there’s time, call on some Ss to read the sentences.</w:t>
            </w:r>
            <w:r w:rsidDel="00000000" w:rsidR="00000000" w:rsidRPr="00000000">
              <w:rPr>
                <w:rtl w:val="0"/>
              </w:rPr>
            </w:r>
          </w:p>
        </w:tc>
        <w:tc>
          <w:tcPr/>
          <w:p w:rsidR="00000000" w:rsidDel="00000000" w:rsidP="00000000" w:rsidRDefault="00000000" w:rsidRPr="00000000" w14:paraId="0000010A">
            <w:pPr>
              <w:spacing w:line="240" w:lineRule="auto"/>
              <w:ind w:left="0" w:firstLine="0"/>
              <w:rPr/>
            </w:pPr>
            <w:r w:rsidDel="00000000" w:rsidR="00000000" w:rsidRPr="00000000">
              <w:rPr>
                <w:rtl w:val="0"/>
              </w:rPr>
              <w:t xml:space="preserve">- Ss read and do the task.</w:t>
            </w:r>
          </w:p>
          <w:p w:rsidR="00000000" w:rsidDel="00000000" w:rsidP="00000000" w:rsidRDefault="00000000" w:rsidRPr="00000000" w14:paraId="0000010B">
            <w:pPr>
              <w:spacing w:line="240" w:lineRule="auto"/>
              <w:ind w:left="0" w:hanging="2"/>
              <w:rPr/>
            </w:pPr>
            <w:r w:rsidDel="00000000" w:rsidR="00000000" w:rsidRPr="00000000">
              <w:rPr>
                <w:rtl w:val="0"/>
              </w:rPr>
            </w:r>
          </w:p>
          <w:p w:rsidR="00000000" w:rsidDel="00000000" w:rsidP="00000000" w:rsidRDefault="00000000" w:rsidRPr="00000000" w14:paraId="0000010C">
            <w:pPr>
              <w:spacing w:line="240" w:lineRule="auto"/>
              <w:ind w:left="0" w:hanging="2"/>
              <w:rPr/>
            </w:pPr>
            <w:r w:rsidDel="00000000" w:rsidR="00000000" w:rsidRPr="00000000">
              <w:rPr>
                <w:rtl w:val="0"/>
              </w:rPr>
            </w:r>
          </w:p>
          <w:p w:rsidR="00000000" w:rsidDel="00000000" w:rsidP="00000000" w:rsidRDefault="00000000" w:rsidRPr="00000000" w14:paraId="0000010D">
            <w:pPr>
              <w:spacing w:line="240" w:lineRule="auto"/>
              <w:ind w:left="0" w:hanging="2"/>
              <w:rPr/>
            </w:pPr>
            <w:r w:rsidDel="00000000" w:rsidR="00000000" w:rsidRPr="00000000">
              <w:rPr>
                <w:rtl w:val="0"/>
              </w:rPr>
            </w:r>
          </w:p>
          <w:p w:rsidR="00000000" w:rsidDel="00000000" w:rsidP="00000000" w:rsidRDefault="00000000" w:rsidRPr="00000000" w14:paraId="0000010E">
            <w:pPr>
              <w:spacing w:line="240" w:lineRule="auto"/>
              <w:ind w:left="0" w:hanging="2"/>
              <w:rPr/>
            </w:pPr>
            <w:r w:rsidDel="00000000" w:rsidR="00000000" w:rsidRPr="00000000">
              <w:rPr>
                <w:rtl w:val="0"/>
              </w:rPr>
            </w:r>
          </w:p>
          <w:p w:rsidR="00000000" w:rsidDel="00000000" w:rsidP="00000000" w:rsidRDefault="00000000" w:rsidRPr="00000000" w14:paraId="0000010F">
            <w:pPr>
              <w:spacing w:line="240" w:lineRule="auto"/>
              <w:ind w:left="0" w:hanging="2"/>
              <w:rPr/>
            </w:pPr>
            <w:r w:rsidDel="00000000" w:rsidR="00000000" w:rsidRPr="00000000">
              <w:rPr>
                <w:rtl w:val="0"/>
              </w:rPr>
            </w:r>
          </w:p>
          <w:p w:rsidR="00000000" w:rsidDel="00000000" w:rsidP="00000000" w:rsidRDefault="00000000" w:rsidRPr="00000000" w14:paraId="00000110">
            <w:pPr>
              <w:spacing w:line="240" w:lineRule="auto"/>
              <w:ind w:left="0" w:hanging="2"/>
              <w:rPr/>
            </w:pPr>
            <w:r w:rsidDel="00000000" w:rsidR="00000000" w:rsidRPr="00000000">
              <w:rPr>
                <w:rtl w:val="0"/>
              </w:rPr>
              <w:t xml:space="preserve">- Ss check</w:t>
            </w:r>
          </w:p>
        </w:tc>
        <w:tc>
          <w:tcPr/>
          <w:p w:rsidR="00000000" w:rsidDel="00000000" w:rsidP="00000000" w:rsidRDefault="00000000" w:rsidRPr="00000000" w14:paraId="00000111">
            <w:pPr>
              <w:spacing w:line="240" w:lineRule="auto"/>
              <w:ind w:left="0" w:hanging="2"/>
              <w:rPr>
                <w:i w:val="1"/>
              </w:rPr>
            </w:pPr>
            <w:r w:rsidDel="00000000" w:rsidR="00000000" w:rsidRPr="00000000">
              <w:rPr>
                <w:b w:val="1"/>
                <w:i w:val="1"/>
                <w:rtl w:val="0"/>
              </w:rPr>
              <w:t xml:space="preserve">Answer key:</w:t>
            </w:r>
            <w:r w:rsidDel="00000000" w:rsidR="00000000" w:rsidRPr="00000000">
              <w:rPr>
                <w:rtl w:val="0"/>
              </w:rPr>
            </w:r>
          </w:p>
          <w:p w:rsidR="00000000" w:rsidDel="00000000" w:rsidP="00000000" w:rsidRDefault="00000000" w:rsidRPr="00000000" w14:paraId="00000112">
            <w:pPr>
              <w:numPr>
                <w:ilvl w:val="0"/>
                <w:numId w:val="1"/>
              </w:numPr>
              <w:spacing w:line="240" w:lineRule="auto"/>
              <w:ind w:left="0" w:hanging="2"/>
              <w:rPr>
                <w:color w:val="000000"/>
              </w:rPr>
            </w:pPr>
            <w:r w:rsidDel="00000000" w:rsidR="00000000" w:rsidRPr="00000000">
              <w:rPr>
                <w:color w:val="000000"/>
                <w:rtl w:val="0"/>
              </w:rPr>
              <w:t xml:space="preserve">heritage </w:t>
              <w:tab/>
              <w:tab/>
            </w:r>
          </w:p>
          <w:p w:rsidR="00000000" w:rsidDel="00000000" w:rsidP="00000000" w:rsidRDefault="00000000" w:rsidRPr="00000000" w14:paraId="00000113">
            <w:pPr>
              <w:numPr>
                <w:ilvl w:val="0"/>
                <w:numId w:val="1"/>
              </w:numPr>
              <w:spacing w:line="240" w:lineRule="auto"/>
              <w:ind w:left="0" w:hanging="2"/>
              <w:rPr>
                <w:color w:val="000000"/>
              </w:rPr>
            </w:pPr>
            <w:r w:rsidDel="00000000" w:rsidR="00000000" w:rsidRPr="00000000">
              <w:rPr>
                <w:color w:val="000000"/>
                <w:rtl w:val="0"/>
              </w:rPr>
              <w:t xml:space="preserve">well preserved</w:t>
              <w:tab/>
            </w:r>
          </w:p>
          <w:p w:rsidR="00000000" w:rsidDel="00000000" w:rsidP="00000000" w:rsidRDefault="00000000" w:rsidRPr="00000000" w14:paraId="00000114">
            <w:pPr>
              <w:spacing w:line="240" w:lineRule="auto"/>
              <w:ind w:left="-5" w:firstLine="0"/>
              <w:rPr>
                <w:color w:val="000000"/>
              </w:rPr>
            </w:pPr>
            <w:r w:rsidDel="00000000" w:rsidR="00000000" w:rsidRPr="00000000">
              <w:rPr>
                <w:color w:val="000000"/>
                <w:rtl w:val="0"/>
              </w:rPr>
              <w:t xml:space="preserve">3. magnificent</w:t>
            </w:r>
          </w:p>
          <w:p w:rsidR="00000000" w:rsidDel="00000000" w:rsidP="00000000" w:rsidRDefault="00000000" w:rsidRPr="00000000" w14:paraId="00000115">
            <w:pPr>
              <w:spacing w:line="240" w:lineRule="auto"/>
              <w:ind w:left="0" w:hanging="2"/>
              <w:rPr>
                <w:color w:val="000000"/>
              </w:rPr>
            </w:pPr>
            <w:r w:rsidDel="00000000" w:rsidR="00000000" w:rsidRPr="00000000">
              <w:rPr>
                <w:color w:val="000000"/>
                <w:rtl w:val="0"/>
              </w:rPr>
              <w:t xml:space="preserve">4. Thanks to</w:t>
              <w:tab/>
              <w:tab/>
            </w:r>
          </w:p>
          <w:p w:rsidR="00000000" w:rsidDel="00000000" w:rsidP="00000000" w:rsidRDefault="00000000" w:rsidRPr="00000000" w14:paraId="00000116">
            <w:pPr>
              <w:spacing w:line="240" w:lineRule="auto"/>
              <w:ind w:left="0" w:hanging="2"/>
              <w:rPr>
                <w:color w:val="000000"/>
              </w:rPr>
            </w:pPr>
            <w:r w:rsidDel="00000000" w:rsidR="00000000" w:rsidRPr="00000000">
              <w:rPr>
                <w:color w:val="000000"/>
                <w:rtl w:val="0"/>
              </w:rPr>
              <w:t xml:space="preserve">5. occupied</w:t>
            </w:r>
          </w:p>
          <w:p w:rsidR="00000000" w:rsidDel="00000000" w:rsidP="00000000" w:rsidRDefault="00000000" w:rsidRPr="00000000" w14:paraId="00000117">
            <w:pPr>
              <w:spacing w:before="39" w:line="240" w:lineRule="auto"/>
              <w:ind w:left="0" w:right="1526" w:hanging="2"/>
              <w:rPr/>
            </w:pPr>
            <w:r w:rsidDel="00000000" w:rsidR="00000000" w:rsidRPr="00000000">
              <w:rPr>
                <w:rtl w:val="0"/>
              </w:rPr>
            </w:r>
          </w:p>
        </w:tc>
      </w:tr>
      <w:tr>
        <w:trPr>
          <w:cantSplit w:val="0"/>
          <w:tblHeader w:val="0"/>
        </w:trPr>
        <w:tc>
          <w:tcPr>
            <w:gridSpan w:val="3"/>
          </w:tcPr>
          <w:p w:rsidR="00000000" w:rsidDel="00000000" w:rsidP="00000000" w:rsidRDefault="00000000" w:rsidRPr="00000000" w14:paraId="00000118">
            <w:pPr>
              <w:spacing w:line="240" w:lineRule="auto"/>
              <w:ind w:left="0" w:hanging="2"/>
              <w:rPr/>
            </w:pPr>
            <w:r w:rsidDel="00000000" w:rsidR="00000000" w:rsidRPr="00000000">
              <w:rPr>
                <w:b w:val="1"/>
                <w:rtl w:val="0"/>
              </w:rPr>
              <w:t xml:space="preserve">Task 4: </w:t>
            </w:r>
            <w:r w:rsidDel="00000000" w:rsidR="00000000" w:rsidRPr="00000000">
              <w:rPr>
                <w:rtl w:val="0"/>
              </w:rPr>
              <w:t xml:space="preserve"> </w:t>
            </w:r>
            <w:r w:rsidDel="00000000" w:rsidR="00000000" w:rsidRPr="00000000">
              <w:rPr>
                <w:b w:val="1"/>
                <w:rtl w:val="0"/>
              </w:rPr>
              <w:t xml:space="preserve">Look at the pictures and complete the sentences. </w:t>
            </w:r>
            <w:r w:rsidDel="00000000" w:rsidR="00000000" w:rsidRPr="00000000">
              <w:rPr>
                <w:rtl w:val="0"/>
              </w:rPr>
              <w:t xml:space="preserve">(7 mins)</w:t>
            </w:r>
          </w:p>
        </w:tc>
      </w:tr>
      <w:tr>
        <w:trPr>
          <w:cantSplit w:val="0"/>
          <w:tblHeader w:val="0"/>
        </w:trPr>
        <w:tc>
          <w:tcPr/>
          <w:p w:rsidR="00000000" w:rsidDel="00000000" w:rsidP="00000000" w:rsidRDefault="00000000" w:rsidRPr="00000000" w14:paraId="0000011B">
            <w:pPr>
              <w:shd w:fill="ffffff" w:val="clear"/>
              <w:spacing w:line="240" w:lineRule="auto"/>
              <w:ind w:left="0" w:right="-117" w:hanging="2"/>
              <w:rPr/>
            </w:pPr>
            <w:r w:rsidDel="00000000" w:rsidR="00000000" w:rsidRPr="00000000">
              <w:rPr>
                <w:rtl w:val="0"/>
              </w:rPr>
              <w:t xml:space="preserve">- </w:t>
            </w:r>
            <w:r w:rsidDel="00000000" w:rsidR="00000000" w:rsidRPr="00000000">
              <w:rPr>
                <w:color w:val="000000"/>
                <w:rtl w:val="0"/>
              </w:rPr>
              <w:t xml:space="preserve">Have Ss work in pairs. Invite them to look at the pictures and complete the sentences with the word </w:t>
            </w:r>
            <w:sdt>
              <w:sdtPr>
                <w:tag w:val="goog_rdk_63"/>
              </w:sdtPr>
              <w:sdtContent>
                <w:del w:author="Nhung Nguyễn" w:id="35" w:date="2024-02-28T21:35:00Z">
                  <w:r w:rsidDel="00000000" w:rsidR="00000000" w:rsidRPr="00000000">
                    <w:rPr>
                      <w:color w:val="000000"/>
                      <w:rtl w:val="0"/>
                    </w:rPr>
                    <w:delText xml:space="preserve">/ phrase </w:delText>
                  </w:r>
                </w:del>
              </w:sdtContent>
            </w:sdt>
            <w:r w:rsidDel="00000000" w:rsidR="00000000" w:rsidRPr="00000000">
              <w:rPr>
                <w:color w:val="000000"/>
                <w:rtl w:val="0"/>
              </w:rPr>
              <w:t xml:space="preserve">related to each picture. Then ask some Ss to read the sentences </w:t>
            </w:r>
            <w:sdt>
              <w:sdtPr>
                <w:tag w:val="goog_rdk_64"/>
              </w:sdtPr>
              <w:sdtContent>
                <w:del w:author="Nhung Nguyễn" w:id="36" w:date="2024-02-28T21:36:00Z">
                  <w:r w:rsidDel="00000000" w:rsidR="00000000" w:rsidRPr="00000000">
                    <w:rPr>
                      <w:color w:val="000000"/>
                      <w:rtl w:val="0"/>
                    </w:rPr>
                    <w:delText xml:space="preserve">correctly</w:delText>
                  </w:r>
                </w:del>
              </w:sdtContent>
            </w:sdt>
            <w:sdt>
              <w:sdtPr>
                <w:tag w:val="goog_rdk_65"/>
              </w:sdtPr>
              <w:sdtContent>
                <w:ins w:author="Nhung Nguyễn" w:id="36" w:date="2024-02-28T21:36:00Z">
                  <w:r w:rsidDel="00000000" w:rsidR="00000000" w:rsidRPr="00000000">
                    <w:rPr>
                      <w:color w:val="000000"/>
                      <w:rtl w:val="0"/>
                    </w:rPr>
                    <w:t xml:space="preserve">aloud</w:t>
                  </w:r>
                </w:ins>
              </w:sdtContent>
            </w:sdt>
            <w:r w:rsidDel="00000000" w:rsidR="00000000" w:rsidRPr="00000000">
              <w:rPr>
                <w:color w:val="000000"/>
                <w:rtl w:val="0"/>
              </w:rPr>
              <w:t xml:space="preserve">. Check and correct their pronunciation. </w:t>
            </w:r>
            <w:r w:rsidDel="00000000" w:rsidR="00000000" w:rsidRPr="00000000">
              <w:rPr>
                <w:rtl w:val="0"/>
              </w:rPr>
            </w:r>
          </w:p>
        </w:tc>
        <w:tc>
          <w:tcPr/>
          <w:p w:rsidR="00000000" w:rsidDel="00000000" w:rsidP="00000000" w:rsidRDefault="00000000" w:rsidRPr="00000000" w14:paraId="0000011C">
            <w:pPr>
              <w:spacing w:line="240" w:lineRule="auto"/>
              <w:ind w:left="0" w:firstLine="0"/>
              <w:rPr/>
            </w:pPr>
            <w:r w:rsidDel="00000000" w:rsidR="00000000" w:rsidRPr="00000000">
              <w:rPr>
                <w:rtl w:val="0"/>
              </w:rPr>
              <w:t xml:space="preserve">- Ss work in pairs to do the task.</w:t>
            </w:r>
          </w:p>
          <w:p w:rsidR="00000000" w:rsidDel="00000000" w:rsidP="00000000" w:rsidRDefault="00000000" w:rsidRPr="00000000" w14:paraId="0000011D">
            <w:pPr>
              <w:spacing w:line="240" w:lineRule="auto"/>
              <w:ind w:left="0" w:hanging="2"/>
              <w:rPr/>
            </w:pPr>
            <w:r w:rsidDel="00000000" w:rsidR="00000000" w:rsidRPr="00000000">
              <w:rPr>
                <w:rtl w:val="0"/>
              </w:rPr>
            </w:r>
          </w:p>
          <w:p w:rsidR="00000000" w:rsidDel="00000000" w:rsidP="00000000" w:rsidRDefault="00000000" w:rsidRPr="00000000" w14:paraId="0000011E">
            <w:pPr>
              <w:spacing w:line="240" w:lineRule="auto"/>
              <w:ind w:left="0" w:hanging="2"/>
              <w:rPr/>
            </w:pPr>
            <w:r w:rsidDel="00000000" w:rsidR="00000000" w:rsidRPr="00000000">
              <w:rPr>
                <w:rtl w:val="0"/>
              </w:rPr>
            </w:r>
          </w:p>
          <w:p w:rsidR="00000000" w:rsidDel="00000000" w:rsidP="00000000" w:rsidRDefault="00000000" w:rsidRPr="00000000" w14:paraId="0000011F">
            <w:pPr>
              <w:spacing w:line="240" w:lineRule="auto"/>
              <w:ind w:left="0" w:hanging="2"/>
              <w:rPr/>
            </w:pPr>
            <w:r w:rsidDel="00000000" w:rsidR="00000000" w:rsidRPr="00000000">
              <w:rPr>
                <w:rtl w:val="0"/>
              </w:rPr>
            </w:r>
          </w:p>
          <w:p w:rsidR="00000000" w:rsidDel="00000000" w:rsidP="00000000" w:rsidRDefault="00000000" w:rsidRPr="00000000" w14:paraId="00000120">
            <w:pPr>
              <w:spacing w:line="240" w:lineRule="auto"/>
              <w:ind w:left="0" w:firstLine="0"/>
              <w:rPr/>
            </w:pPr>
            <w:r w:rsidDel="00000000" w:rsidR="00000000" w:rsidRPr="00000000">
              <w:rPr>
                <w:rtl w:val="0"/>
              </w:rPr>
            </w:r>
          </w:p>
          <w:p w:rsidR="00000000" w:rsidDel="00000000" w:rsidP="00000000" w:rsidRDefault="00000000" w:rsidRPr="00000000" w14:paraId="00000121">
            <w:pPr>
              <w:spacing w:line="240" w:lineRule="auto"/>
              <w:ind w:left="0" w:hanging="2"/>
              <w:rPr/>
            </w:pPr>
            <w:r w:rsidDel="00000000" w:rsidR="00000000" w:rsidRPr="00000000">
              <w:rPr>
                <w:rtl w:val="0"/>
              </w:rPr>
              <w:t xml:space="preserve">- Ss check.</w:t>
            </w:r>
          </w:p>
        </w:tc>
        <w:tc>
          <w:tcPr/>
          <w:p w:rsidR="00000000" w:rsidDel="00000000" w:rsidP="00000000" w:rsidRDefault="00000000" w:rsidRPr="00000000" w14:paraId="00000122">
            <w:pPr>
              <w:spacing w:line="240" w:lineRule="auto"/>
              <w:ind w:left="0" w:hanging="2"/>
              <w:rPr>
                <w:i w:val="1"/>
              </w:rPr>
            </w:pPr>
            <w:r w:rsidDel="00000000" w:rsidR="00000000" w:rsidRPr="00000000">
              <w:rPr>
                <w:b w:val="1"/>
                <w:i w:val="1"/>
                <w:rtl w:val="0"/>
              </w:rPr>
              <w:t xml:space="preserve">Answer key:</w:t>
            </w:r>
            <w:r w:rsidDel="00000000" w:rsidR="00000000" w:rsidRPr="00000000">
              <w:rPr>
                <w:rtl w:val="0"/>
              </w:rPr>
            </w:r>
          </w:p>
          <w:p w:rsidR="00000000" w:rsidDel="00000000" w:rsidP="00000000" w:rsidRDefault="00000000" w:rsidRPr="00000000" w14:paraId="00000123">
            <w:pPr>
              <w:numPr>
                <w:ilvl w:val="0"/>
                <w:numId w:val="3"/>
              </w:numPr>
              <w:spacing w:line="240" w:lineRule="auto"/>
              <w:ind w:left="0" w:hanging="2"/>
              <w:rPr>
                <w:color w:val="000000"/>
              </w:rPr>
            </w:pPr>
            <w:r w:rsidDel="00000000" w:rsidR="00000000" w:rsidRPr="00000000">
              <w:rPr>
                <w:color w:val="000000"/>
                <w:rtl w:val="0"/>
              </w:rPr>
              <w:t xml:space="preserve">fish and chips</w:t>
              <w:tab/>
            </w:r>
          </w:p>
          <w:p w:rsidR="00000000" w:rsidDel="00000000" w:rsidP="00000000" w:rsidRDefault="00000000" w:rsidRPr="00000000" w14:paraId="00000124">
            <w:pPr>
              <w:numPr>
                <w:ilvl w:val="0"/>
                <w:numId w:val="3"/>
              </w:numPr>
              <w:spacing w:line="240" w:lineRule="auto"/>
              <w:ind w:left="0" w:hanging="2"/>
              <w:rPr>
                <w:color w:val="000000"/>
              </w:rPr>
            </w:pPr>
            <w:r w:rsidDel="00000000" w:rsidR="00000000" w:rsidRPr="00000000">
              <w:rPr>
                <w:color w:val="000000"/>
                <w:rtl w:val="0"/>
              </w:rPr>
              <w:t xml:space="preserve">communal</w:t>
              <w:tab/>
              <w:tab/>
            </w:r>
          </w:p>
          <w:p w:rsidR="00000000" w:rsidDel="00000000" w:rsidP="00000000" w:rsidRDefault="00000000" w:rsidRPr="00000000" w14:paraId="00000125">
            <w:pPr>
              <w:spacing w:line="240" w:lineRule="auto"/>
              <w:ind w:left="-5" w:firstLine="0"/>
              <w:rPr>
                <w:color w:val="000000"/>
              </w:rPr>
            </w:pPr>
            <w:r w:rsidDel="00000000" w:rsidR="00000000" w:rsidRPr="00000000">
              <w:rPr>
                <w:color w:val="000000"/>
                <w:rtl w:val="0"/>
              </w:rPr>
              <w:t xml:space="preserve">3. monument</w:t>
            </w:r>
          </w:p>
          <w:p w:rsidR="00000000" w:rsidDel="00000000" w:rsidP="00000000" w:rsidRDefault="00000000" w:rsidRPr="00000000" w14:paraId="00000126">
            <w:pPr>
              <w:spacing w:line="240" w:lineRule="auto"/>
              <w:ind w:left="0" w:hanging="2"/>
              <w:rPr>
                <w:color w:val="000000"/>
              </w:rPr>
            </w:pPr>
            <w:r w:rsidDel="00000000" w:rsidR="00000000" w:rsidRPr="00000000">
              <w:rPr>
                <w:color w:val="000000"/>
                <w:rtl w:val="0"/>
              </w:rPr>
              <w:t xml:space="preserve">4. castle</w:t>
              <w:tab/>
              <w:tab/>
            </w:r>
          </w:p>
          <w:p w:rsidR="00000000" w:rsidDel="00000000" w:rsidP="00000000" w:rsidRDefault="00000000" w:rsidRPr="00000000" w14:paraId="00000127">
            <w:pPr>
              <w:spacing w:line="240" w:lineRule="auto"/>
              <w:ind w:left="0" w:hanging="2"/>
              <w:rPr>
                <w:color w:val="000000"/>
              </w:rPr>
            </w:pPr>
            <w:r w:rsidDel="00000000" w:rsidR="00000000" w:rsidRPr="00000000">
              <w:rPr>
                <w:color w:val="000000"/>
                <w:rtl w:val="0"/>
              </w:rPr>
              <w:t xml:space="preserve">5. temples</w:t>
            </w:r>
          </w:p>
          <w:p w:rsidR="00000000" w:rsidDel="00000000" w:rsidP="00000000" w:rsidRDefault="00000000" w:rsidRPr="00000000" w14:paraId="00000128">
            <w:pPr>
              <w:spacing w:before="39" w:line="240" w:lineRule="auto"/>
              <w:ind w:left="0" w:right="1526" w:hanging="2"/>
              <w:rPr/>
            </w:pPr>
            <w:r w:rsidDel="00000000" w:rsidR="00000000" w:rsidRPr="00000000">
              <w:rPr>
                <w:rtl w:val="0"/>
              </w:rPr>
            </w:r>
          </w:p>
        </w:tc>
      </w:tr>
    </w:tbl>
    <w:p w:rsidR="00000000" w:rsidDel="00000000" w:rsidP="00000000" w:rsidRDefault="00000000" w:rsidRPr="00000000" w14:paraId="00000129">
      <w:pPr>
        <w:spacing w:line="240" w:lineRule="auto"/>
        <w:ind w:left="0" w:hanging="2"/>
        <w:rPr/>
      </w:pPr>
      <w:r w:rsidDel="00000000" w:rsidR="00000000" w:rsidRPr="00000000">
        <w:rPr>
          <w:b w:val="1"/>
          <w:rtl w:val="0"/>
        </w:rPr>
        <w:t xml:space="preserve">e. Assessment</w:t>
      </w:r>
      <w:r w:rsidDel="00000000" w:rsidR="00000000" w:rsidRPr="00000000">
        <w:rPr>
          <w:rtl w:val="0"/>
        </w:rPr>
      </w:r>
    </w:p>
    <w:p w:rsidR="00000000" w:rsidDel="00000000" w:rsidP="00000000" w:rsidRDefault="00000000" w:rsidRPr="00000000" w14:paraId="0000012A">
      <w:pPr>
        <w:spacing w:line="240" w:lineRule="auto"/>
        <w:ind w:left="0" w:hanging="2"/>
        <w:rPr/>
      </w:pPr>
      <w:r w:rsidDel="00000000" w:rsidR="00000000" w:rsidRPr="00000000">
        <w:rPr>
          <w:rtl w:val="0"/>
        </w:rPr>
        <w:t xml:space="preserve">- Teacher checks Ss’ answers and gives feedback.</w:t>
      </w:r>
    </w:p>
    <w:p w:rsidR="00000000" w:rsidDel="00000000" w:rsidP="00000000" w:rsidRDefault="00000000" w:rsidRPr="00000000" w14:paraId="0000012B">
      <w:pPr>
        <w:spacing w:line="240" w:lineRule="auto"/>
        <w:ind w:left="0" w:hanging="2"/>
        <w:rPr/>
      </w:pPr>
      <w:r w:rsidDel="00000000" w:rsidR="00000000" w:rsidRPr="00000000">
        <w:rPr>
          <w:rtl w:val="0"/>
        </w:rPr>
      </w:r>
    </w:p>
    <w:p w:rsidR="00000000" w:rsidDel="00000000" w:rsidP="00000000" w:rsidRDefault="00000000" w:rsidRPr="00000000" w14:paraId="0000012C">
      <w:pPr>
        <w:spacing w:line="240" w:lineRule="auto"/>
        <w:ind w:left="0" w:hanging="2"/>
        <w:rPr/>
      </w:pPr>
      <w:r w:rsidDel="00000000" w:rsidR="00000000" w:rsidRPr="00000000">
        <w:rPr>
          <w:b w:val="1"/>
          <w:rtl w:val="0"/>
        </w:rPr>
        <w:t xml:space="preserve">4. ACTIVITY 3: PRODUCTION </w:t>
      </w:r>
      <w:r w:rsidDel="00000000" w:rsidR="00000000" w:rsidRPr="00000000">
        <w:rPr>
          <w:rtl w:val="0"/>
        </w:rPr>
        <w:t xml:space="preserve">(10 mins)</w:t>
      </w:r>
    </w:p>
    <w:p w:rsidR="00000000" w:rsidDel="00000000" w:rsidP="00000000" w:rsidRDefault="00000000" w:rsidRPr="00000000" w14:paraId="0000012D">
      <w:pPr>
        <w:spacing w:line="240" w:lineRule="auto"/>
        <w:ind w:left="0" w:hanging="2"/>
        <w:rPr/>
      </w:pPr>
      <w:r w:rsidDel="00000000" w:rsidR="00000000" w:rsidRPr="00000000">
        <w:rPr>
          <w:b w:val="1"/>
          <w:rtl w:val="0"/>
        </w:rPr>
        <w:t xml:space="preserve">a. Objectives: </w:t>
      </w:r>
      <w:r w:rsidDel="00000000" w:rsidR="00000000" w:rsidRPr="00000000">
        <w:rPr>
          <w:rtl w:val="0"/>
        </w:rPr>
      </w:r>
    </w:p>
    <w:p w:rsidR="00000000" w:rsidDel="00000000" w:rsidP="00000000" w:rsidRDefault="00000000" w:rsidRPr="00000000" w14:paraId="0000012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241"/>
        </w:tabs>
        <w:spacing w:after="0" w:before="0" w:line="240" w:lineRule="auto"/>
        <w:ind w:left="0" w:right="0" w:hanging="2"/>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To help Ss get to know about / remember past events;</w:t>
      </w:r>
    </w:p>
    <w:p w:rsidR="00000000" w:rsidDel="00000000" w:rsidP="00000000" w:rsidRDefault="00000000" w:rsidRPr="00000000" w14:paraId="0000012F">
      <w:pPr>
        <w:spacing w:before="10" w:line="240" w:lineRule="auto"/>
        <w:ind w:left="0" w:hanging="2"/>
        <w:rPr/>
      </w:pPr>
      <w:r w:rsidDel="00000000" w:rsidR="00000000" w:rsidRPr="00000000">
        <w:rPr>
          <w:color w:val="000000"/>
          <w:rtl w:val="0"/>
        </w:rPr>
        <w:t xml:space="preserve">- To check Ss’ vocabulary and improve group work </w:t>
      </w:r>
      <w:r w:rsidDel="00000000" w:rsidR="00000000" w:rsidRPr="00000000">
        <w:rPr>
          <w:rtl w:val="0"/>
        </w:rPr>
        <w:t xml:space="preserve">skills.</w:t>
      </w:r>
    </w:p>
    <w:p w:rsidR="00000000" w:rsidDel="00000000" w:rsidP="00000000" w:rsidRDefault="00000000" w:rsidRPr="00000000" w14:paraId="00000130">
      <w:pPr>
        <w:spacing w:line="240" w:lineRule="auto"/>
        <w:ind w:left="0" w:hanging="2"/>
        <w:rPr/>
      </w:pPr>
      <w:r w:rsidDel="00000000" w:rsidR="00000000" w:rsidRPr="00000000">
        <w:rPr>
          <w:b w:val="1"/>
          <w:rtl w:val="0"/>
        </w:rPr>
        <w:t xml:space="preserve">b. Content:</w:t>
      </w:r>
      <w:r w:rsidDel="00000000" w:rsidR="00000000" w:rsidRPr="00000000">
        <w:rPr>
          <w:rtl w:val="0"/>
        </w:rPr>
      </w:r>
    </w:p>
    <w:p w:rsidR="00000000" w:rsidDel="00000000" w:rsidP="00000000" w:rsidRDefault="00000000" w:rsidRPr="00000000" w14:paraId="00000131">
      <w:pPr>
        <w:spacing w:line="240" w:lineRule="auto"/>
        <w:ind w:left="0" w:hanging="2"/>
        <w:rPr/>
      </w:pPr>
      <w:r w:rsidDel="00000000" w:rsidR="00000000" w:rsidRPr="00000000">
        <w:rPr>
          <w:rtl w:val="0"/>
        </w:rPr>
        <w:t xml:space="preserve">- Task 5: Game: Remembering past events</w:t>
      </w:r>
    </w:p>
    <w:p w:rsidR="00000000" w:rsidDel="00000000" w:rsidP="00000000" w:rsidRDefault="00000000" w:rsidRPr="00000000" w14:paraId="00000132">
      <w:pPr>
        <w:spacing w:line="240" w:lineRule="auto"/>
        <w:ind w:left="0" w:hanging="2"/>
        <w:rPr/>
      </w:pPr>
      <w:r w:rsidDel="00000000" w:rsidR="00000000" w:rsidRPr="00000000">
        <w:rPr>
          <w:b w:val="1"/>
          <w:rtl w:val="0"/>
        </w:rPr>
        <w:t xml:space="preserve">c. Expected outcomes:</w:t>
      </w:r>
      <w:r w:rsidDel="00000000" w:rsidR="00000000" w:rsidRPr="00000000">
        <w:rPr>
          <w:rtl w:val="0"/>
        </w:rPr>
      </w:r>
    </w:p>
    <w:p w:rsidR="00000000" w:rsidDel="00000000" w:rsidP="00000000" w:rsidRDefault="00000000" w:rsidRPr="00000000" w14:paraId="00000133">
      <w:pPr>
        <w:spacing w:line="240" w:lineRule="auto"/>
        <w:ind w:left="0" w:hanging="2"/>
        <w:rPr/>
      </w:pPr>
      <w:r w:rsidDel="00000000" w:rsidR="00000000" w:rsidRPr="00000000">
        <w:rPr>
          <w:rtl w:val="0"/>
        </w:rPr>
        <w:t xml:space="preserve">- Ss can know more about past events. </w:t>
      </w:r>
    </w:p>
    <w:p w:rsidR="00000000" w:rsidDel="00000000" w:rsidP="00000000" w:rsidRDefault="00000000" w:rsidRPr="00000000" w14:paraId="00000134">
      <w:pPr>
        <w:spacing w:line="240" w:lineRule="auto"/>
        <w:ind w:left="0" w:hanging="2"/>
        <w:rPr>
          <w:b w:val="1"/>
        </w:rPr>
      </w:pPr>
      <w:r w:rsidDel="00000000" w:rsidR="00000000" w:rsidRPr="00000000">
        <w:rPr>
          <w:b w:val="1"/>
          <w:rtl w:val="0"/>
        </w:rPr>
        <w:t xml:space="preserve">d. Organisation:</w:t>
      </w:r>
    </w:p>
    <w:p w:rsidR="00000000" w:rsidDel="00000000" w:rsidP="00000000" w:rsidRDefault="00000000" w:rsidRPr="00000000" w14:paraId="00000135">
      <w:pPr>
        <w:spacing w:line="240" w:lineRule="auto"/>
        <w:ind w:left="0" w:hanging="2"/>
        <w:rPr/>
      </w:pPr>
      <w:r w:rsidDel="00000000" w:rsidR="00000000" w:rsidRPr="00000000">
        <w:rPr>
          <w:rtl w:val="0"/>
        </w:rPr>
      </w:r>
    </w:p>
    <w:tbl>
      <w:tblPr>
        <w:tblStyle w:val="Table7"/>
        <w:tblW w:w="10315.0" w:type="dxa"/>
        <w:jc w:val="left"/>
        <w:tblInd w:w="-53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795"/>
        <w:gridCol w:w="3260"/>
        <w:gridCol w:w="3260"/>
        <w:tblGridChange w:id="0">
          <w:tblGrid>
            <w:gridCol w:w="3795"/>
            <w:gridCol w:w="3260"/>
            <w:gridCol w:w="3260"/>
          </w:tblGrid>
        </w:tblGridChange>
      </w:tblGrid>
      <w:tr>
        <w:trPr>
          <w:cantSplit w:val="0"/>
          <w:tblHeader w:val="0"/>
        </w:trPr>
        <w:tc>
          <w:tcPr>
            <w:shd w:fill="d9e2f3" w:val="clear"/>
          </w:tcPr>
          <w:p w:rsidR="00000000" w:rsidDel="00000000" w:rsidP="00000000" w:rsidRDefault="00000000" w:rsidRPr="00000000" w14:paraId="00000136">
            <w:pPr>
              <w:spacing w:line="240" w:lineRule="auto"/>
              <w:ind w:left="0" w:hanging="2"/>
              <w:jc w:val="center"/>
              <w:rPr/>
            </w:pPr>
            <w:r w:rsidDel="00000000" w:rsidR="00000000" w:rsidRPr="00000000">
              <w:rPr>
                <w:b w:val="1"/>
                <w:rtl w:val="0"/>
              </w:rPr>
              <w:t xml:space="preserve">TEACHER’S ACTIVITIES</w:t>
            </w:r>
            <w:r w:rsidDel="00000000" w:rsidR="00000000" w:rsidRPr="00000000">
              <w:rPr>
                <w:rtl w:val="0"/>
              </w:rPr>
            </w:r>
          </w:p>
        </w:tc>
        <w:tc>
          <w:tcPr>
            <w:shd w:fill="d9e2f3" w:val="clear"/>
          </w:tcPr>
          <w:p w:rsidR="00000000" w:rsidDel="00000000" w:rsidP="00000000" w:rsidRDefault="00000000" w:rsidRPr="00000000" w14:paraId="00000137">
            <w:pPr>
              <w:spacing w:line="240" w:lineRule="auto"/>
              <w:ind w:left="0" w:hanging="2"/>
              <w:jc w:val="center"/>
              <w:rPr>
                <w:b w:val="1"/>
              </w:rPr>
            </w:pPr>
            <w:sdt>
              <w:sdtPr>
                <w:tag w:val="goog_rdk_67"/>
              </w:sdtPr>
              <w:sdtContent>
                <w:del w:author="Nhung Nguyễn" w:id="37" w:date="2024-02-26T22:56:00Z">
                  <w:r w:rsidDel="00000000" w:rsidR="00000000" w:rsidRPr="00000000">
                    <w:rPr>
                      <w:b w:val="1"/>
                      <w:rtl w:val="0"/>
                    </w:rPr>
                    <w:delText xml:space="preserve">SS’ </w:delText>
                  </w:r>
                </w:del>
              </w:sdtContent>
            </w:sdt>
            <w:sdt>
              <w:sdtPr>
                <w:tag w:val="goog_rdk_68"/>
              </w:sdtPr>
              <w:sdtContent>
                <w:ins w:author="Nhung Nguyễn" w:id="37" w:date="2024-02-26T22:56:00Z">
                  <w:r w:rsidDel="00000000" w:rsidR="00000000" w:rsidRPr="00000000">
                    <w:rPr>
                      <w:b w:val="1"/>
                      <w:rtl w:val="0"/>
                    </w:rPr>
                    <w:t xml:space="preserve">Ss’ </w:t>
                  </w:r>
                </w:ins>
              </w:sdtContent>
            </w:sdt>
            <w:r w:rsidDel="00000000" w:rsidR="00000000" w:rsidRPr="00000000">
              <w:rPr>
                <w:b w:val="1"/>
                <w:rtl w:val="0"/>
              </w:rPr>
              <w:t xml:space="preserve">ACTIVITIES</w:t>
            </w:r>
          </w:p>
        </w:tc>
        <w:tc>
          <w:tcPr>
            <w:shd w:fill="d9e2f3" w:val="clear"/>
          </w:tcPr>
          <w:p w:rsidR="00000000" w:rsidDel="00000000" w:rsidP="00000000" w:rsidRDefault="00000000" w:rsidRPr="00000000" w14:paraId="00000138">
            <w:pPr>
              <w:spacing w:line="240" w:lineRule="auto"/>
              <w:ind w:left="0" w:hanging="2"/>
              <w:jc w:val="center"/>
              <w:rPr/>
            </w:pPr>
            <w:r w:rsidDel="00000000" w:rsidR="00000000" w:rsidRPr="00000000">
              <w:rPr>
                <w:b w:val="1"/>
                <w:rtl w:val="0"/>
              </w:rPr>
              <w:t xml:space="preserve">CONTENTS</w:t>
            </w:r>
            <w:r w:rsidDel="00000000" w:rsidR="00000000" w:rsidRPr="00000000">
              <w:rPr>
                <w:rtl w:val="0"/>
              </w:rPr>
            </w:r>
          </w:p>
        </w:tc>
      </w:tr>
      <w:tr>
        <w:trPr>
          <w:cantSplit w:val="0"/>
          <w:trHeight w:val="240" w:hRule="atLeast"/>
          <w:tblHeader w:val="0"/>
        </w:trPr>
        <w:tc>
          <w:tcPr>
            <w:gridSpan w:val="3"/>
          </w:tcPr>
          <w:p w:rsidR="00000000" w:rsidDel="00000000" w:rsidP="00000000" w:rsidRDefault="00000000" w:rsidRPr="00000000" w14:paraId="00000139">
            <w:pPr>
              <w:spacing w:line="240" w:lineRule="auto"/>
              <w:ind w:left="0" w:hanging="2"/>
              <w:rPr/>
            </w:pPr>
            <w:r w:rsidDel="00000000" w:rsidR="00000000" w:rsidRPr="00000000">
              <w:rPr>
                <w:b w:val="1"/>
                <w:rtl w:val="0"/>
              </w:rPr>
              <w:t xml:space="preserve">Task 5: Game: Remembering past events </w:t>
            </w:r>
            <w:r w:rsidDel="00000000" w:rsidR="00000000" w:rsidRPr="00000000">
              <w:rPr>
                <w:rtl w:val="0"/>
              </w:rPr>
              <w:t xml:space="preserve">(10 mins)</w:t>
            </w:r>
          </w:p>
        </w:tc>
      </w:tr>
      <w:tr>
        <w:trPr>
          <w:cantSplit w:val="0"/>
          <w:tblHeader w:val="0"/>
        </w:trPr>
        <w:tc>
          <w:tcPr/>
          <w:p w:rsidR="00000000" w:rsidDel="00000000" w:rsidP="00000000" w:rsidRDefault="00000000" w:rsidRPr="00000000" w14:paraId="000001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Have Ss work in groups. Ask them to answer all the questions. </w:t>
            </w:r>
          </w:p>
          <w:p w:rsidR="00000000" w:rsidDel="00000000" w:rsidP="00000000" w:rsidRDefault="00000000" w:rsidRPr="00000000" w14:paraId="000001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Set a time limit (3-4 min</w:t>
            </w:r>
            <w:sdt>
              <w:sdtPr>
                <w:tag w:val="goog_rdk_69"/>
              </w:sdtPr>
              <w:sdtContent>
                <w:ins w:author="Nhung Nguyễn" w:id="38" w:date="2024-02-28T21:37:00Z">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utes</w:t>
                  </w:r>
                </w:ins>
              </w:sdtContent>
            </w:sdt>
            <w:sdt>
              <w:sdtPr>
                <w:tag w:val="goog_rdk_70"/>
              </w:sdtPr>
              <w:sdtContent>
                <w:del w:author="Nhung Nguyễn" w:id="38" w:date="2024-02-28T21:37:00Z">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delText xml:space="preserve">.</w:delText>
                  </w:r>
                </w:del>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for Ss to discuss and finish the task.</w:t>
            </w:r>
          </w:p>
          <w:p w:rsidR="00000000" w:rsidDel="00000000" w:rsidP="00000000" w:rsidRDefault="00000000" w:rsidRPr="00000000" w14:paraId="0000013E">
            <w:pPr>
              <w:spacing w:line="240" w:lineRule="auto"/>
              <w:ind w:left="-5" w:right="-7" w:firstLine="0"/>
              <w:rPr>
                <w:color w:val="000000"/>
              </w:rPr>
            </w:pPr>
            <w:r w:rsidDel="00000000" w:rsidR="00000000" w:rsidRPr="00000000">
              <w:rPr>
                <w:color w:val="000000"/>
                <w:rtl w:val="0"/>
              </w:rPr>
              <w:t xml:space="preserve">- T may need to explain to </w:t>
            </w:r>
            <w:sdt>
              <w:sdtPr>
                <w:tag w:val="goog_rdk_71"/>
              </w:sdtPr>
              <w:sdtContent>
                <w:del w:author="Nhung Nguyễn" w:id="39" w:date="2024-02-28T21:37:00Z">
                  <w:r w:rsidDel="00000000" w:rsidR="00000000" w:rsidRPr="00000000">
                    <w:rPr>
                      <w:color w:val="000000"/>
                      <w:rtl w:val="0"/>
                    </w:rPr>
                    <w:delText xml:space="preserve">the </w:delText>
                  </w:r>
                </w:del>
              </w:sdtContent>
            </w:sdt>
            <w:r w:rsidDel="00000000" w:rsidR="00000000" w:rsidRPr="00000000">
              <w:rPr>
                <w:color w:val="000000"/>
                <w:rtl w:val="0"/>
              </w:rPr>
              <w:t xml:space="preserve">Ss if they don’t know the answers.</w:t>
            </w:r>
          </w:p>
          <w:p w:rsidR="00000000" w:rsidDel="00000000" w:rsidP="00000000" w:rsidRDefault="00000000" w:rsidRPr="00000000" w14:paraId="0000013F">
            <w:pPr>
              <w:spacing w:line="240" w:lineRule="auto"/>
              <w:ind w:left="0" w:hanging="2"/>
              <w:rPr>
                <w:color w:val="000000"/>
              </w:rPr>
            </w:pPr>
            <w:r w:rsidDel="00000000" w:rsidR="00000000" w:rsidRPr="00000000">
              <w:rPr>
                <w:rtl w:val="0"/>
              </w:rPr>
            </w:r>
          </w:p>
        </w:tc>
        <w:tc>
          <w:tcPr/>
          <w:p w:rsidR="00000000" w:rsidDel="00000000" w:rsidP="00000000" w:rsidRDefault="00000000" w:rsidRPr="00000000" w14:paraId="00000140">
            <w:pPr>
              <w:spacing w:line="240" w:lineRule="auto"/>
              <w:ind w:left="0" w:hanging="2"/>
              <w:rPr>
                <w:color w:val="000000"/>
              </w:rPr>
            </w:pPr>
            <w:r w:rsidDel="00000000" w:rsidR="00000000" w:rsidRPr="00000000">
              <w:rPr>
                <w:color w:val="000000"/>
                <w:rtl w:val="0"/>
              </w:rPr>
              <w:t xml:space="preserve">- Ss work in groups to answer questions.</w:t>
            </w:r>
          </w:p>
          <w:p w:rsidR="00000000" w:rsidDel="00000000" w:rsidP="00000000" w:rsidRDefault="00000000" w:rsidRPr="00000000" w14:paraId="00000141">
            <w:pPr>
              <w:spacing w:line="240" w:lineRule="auto"/>
              <w:ind w:left="0" w:firstLine="0"/>
              <w:rPr>
                <w:color w:val="000000"/>
              </w:rPr>
            </w:pPr>
            <w:r w:rsidDel="00000000" w:rsidR="00000000" w:rsidRPr="00000000">
              <w:rPr>
                <w:rtl w:val="0"/>
              </w:rPr>
            </w:r>
          </w:p>
        </w:tc>
        <w:tc>
          <w:tcPr/>
          <w:p w:rsidR="00000000" w:rsidDel="00000000" w:rsidP="00000000" w:rsidRDefault="00000000" w:rsidRPr="00000000" w14:paraId="00000142">
            <w:pPr>
              <w:spacing w:line="240" w:lineRule="auto"/>
              <w:ind w:left="0" w:hanging="2"/>
              <w:rPr>
                <w:i w:val="1"/>
              </w:rPr>
            </w:pPr>
            <w:r w:rsidDel="00000000" w:rsidR="00000000" w:rsidRPr="00000000">
              <w:rPr>
                <w:b w:val="1"/>
                <w:i w:val="1"/>
                <w:rtl w:val="0"/>
              </w:rPr>
              <w:t xml:space="preserve">Answer key:</w:t>
            </w:r>
            <w:r w:rsidDel="00000000" w:rsidR="00000000" w:rsidRPr="00000000">
              <w:rPr>
                <w:rtl w:val="0"/>
              </w:rPr>
            </w:r>
          </w:p>
          <w:p w:rsidR="00000000" w:rsidDel="00000000" w:rsidP="00000000" w:rsidRDefault="00000000" w:rsidRPr="00000000" w14:paraId="00000143">
            <w:pPr>
              <w:spacing w:line="240" w:lineRule="auto"/>
              <w:ind w:left="0" w:hanging="2"/>
              <w:rPr>
                <w:color w:val="000000"/>
              </w:rPr>
            </w:pPr>
            <w:r w:rsidDel="00000000" w:rsidR="00000000" w:rsidRPr="00000000">
              <w:rPr>
                <w:color w:val="000000"/>
                <w:rtl w:val="0"/>
              </w:rPr>
              <w:t xml:space="preserve">1. King Ly Thai To (Ly Cong Uan).</w:t>
            </w:r>
          </w:p>
          <w:p w:rsidR="00000000" w:rsidDel="00000000" w:rsidP="00000000" w:rsidRDefault="00000000" w:rsidRPr="00000000" w14:paraId="00000144">
            <w:pPr>
              <w:spacing w:line="240" w:lineRule="auto"/>
              <w:ind w:left="0" w:hanging="2"/>
              <w:rPr>
                <w:color w:val="000000"/>
              </w:rPr>
            </w:pPr>
            <w:r w:rsidDel="00000000" w:rsidR="00000000" w:rsidRPr="00000000">
              <w:rPr>
                <w:color w:val="000000"/>
                <w:rtl w:val="0"/>
              </w:rPr>
              <w:t xml:space="preserve">2. In 1492.</w:t>
            </w:r>
          </w:p>
          <w:p w:rsidR="00000000" w:rsidDel="00000000" w:rsidP="00000000" w:rsidRDefault="00000000" w:rsidRPr="00000000" w14:paraId="00000145">
            <w:pPr>
              <w:spacing w:line="240" w:lineRule="auto"/>
              <w:ind w:left="0" w:hanging="2"/>
              <w:rPr>
                <w:color w:val="000000"/>
              </w:rPr>
            </w:pPr>
            <w:r w:rsidDel="00000000" w:rsidR="00000000" w:rsidRPr="00000000">
              <w:rPr>
                <w:color w:val="000000"/>
                <w:rtl w:val="0"/>
              </w:rPr>
              <w:t xml:space="preserve">3. In 1776.</w:t>
            </w:r>
          </w:p>
          <w:p w:rsidR="00000000" w:rsidDel="00000000" w:rsidP="00000000" w:rsidRDefault="00000000" w:rsidRPr="00000000" w14:paraId="00000146">
            <w:pPr>
              <w:spacing w:line="240" w:lineRule="auto"/>
              <w:ind w:left="0" w:hanging="2"/>
              <w:rPr>
                <w:color w:val="000000"/>
              </w:rPr>
            </w:pPr>
            <w:r w:rsidDel="00000000" w:rsidR="00000000" w:rsidRPr="00000000">
              <w:rPr>
                <w:color w:val="000000"/>
                <w:rtl w:val="0"/>
              </w:rPr>
              <w:t xml:space="preserve">4. In 1911.</w:t>
            </w:r>
          </w:p>
          <w:p w:rsidR="00000000" w:rsidDel="00000000" w:rsidP="00000000" w:rsidRDefault="00000000" w:rsidRPr="00000000" w14:paraId="00000147">
            <w:pPr>
              <w:spacing w:line="240" w:lineRule="auto"/>
              <w:ind w:left="0" w:hanging="2"/>
              <w:rPr>
                <w:color w:val="000000"/>
              </w:rPr>
            </w:pPr>
            <w:r w:rsidDel="00000000" w:rsidR="00000000" w:rsidRPr="00000000">
              <w:rPr>
                <w:color w:val="000000"/>
                <w:rtl w:val="0"/>
              </w:rPr>
              <w:t xml:space="preserve">5. World War I started / broke out.</w:t>
            </w:r>
          </w:p>
          <w:p w:rsidR="00000000" w:rsidDel="00000000" w:rsidP="00000000" w:rsidRDefault="00000000" w:rsidRPr="00000000" w14:paraId="00000148">
            <w:pPr>
              <w:spacing w:line="240" w:lineRule="auto"/>
              <w:ind w:left="0" w:hanging="2"/>
              <w:rPr>
                <w:i w:val="1"/>
              </w:rPr>
            </w:pPr>
            <w:r w:rsidDel="00000000" w:rsidR="00000000" w:rsidRPr="00000000">
              <w:rPr>
                <w:color w:val="000000"/>
                <w:rtl w:val="0"/>
              </w:rPr>
              <w:t xml:space="preserve">6. King Bao Dai (1913 – 1997)</w:t>
            </w:r>
            <w:sdt>
              <w:sdtPr>
                <w:tag w:val="goog_rdk_72"/>
              </w:sdtPr>
              <w:sdtContent>
                <w:ins w:author="Nhung Nguyễn" w:id="40" w:date="2024-02-28T21:37:00Z">
                  <w:r w:rsidDel="00000000" w:rsidR="00000000" w:rsidRPr="00000000">
                    <w:rPr>
                      <w:color w:val="000000"/>
                      <w:rtl w:val="0"/>
                    </w:rPr>
                    <w:t xml:space="preserve">.</w:t>
                  </w:r>
                </w:ins>
              </w:sdtContent>
            </w:sdt>
            <w:r w:rsidDel="00000000" w:rsidR="00000000" w:rsidRPr="00000000">
              <w:rPr>
                <w:rtl w:val="0"/>
              </w:rPr>
            </w:r>
          </w:p>
        </w:tc>
      </w:tr>
    </w:tbl>
    <w:p w:rsidR="00000000" w:rsidDel="00000000" w:rsidP="00000000" w:rsidRDefault="00000000" w:rsidRPr="00000000" w14:paraId="00000149">
      <w:pPr>
        <w:spacing w:line="240" w:lineRule="auto"/>
        <w:ind w:left="0" w:hanging="2"/>
        <w:rPr/>
      </w:pPr>
      <w:r w:rsidDel="00000000" w:rsidR="00000000" w:rsidRPr="00000000">
        <w:rPr>
          <w:b w:val="1"/>
          <w:rtl w:val="0"/>
        </w:rPr>
        <w:t xml:space="preserve">e. Assessment</w:t>
      </w:r>
      <w:r w:rsidDel="00000000" w:rsidR="00000000" w:rsidRPr="00000000">
        <w:rPr>
          <w:rtl w:val="0"/>
        </w:rPr>
      </w:r>
    </w:p>
    <w:p w:rsidR="00000000" w:rsidDel="00000000" w:rsidP="00000000" w:rsidRDefault="00000000" w:rsidRPr="00000000" w14:paraId="0000014A">
      <w:pPr>
        <w:spacing w:line="240" w:lineRule="auto"/>
        <w:ind w:left="0" w:hanging="2"/>
        <w:rPr>
          <w:color w:val="000000"/>
        </w:rPr>
      </w:pPr>
      <w:r w:rsidDel="00000000" w:rsidR="00000000" w:rsidRPr="00000000">
        <w:rPr>
          <w:color w:val="000000"/>
          <w:rtl w:val="0"/>
        </w:rPr>
        <w:t xml:space="preserve">- T and other Ss listen to the answers and comment. </w:t>
      </w:r>
    </w:p>
    <w:p w:rsidR="00000000" w:rsidDel="00000000" w:rsidP="00000000" w:rsidRDefault="00000000" w:rsidRPr="00000000" w14:paraId="0000014B">
      <w:pPr>
        <w:spacing w:line="240" w:lineRule="auto"/>
        <w:ind w:left="0" w:hanging="2"/>
        <w:rPr/>
      </w:pPr>
      <w:r w:rsidDel="00000000" w:rsidR="00000000" w:rsidRPr="00000000">
        <w:rPr>
          <w:rtl w:val="0"/>
        </w:rPr>
      </w:r>
    </w:p>
    <w:p w:rsidR="00000000" w:rsidDel="00000000" w:rsidP="00000000" w:rsidRDefault="00000000" w:rsidRPr="00000000" w14:paraId="0000014C">
      <w:pPr>
        <w:spacing w:line="240" w:lineRule="auto"/>
        <w:ind w:left="0" w:hanging="2"/>
        <w:rPr/>
      </w:pPr>
      <w:r w:rsidDel="00000000" w:rsidR="00000000" w:rsidRPr="00000000">
        <w:rPr>
          <w:b w:val="1"/>
          <w:rtl w:val="0"/>
        </w:rPr>
        <w:t xml:space="preserve">5. CONSOLIDATION</w:t>
      </w:r>
      <w:r w:rsidDel="00000000" w:rsidR="00000000" w:rsidRPr="00000000">
        <w:rPr>
          <w:rtl w:val="0"/>
        </w:rPr>
      </w:r>
    </w:p>
    <w:p w:rsidR="00000000" w:rsidDel="00000000" w:rsidP="00000000" w:rsidRDefault="00000000" w:rsidRPr="00000000" w14:paraId="0000014D">
      <w:pPr>
        <w:spacing w:line="240" w:lineRule="auto"/>
        <w:ind w:left="0" w:hanging="2"/>
        <w:rPr/>
      </w:pPr>
      <w:r w:rsidDel="00000000" w:rsidR="00000000" w:rsidRPr="00000000">
        <w:rPr>
          <w:b w:val="1"/>
          <w:rtl w:val="0"/>
        </w:rPr>
        <w:t xml:space="preserve">a. Wrap-up</w:t>
      </w:r>
      <w:r w:rsidDel="00000000" w:rsidR="00000000" w:rsidRPr="00000000">
        <w:rPr>
          <w:rtl w:val="0"/>
        </w:rPr>
      </w:r>
    </w:p>
    <w:p w:rsidR="00000000" w:rsidDel="00000000" w:rsidP="00000000" w:rsidRDefault="00000000" w:rsidRPr="00000000" w14:paraId="0000014E">
      <w:pPr>
        <w:spacing w:line="240" w:lineRule="auto"/>
        <w:ind w:left="-5" w:firstLine="0"/>
        <w:rPr>
          <w:color w:val="000000"/>
        </w:rPr>
      </w:pPr>
      <w:r w:rsidDel="00000000" w:rsidR="00000000" w:rsidRPr="00000000">
        <w:rPr>
          <w:color w:val="000000"/>
          <w:rtl w:val="0"/>
        </w:rPr>
        <w:t xml:space="preserve">- Ask one or two Ss to tell the class what they have learnt.</w:t>
      </w:r>
    </w:p>
    <w:p w:rsidR="00000000" w:rsidDel="00000000" w:rsidP="00000000" w:rsidRDefault="00000000" w:rsidRPr="00000000" w14:paraId="0000014F">
      <w:pPr>
        <w:spacing w:line="240" w:lineRule="auto"/>
        <w:ind w:left="-5" w:firstLine="0"/>
        <w:jc w:val="both"/>
        <w:rPr/>
      </w:pPr>
      <w:r w:rsidDel="00000000" w:rsidR="00000000" w:rsidRPr="00000000">
        <w:rPr>
          <w:color w:val="000000"/>
          <w:rtl w:val="0"/>
        </w:rPr>
        <w:t xml:space="preserve">- Ask Ss to say aloud some words / phrases and the grammar points they remember from the lesson. Tells Ss that they will learn these language points in the following lessons.</w:t>
      </w:r>
      <w:r w:rsidDel="00000000" w:rsidR="00000000" w:rsidRPr="00000000">
        <w:rPr>
          <w:rtl w:val="0"/>
        </w:rPr>
      </w:r>
    </w:p>
    <w:p w:rsidR="00000000" w:rsidDel="00000000" w:rsidP="00000000" w:rsidRDefault="00000000" w:rsidRPr="00000000" w14:paraId="00000150">
      <w:pPr>
        <w:spacing w:before="39" w:line="240" w:lineRule="auto"/>
        <w:ind w:left="0" w:right="8" w:hanging="2"/>
        <w:jc w:val="both"/>
        <w:rPr/>
      </w:pPr>
      <w:r w:rsidDel="00000000" w:rsidR="00000000" w:rsidRPr="00000000">
        <w:rPr>
          <w:b w:val="1"/>
          <w:rtl w:val="0"/>
        </w:rPr>
        <w:t xml:space="preserve">b. Homework</w:t>
      </w:r>
      <w:r w:rsidDel="00000000" w:rsidR="00000000" w:rsidRPr="00000000">
        <w:rPr>
          <w:rtl w:val="0"/>
        </w:rPr>
      </w:r>
    </w:p>
    <w:p w:rsidR="00000000" w:rsidDel="00000000" w:rsidP="00000000" w:rsidRDefault="00000000" w:rsidRPr="00000000" w14:paraId="00000151">
      <w:pPr>
        <w:spacing w:line="240" w:lineRule="auto"/>
        <w:ind w:left="0" w:hanging="2"/>
        <w:rPr/>
      </w:pPr>
      <w:r w:rsidDel="00000000" w:rsidR="00000000" w:rsidRPr="00000000">
        <w:rPr>
          <w:rtl w:val="0"/>
        </w:rPr>
        <w:t xml:space="preserve">- Do exercises in the </w:t>
      </w:r>
      <w:sdt>
        <w:sdtPr>
          <w:tag w:val="goog_rdk_73"/>
        </w:sdtPr>
        <w:sdtContent>
          <w:del w:author="Nhung Nguyễn" w:id="41" w:date="2024-02-28T21:37:00Z">
            <w:r w:rsidDel="00000000" w:rsidR="00000000" w:rsidRPr="00000000">
              <w:rPr>
                <w:rtl w:val="0"/>
              </w:rPr>
              <w:delText xml:space="preserve">workbook</w:delText>
            </w:r>
          </w:del>
        </w:sdtContent>
      </w:sdt>
      <w:sdt>
        <w:sdtPr>
          <w:tag w:val="goog_rdk_74"/>
        </w:sdtPr>
        <w:sdtContent>
          <w:ins w:author="Nhung Nguyễn" w:id="41" w:date="2024-02-28T21:37:00Z">
            <w:r w:rsidDel="00000000" w:rsidR="00000000" w:rsidRPr="00000000">
              <w:rPr>
                <w:rtl w:val="0"/>
              </w:rPr>
              <w:t xml:space="preserve">Workbook</w:t>
            </w:r>
          </w:ins>
        </w:sdtContent>
      </w:sdt>
      <w:r w:rsidDel="00000000" w:rsidR="00000000" w:rsidRPr="00000000">
        <w:rPr>
          <w:rtl w:val="0"/>
        </w:rPr>
        <w:t xml:space="preserve">.</w:t>
      </w:r>
    </w:p>
    <w:p w:rsidR="00000000" w:rsidDel="00000000" w:rsidP="00000000" w:rsidRDefault="00000000" w:rsidRPr="00000000" w14:paraId="00000152">
      <w:pPr>
        <w:spacing w:line="240" w:lineRule="auto"/>
        <w:ind w:left="0" w:hanging="2"/>
        <w:rPr/>
      </w:pPr>
      <w:r w:rsidDel="00000000" w:rsidR="00000000" w:rsidRPr="00000000">
        <w:rPr>
          <w:rtl w:val="0"/>
        </w:rPr>
        <w:t xml:space="preserve">- Start preparing for the Project of the unit:</w:t>
      </w:r>
    </w:p>
    <w:p w:rsidR="00000000" w:rsidDel="00000000" w:rsidP="00000000" w:rsidRDefault="00000000" w:rsidRPr="00000000" w14:paraId="00000153">
      <w:pPr>
        <w:spacing w:line="240" w:lineRule="auto"/>
        <w:ind w:left="0" w:hanging="2"/>
        <w:jc w:val="both"/>
        <w:rPr/>
      </w:pPr>
      <w:r w:rsidDel="00000000" w:rsidR="00000000" w:rsidRPr="00000000">
        <w:rPr>
          <w:rtl w:val="0"/>
        </w:rPr>
        <w:t xml:space="preserve">Teacher asks Ss to open their book p.49, </w:t>
      </w:r>
      <w:r w:rsidDel="00000000" w:rsidR="00000000" w:rsidRPr="00000000">
        <w:rPr>
          <w:color w:val="000000"/>
          <w:rtl w:val="0"/>
        </w:rPr>
        <w:t xml:space="preserve">look at the picture and say what the topic of the project is (poster of life in their neighbourhood 40 years ago). They will design a poster and present it at the end of this Unit.</w:t>
      </w:r>
      <w:r w:rsidDel="00000000" w:rsidR="00000000" w:rsidRPr="00000000">
        <w:rPr>
          <w:rtl w:val="0"/>
        </w:rPr>
      </w:r>
    </w:p>
    <w:p w:rsidR="00000000" w:rsidDel="00000000" w:rsidP="00000000" w:rsidRDefault="00000000" w:rsidRPr="00000000" w14:paraId="00000154">
      <w:pPr>
        <w:spacing w:line="240" w:lineRule="auto"/>
        <w:ind w:left="0" w:hanging="2"/>
        <w:rPr>
          <w:color w:val="c00000"/>
        </w:rPr>
      </w:pPr>
      <w:r w:rsidDel="00000000" w:rsidR="00000000" w:rsidRPr="00000000">
        <w:rPr>
          <w:rtl w:val="0"/>
        </w:rPr>
        <w:t xml:space="preserve">Teacher randomly puts Ss in groups and lets group leader </w:t>
      </w:r>
      <w:r w:rsidDel="00000000" w:rsidR="00000000" w:rsidRPr="00000000">
        <w:rPr>
          <w:color w:val="000000"/>
          <w:rtl w:val="0"/>
        </w:rPr>
        <w:t xml:space="preserve">assign tasks to each group member, making sure that all group members contribute to the project work. </w:t>
      </w:r>
      <w:r w:rsidDel="00000000" w:rsidR="00000000" w:rsidRPr="00000000">
        <w:rPr>
          <w:rtl w:val="0"/>
        </w:rPr>
      </w:r>
    </w:p>
    <w:p w:rsidR="00000000" w:rsidDel="00000000" w:rsidP="00000000" w:rsidRDefault="00000000" w:rsidRPr="00000000" w14:paraId="00000155">
      <w:pPr>
        <w:spacing w:line="240" w:lineRule="auto"/>
        <w:ind w:left="0" w:hanging="2"/>
        <w:jc w:val="both"/>
        <w:rPr>
          <w:color w:val="000000"/>
        </w:rPr>
      </w:pPr>
      <w:r w:rsidDel="00000000" w:rsidR="00000000" w:rsidRPr="00000000">
        <w:rPr>
          <w:color w:val="000000"/>
          <w:rtl w:val="0"/>
        </w:rPr>
        <w:t xml:space="preserve">- T may suggest some steps for Ss to follow: </w:t>
      </w:r>
    </w:p>
    <w:p w:rsidR="00000000" w:rsidDel="00000000" w:rsidP="00000000" w:rsidRDefault="00000000" w:rsidRPr="00000000" w14:paraId="00000156">
      <w:pPr>
        <w:spacing w:line="240" w:lineRule="auto"/>
        <w:ind w:left="0" w:hanging="2"/>
        <w:jc w:val="both"/>
        <w:rPr>
          <w:color w:val="000000"/>
        </w:rPr>
      </w:pPr>
      <w:r w:rsidDel="00000000" w:rsidR="00000000" w:rsidRPr="00000000">
        <w:rPr>
          <w:color w:val="000000"/>
          <w:rtl w:val="0"/>
        </w:rPr>
        <w:t xml:space="preserve">1. Collecting information (asking their grandparents and / or old people, searching the Internet, reading books / magazines, brainstorming ideas, etc.).</w:t>
      </w:r>
    </w:p>
    <w:p w:rsidR="00000000" w:rsidDel="00000000" w:rsidP="00000000" w:rsidRDefault="00000000" w:rsidRPr="00000000" w14:paraId="00000157">
      <w:pPr>
        <w:spacing w:line="240" w:lineRule="auto"/>
        <w:ind w:left="0" w:hanging="2"/>
        <w:jc w:val="both"/>
        <w:rPr>
          <w:color w:val="000000"/>
        </w:rPr>
      </w:pPr>
      <w:r w:rsidDel="00000000" w:rsidR="00000000" w:rsidRPr="00000000">
        <w:rPr>
          <w:color w:val="000000"/>
          <w:rtl w:val="0"/>
        </w:rPr>
        <w:t xml:space="preserve">2. Organising ideas and visuals, and designing the posters.</w:t>
      </w:r>
    </w:p>
    <w:p w:rsidR="00000000" w:rsidDel="00000000" w:rsidP="00000000" w:rsidRDefault="00000000" w:rsidRPr="00000000" w14:paraId="00000158">
      <w:pPr>
        <w:spacing w:line="240" w:lineRule="auto"/>
        <w:ind w:left="0" w:hanging="2"/>
        <w:jc w:val="both"/>
        <w:rPr>
          <w:color w:val="000000"/>
        </w:rPr>
      </w:pPr>
      <w:r w:rsidDel="00000000" w:rsidR="00000000" w:rsidRPr="00000000">
        <w:rPr>
          <w:color w:val="000000"/>
          <w:rtl w:val="0"/>
        </w:rPr>
        <w:t xml:space="preserve">3. Practising explaining their posters and answering questions about the content.</w:t>
      </w:r>
    </w:p>
    <w:p w:rsidR="00000000" w:rsidDel="00000000" w:rsidP="00000000" w:rsidRDefault="00000000" w:rsidRPr="00000000" w14:paraId="00000159">
      <w:pPr>
        <w:spacing w:line="240" w:lineRule="auto"/>
        <w:ind w:left="0" w:hanging="2"/>
        <w:jc w:val="both"/>
        <w:rPr>
          <w:color w:val="000000"/>
        </w:rPr>
      </w:pPr>
      <w:r w:rsidDel="00000000" w:rsidR="00000000" w:rsidRPr="00000000">
        <w:rPr>
          <w:color w:val="000000"/>
          <w:rtl w:val="0"/>
        </w:rPr>
        <w:t xml:space="preserve">- Help Ss set a deadline for each task and support them throughout the process.</w:t>
      </w:r>
    </w:p>
    <w:p w:rsidR="00000000" w:rsidDel="00000000" w:rsidP="00000000" w:rsidRDefault="00000000" w:rsidRPr="00000000" w14:paraId="0000015A">
      <w:pPr>
        <w:spacing w:line="240" w:lineRule="auto"/>
        <w:ind w:left="0" w:hanging="2"/>
        <w:jc w:val="both"/>
        <w:rPr/>
      </w:pPr>
      <w:r w:rsidDel="00000000" w:rsidR="00000000" w:rsidRPr="00000000">
        <w:rPr>
          <w:color w:val="000000"/>
          <w:rtl w:val="0"/>
        </w:rPr>
        <w:t xml:space="preserve">- In each of the next lessons, spend a few minutes checking Ss’ progress, helping them with any topic-related or functional language they need, e.g. cooking, eating habits, home life, transport, </w:t>
      </w:r>
      <w:sdt>
        <w:sdtPr>
          <w:tag w:val="goog_rdk_75"/>
        </w:sdtPr>
        <w:sdtContent>
          <w:del w:author="Nhung Nguyễn" w:id="42" w:date="2024-02-28T21:38:00Z">
            <w:r w:rsidDel="00000000" w:rsidR="00000000" w:rsidRPr="00000000">
              <w:rPr>
                <w:color w:val="000000"/>
                <w:rtl w:val="0"/>
              </w:rPr>
              <w:delText xml:space="preserve">… </w:delText>
            </w:r>
          </w:del>
        </w:sdtContent>
      </w:sdt>
      <w:sdt>
        <w:sdtPr>
          <w:tag w:val="goog_rdk_76"/>
        </w:sdtPr>
        <w:sdtContent>
          <w:ins w:author="Nhung Nguyễn" w:id="42" w:date="2024-02-28T21:38:00Z">
            <w:r w:rsidDel="00000000" w:rsidR="00000000" w:rsidRPr="00000000">
              <w:rPr>
                <w:color w:val="000000"/>
                <w:rtl w:val="0"/>
              </w:rPr>
              <w:t xml:space="preserve">etc. </w:t>
            </w:r>
          </w:ins>
        </w:sdtContent>
      </w:sdt>
      <w:r w:rsidDel="00000000" w:rsidR="00000000" w:rsidRPr="00000000">
        <w:rPr>
          <w:color w:val="000000"/>
          <w:rtl w:val="0"/>
        </w:rPr>
        <w:t xml:space="preserve">and solving any other problems that may arise with their projects.</w:t>
      </w:r>
      <w:r w:rsidDel="00000000" w:rsidR="00000000" w:rsidRPr="00000000">
        <w:rPr>
          <w:rtl w:val="0"/>
        </w:rPr>
      </w:r>
    </w:p>
    <w:p w:rsidR="00000000" w:rsidDel="00000000" w:rsidP="00000000" w:rsidRDefault="00000000" w:rsidRPr="00000000" w14:paraId="0000015B">
      <w:pPr>
        <w:spacing w:line="240" w:lineRule="auto"/>
        <w:ind w:left="0" w:firstLine="0"/>
        <w:jc w:val="center"/>
        <w:rPr>
          <w:b w:val="1"/>
        </w:rPr>
      </w:pPr>
      <w:r w:rsidDel="00000000" w:rsidR="00000000" w:rsidRPr="00000000">
        <w:rPr>
          <w:rtl w:val="0"/>
        </w:rPr>
      </w:r>
    </w:p>
    <w:p w:rsidR="00000000" w:rsidDel="00000000" w:rsidP="00000000" w:rsidRDefault="00000000" w:rsidRPr="00000000" w14:paraId="0000015C">
      <w:pPr>
        <w:spacing w:line="240" w:lineRule="auto"/>
        <w:ind w:left="0" w:firstLine="0"/>
        <w:jc w:val="center"/>
        <w:rPr>
          <w:b w:val="1"/>
        </w:rPr>
      </w:pPr>
      <w:r w:rsidDel="00000000" w:rsidR="00000000" w:rsidRPr="00000000">
        <w:rPr>
          <w:rtl w:val="0"/>
        </w:rPr>
      </w:r>
    </w:p>
    <w:p w:rsidR="00000000" w:rsidDel="00000000" w:rsidP="00000000" w:rsidRDefault="00000000" w:rsidRPr="00000000" w14:paraId="0000015D">
      <w:pPr>
        <w:spacing w:line="240" w:lineRule="auto"/>
        <w:ind w:left="0" w:firstLine="0"/>
        <w:jc w:val="center"/>
        <w:rPr>
          <w:b w:val="1"/>
        </w:rPr>
      </w:pPr>
      <w:r w:rsidDel="00000000" w:rsidR="00000000" w:rsidRPr="00000000">
        <w:rPr>
          <w:rtl w:val="0"/>
        </w:rPr>
      </w:r>
    </w:p>
    <w:p w:rsidR="00000000" w:rsidDel="00000000" w:rsidP="00000000" w:rsidRDefault="00000000" w:rsidRPr="00000000" w14:paraId="0000015E">
      <w:pPr>
        <w:spacing w:line="240" w:lineRule="auto"/>
        <w:ind w:left="0" w:firstLine="0"/>
        <w:jc w:val="center"/>
        <w:rPr>
          <w:b w:val="1"/>
        </w:rPr>
      </w:pPr>
      <w:r w:rsidDel="00000000" w:rsidR="00000000" w:rsidRPr="00000000">
        <w:rPr>
          <w:rtl w:val="0"/>
        </w:rPr>
      </w:r>
    </w:p>
    <w:p w:rsidR="00000000" w:rsidDel="00000000" w:rsidP="00000000" w:rsidRDefault="00000000" w:rsidRPr="00000000" w14:paraId="0000015F">
      <w:pPr>
        <w:spacing w:line="240" w:lineRule="auto"/>
        <w:ind w:left="0" w:firstLine="0"/>
        <w:jc w:val="center"/>
        <w:rPr>
          <w:b w:val="1"/>
        </w:rPr>
      </w:pPr>
      <w:r w:rsidDel="00000000" w:rsidR="00000000" w:rsidRPr="00000000">
        <w:rPr>
          <w:rtl w:val="0"/>
        </w:rPr>
      </w:r>
    </w:p>
    <w:p w:rsidR="00000000" w:rsidDel="00000000" w:rsidP="00000000" w:rsidRDefault="00000000" w:rsidRPr="00000000" w14:paraId="00000160">
      <w:pPr>
        <w:spacing w:line="240" w:lineRule="auto"/>
        <w:ind w:left="0" w:firstLine="0"/>
        <w:jc w:val="center"/>
        <w:rPr>
          <w:b w:val="1"/>
        </w:rPr>
      </w:pPr>
      <w:r w:rsidDel="00000000" w:rsidR="00000000" w:rsidRPr="00000000">
        <w:rPr>
          <w:rtl w:val="0"/>
        </w:rPr>
      </w:r>
    </w:p>
    <w:p w:rsidR="00000000" w:rsidDel="00000000" w:rsidP="00000000" w:rsidRDefault="00000000" w:rsidRPr="00000000" w14:paraId="00000161">
      <w:pPr>
        <w:spacing w:line="240" w:lineRule="auto"/>
        <w:ind w:left="0" w:firstLine="0"/>
        <w:jc w:val="center"/>
        <w:rPr>
          <w:b w:val="1"/>
        </w:rPr>
      </w:pPr>
      <w:r w:rsidDel="00000000" w:rsidR="00000000" w:rsidRPr="00000000">
        <w:rPr>
          <w:rtl w:val="0"/>
        </w:rPr>
      </w:r>
    </w:p>
    <w:p w:rsidR="00000000" w:rsidDel="00000000" w:rsidP="00000000" w:rsidRDefault="00000000" w:rsidRPr="00000000" w14:paraId="00000162">
      <w:pPr>
        <w:spacing w:line="240" w:lineRule="auto"/>
        <w:ind w:left="0" w:firstLine="0"/>
        <w:jc w:val="center"/>
        <w:rPr>
          <w:b w:val="1"/>
        </w:rPr>
      </w:pPr>
      <w:r w:rsidDel="00000000" w:rsidR="00000000" w:rsidRPr="00000000">
        <w:rPr>
          <w:rtl w:val="0"/>
        </w:rPr>
      </w:r>
    </w:p>
    <w:p w:rsidR="00000000" w:rsidDel="00000000" w:rsidP="00000000" w:rsidRDefault="00000000" w:rsidRPr="00000000" w14:paraId="00000163">
      <w:pPr>
        <w:spacing w:line="240" w:lineRule="auto"/>
        <w:ind w:left="0" w:firstLine="0"/>
        <w:jc w:val="center"/>
        <w:rPr>
          <w:b w:val="1"/>
        </w:rPr>
      </w:pPr>
      <w:r w:rsidDel="00000000" w:rsidR="00000000" w:rsidRPr="00000000">
        <w:rPr>
          <w:rtl w:val="0"/>
        </w:rPr>
      </w:r>
    </w:p>
    <w:p w:rsidR="00000000" w:rsidDel="00000000" w:rsidP="00000000" w:rsidRDefault="00000000" w:rsidRPr="00000000" w14:paraId="00000164">
      <w:pPr>
        <w:spacing w:line="240" w:lineRule="auto"/>
        <w:ind w:left="0" w:firstLine="0"/>
        <w:jc w:val="center"/>
        <w:rPr>
          <w:b w:val="1"/>
        </w:rPr>
      </w:pPr>
      <w:r w:rsidDel="00000000" w:rsidR="00000000" w:rsidRPr="00000000">
        <w:rPr>
          <w:b w:val="1"/>
          <w:rtl w:val="0"/>
        </w:rPr>
        <w:t xml:space="preserve">Board plan</w:t>
      </w:r>
    </w:p>
    <w:p w:rsidR="00000000" w:rsidDel="00000000" w:rsidP="00000000" w:rsidRDefault="00000000" w:rsidRPr="00000000" w14:paraId="00000165">
      <w:pPr>
        <w:spacing w:line="240" w:lineRule="auto"/>
        <w:ind w:left="0" w:firstLine="0"/>
        <w:jc w:val="center"/>
        <w:rPr/>
      </w:pPr>
      <w:r w:rsidDel="00000000" w:rsidR="00000000" w:rsidRPr="00000000">
        <w:rPr>
          <w:rtl w:val="0"/>
        </w:rPr>
      </w:r>
    </w:p>
    <w:tbl>
      <w:tblPr>
        <w:tblStyle w:val="Table8"/>
        <w:tblW w:w="8980.0" w:type="dxa"/>
        <w:jc w:val="left"/>
        <w:tblInd w:w="170.0" w:type="dxa"/>
        <w:tblBorders>
          <w:top w:color="000000" w:space="0" w:sz="4" w:val="single"/>
          <w:left w:color="000000" w:space="0" w:sz="4" w:val="single"/>
          <w:bottom w:color="000000" w:space="0" w:sz="4" w:val="single"/>
          <w:right w:color="000000" w:space="0" w:sz="4" w:val="single"/>
          <w:insideH w:color="c5e0b3" w:space="0" w:sz="4" w:val="single"/>
          <w:insideV w:color="c5e0b3" w:space="0" w:sz="4" w:val="single"/>
        </w:tblBorders>
        <w:tblLayout w:type="fixed"/>
        <w:tblLook w:val="0400"/>
      </w:tblPr>
      <w:tblGrid>
        <w:gridCol w:w="8980"/>
        <w:tblGridChange w:id="0">
          <w:tblGrid>
            <w:gridCol w:w="8980"/>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113.0" w:type="dxa"/>
              <w:left w:w="108.0" w:type="dxa"/>
              <w:bottom w:w="113.0" w:type="dxa"/>
              <w:right w:w="108.0" w:type="dxa"/>
            </w:tcMar>
          </w:tcPr>
          <w:p w:rsidR="00000000" w:rsidDel="00000000" w:rsidP="00000000" w:rsidRDefault="00000000" w:rsidRPr="00000000" w14:paraId="00000166">
            <w:pPr>
              <w:spacing w:line="240" w:lineRule="auto"/>
              <w:ind w:left="0" w:hanging="2"/>
              <w:jc w:val="center"/>
              <w:rPr/>
            </w:pPr>
            <w:r w:rsidDel="00000000" w:rsidR="00000000" w:rsidRPr="00000000">
              <w:rPr>
                <w:i w:val="1"/>
                <w:rtl w:val="0"/>
              </w:rPr>
              <w:t xml:space="preserve">Date of teaching</w:t>
            </w:r>
            <w:r w:rsidDel="00000000" w:rsidR="00000000" w:rsidRPr="00000000">
              <w:rPr>
                <w:rtl w:val="0"/>
              </w:rPr>
            </w:r>
          </w:p>
          <w:p w:rsidR="00000000" w:rsidDel="00000000" w:rsidP="00000000" w:rsidRDefault="00000000" w:rsidRPr="00000000" w14:paraId="00000167">
            <w:pPr>
              <w:spacing w:line="240" w:lineRule="auto"/>
              <w:ind w:left="0" w:hanging="2"/>
              <w:jc w:val="center"/>
              <w:rPr>
                <w:b w:val="1"/>
              </w:rPr>
            </w:pPr>
            <w:r w:rsidDel="00000000" w:rsidR="00000000" w:rsidRPr="00000000">
              <w:rPr>
                <w:b w:val="1"/>
                <w:rtl w:val="0"/>
              </w:rPr>
              <w:t xml:space="preserve">UNIT 4: REMEMBERING THE PAST</w:t>
            </w:r>
          </w:p>
          <w:p w:rsidR="00000000" w:rsidDel="00000000" w:rsidP="00000000" w:rsidRDefault="00000000" w:rsidRPr="00000000" w14:paraId="00000168">
            <w:pPr>
              <w:spacing w:line="240" w:lineRule="auto"/>
              <w:ind w:left="0" w:hanging="2"/>
              <w:jc w:val="center"/>
              <w:rPr/>
            </w:pPr>
            <w:r w:rsidDel="00000000" w:rsidR="00000000" w:rsidRPr="00000000">
              <w:rPr>
                <w:b w:val="1"/>
                <w:rtl w:val="0"/>
              </w:rPr>
              <w:t xml:space="preserve">Lesson 1: Getting started</w:t>
            </w:r>
            <w:r w:rsidDel="00000000" w:rsidR="00000000" w:rsidRPr="00000000">
              <w:rPr>
                <w:rtl w:val="0"/>
              </w:rPr>
            </w:r>
          </w:p>
          <w:p w:rsidR="00000000" w:rsidDel="00000000" w:rsidP="00000000" w:rsidRDefault="00000000" w:rsidRPr="00000000" w14:paraId="00000169">
            <w:pPr>
              <w:spacing w:line="240" w:lineRule="auto"/>
              <w:ind w:left="0" w:hanging="2"/>
              <w:rPr>
                <w:b w:val="1"/>
              </w:rPr>
            </w:pPr>
            <w:r w:rsidDel="00000000" w:rsidR="00000000" w:rsidRPr="00000000">
              <w:rPr>
                <w:b w:val="1"/>
                <w:rtl w:val="0"/>
              </w:rPr>
              <w:t xml:space="preserve">* Warm-up</w:t>
            </w:r>
          </w:p>
          <w:p w:rsidR="00000000" w:rsidDel="00000000" w:rsidP="00000000" w:rsidRDefault="00000000" w:rsidRPr="00000000" w14:paraId="0000016A">
            <w:pPr>
              <w:spacing w:line="240" w:lineRule="auto"/>
              <w:ind w:left="0" w:hanging="2"/>
              <w:rPr>
                <w:b w:val="1"/>
              </w:rPr>
            </w:pPr>
            <w:r w:rsidDel="00000000" w:rsidR="00000000" w:rsidRPr="00000000">
              <w:rPr>
                <w:rtl w:val="0"/>
              </w:rPr>
            </w:r>
          </w:p>
          <w:p w:rsidR="00000000" w:rsidDel="00000000" w:rsidP="00000000" w:rsidRDefault="00000000" w:rsidRPr="00000000" w14:paraId="0000016B">
            <w:pPr>
              <w:spacing w:line="240" w:lineRule="auto"/>
              <w:ind w:left="0" w:hanging="2"/>
              <w:rPr>
                <w:b w:val="1"/>
              </w:rPr>
            </w:pPr>
            <w:r w:rsidDel="00000000" w:rsidR="00000000" w:rsidRPr="00000000">
              <w:rPr>
                <w:b w:val="1"/>
                <w:rtl w:val="0"/>
              </w:rPr>
              <w:t xml:space="preserve">I. Presentation</w:t>
            </w:r>
          </w:p>
          <w:p w:rsidR="00000000" w:rsidDel="00000000" w:rsidP="00000000" w:rsidRDefault="00000000" w:rsidRPr="00000000" w14:paraId="0000016C">
            <w:pPr>
              <w:spacing w:line="240" w:lineRule="auto"/>
              <w:ind w:left="0" w:hanging="2"/>
              <w:rPr/>
            </w:pPr>
            <w:r w:rsidDel="00000000" w:rsidR="00000000" w:rsidRPr="00000000">
              <w:rPr>
                <w:b w:val="1"/>
                <w:rtl w:val="0"/>
              </w:rPr>
              <w:t xml:space="preserve">* Vocabulary</w:t>
            </w:r>
            <w:r w:rsidDel="00000000" w:rsidR="00000000" w:rsidRPr="00000000">
              <w:rPr>
                <w:rtl w:val="0"/>
              </w:rPr>
            </w:r>
          </w:p>
          <w:p w:rsidR="00000000" w:rsidDel="00000000" w:rsidP="00000000" w:rsidRDefault="00000000" w:rsidRPr="00000000" w14:paraId="0000016D">
            <w:pPr>
              <w:numPr>
                <w:ilvl w:val="0"/>
                <w:numId w:val="4"/>
              </w:numPr>
              <w:spacing w:line="240" w:lineRule="auto"/>
              <w:ind w:left="-3" w:hanging="2"/>
              <w:rPr>
                <w:color w:val="000000"/>
              </w:rPr>
            </w:pPr>
            <w:r w:rsidDel="00000000" w:rsidR="00000000" w:rsidRPr="00000000">
              <w:rPr>
                <w:color w:val="000000"/>
                <w:rtl w:val="0"/>
              </w:rPr>
              <w:t xml:space="preserve">complex (n)</w:t>
            </w:r>
          </w:p>
          <w:p w:rsidR="00000000" w:rsidDel="00000000" w:rsidP="00000000" w:rsidRDefault="00000000" w:rsidRPr="00000000" w14:paraId="0000016E">
            <w:pPr>
              <w:numPr>
                <w:ilvl w:val="0"/>
                <w:numId w:val="4"/>
              </w:numPr>
              <w:spacing w:line="240" w:lineRule="auto"/>
              <w:ind w:left="-3" w:hanging="2"/>
              <w:rPr>
                <w:color w:val="000000"/>
              </w:rPr>
            </w:pPr>
            <w:r w:rsidDel="00000000" w:rsidR="00000000" w:rsidRPr="00000000">
              <w:rPr>
                <w:color w:val="000000"/>
                <w:rtl w:val="0"/>
              </w:rPr>
              <w:t xml:space="preserve">religious (adj)</w:t>
            </w:r>
          </w:p>
          <w:p w:rsidR="00000000" w:rsidDel="00000000" w:rsidP="00000000" w:rsidRDefault="00000000" w:rsidRPr="00000000" w14:paraId="0000016F">
            <w:pPr>
              <w:numPr>
                <w:ilvl w:val="0"/>
                <w:numId w:val="4"/>
              </w:numPr>
              <w:spacing w:line="240" w:lineRule="auto"/>
              <w:ind w:left="-3" w:hanging="2"/>
              <w:rPr>
                <w:color w:val="000000"/>
              </w:rPr>
            </w:pPr>
            <w:r w:rsidDel="00000000" w:rsidR="00000000" w:rsidRPr="00000000">
              <w:rPr>
                <w:color w:val="000000"/>
                <w:rtl w:val="0"/>
              </w:rPr>
              <w:t xml:space="preserve">monument (n)</w:t>
            </w:r>
          </w:p>
          <w:p w:rsidR="00000000" w:rsidDel="00000000" w:rsidP="00000000" w:rsidRDefault="00000000" w:rsidRPr="00000000" w14:paraId="00000170">
            <w:pPr>
              <w:numPr>
                <w:ilvl w:val="0"/>
                <w:numId w:val="4"/>
              </w:numPr>
              <w:spacing w:line="240" w:lineRule="auto"/>
              <w:ind w:left="-3" w:hanging="2"/>
              <w:rPr>
                <w:color w:val="000000"/>
              </w:rPr>
            </w:pPr>
            <w:r w:rsidDel="00000000" w:rsidR="00000000" w:rsidRPr="00000000">
              <w:rPr>
                <w:color w:val="000000"/>
                <w:rtl w:val="0"/>
              </w:rPr>
              <w:t xml:space="preserve">magnificent (adj)</w:t>
            </w:r>
          </w:p>
          <w:p w:rsidR="00000000" w:rsidDel="00000000" w:rsidP="00000000" w:rsidRDefault="00000000" w:rsidRPr="00000000" w14:paraId="00000171">
            <w:pPr>
              <w:numPr>
                <w:ilvl w:val="0"/>
                <w:numId w:val="4"/>
              </w:numPr>
              <w:spacing w:line="240" w:lineRule="auto"/>
              <w:ind w:left="-3" w:hanging="2"/>
              <w:rPr>
                <w:color w:val="000000"/>
              </w:rPr>
            </w:pPr>
            <w:r w:rsidDel="00000000" w:rsidR="00000000" w:rsidRPr="00000000">
              <w:rPr>
                <w:color w:val="000000"/>
                <w:rtl w:val="0"/>
              </w:rPr>
              <w:t xml:space="preserve">preserve (v)</w:t>
            </w:r>
          </w:p>
          <w:p w:rsidR="00000000" w:rsidDel="00000000" w:rsidP="00000000" w:rsidRDefault="00000000" w:rsidRPr="00000000" w14:paraId="00000172">
            <w:pPr>
              <w:numPr>
                <w:ilvl w:val="0"/>
                <w:numId w:val="4"/>
              </w:numPr>
              <w:spacing w:line="240" w:lineRule="auto"/>
              <w:ind w:left="-3" w:hanging="2"/>
              <w:rPr>
                <w:color w:val="000000"/>
              </w:rPr>
            </w:pPr>
            <w:r w:rsidDel="00000000" w:rsidR="00000000" w:rsidRPr="00000000">
              <w:rPr>
                <w:color w:val="000000"/>
                <w:rtl w:val="0"/>
              </w:rPr>
              <w:t xml:space="preserve">heritage (n)</w:t>
            </w:r>
          </w:p>
          <w:p w:rsidR="00000000" w:rsidDel="00000000" w:rsidP="00000000" w:rsidRDefault="00000000" w:rsidRPr="00000000" w14:paraId="00000173">
            <w:pPr>
              <w:numPr>
                <w:ilvl w:val="0"/>
                <w:numId w:val="4"/>
              </w:numPr>
              <w:spacing w:line="240" w:lineRule="auto"/>
              <w:ind w:left="-3" w:hanging="2"/>
              <w:rPr>
                <w:color w:val="000000"/>
              </w:rPr>
            </w:pPr>
            <w:r w:rsidDel="00000000" w:rsidR="00000000" w:rsidRPr="00000000">
              <w:rPr>
                <w:color w:val="000000"/>
                <w:rtl w:val="0"/>
              </w:rPr>
              <w:t xml:space="preserve">occupy (v)</w:t>
            </w:r>
          </w:p>
          <w:p w:rsidR="00000000" w:rsidDel="00000000" w:rsidP="00000000" w:rsidRDefault="00000000" w:rsidRPr="00000000" w14:paraId="00000174">
            <w:pPr>
              <w:numPr>
                <w:ilvl w:val="0"/>
                <w:numId w:val="4"/>
              </w:numPr>
              <w:spacing w:line="240" w:lineRule="auto"/>
              <w:ind w:left="-3" w:hanging="2"/>
              <w:rPr>
                <w:color w:val="000000"/>
              </w:rPr>
            </w:pPr>
            <w:r w:rsidDel="00000000" w:rsidR="00000000" w:rsidRPr="00000000">
              <w:rPr>
                <w:color w:val="000000"/>
                <w:rtl w:val="0"/>
              </w:rPr>
              <w:t xml:space="preserve">occupied (adj)</w:t>
            </w:r>
          </w:p>
          <w:p w:rsidR="00000000" w:rsidDel="00000000" w:rsidP="00000000" w:rsidRDefault="00000000" w:rsidRPr="00000000" w14:paraId="00000175">
            <w:pPr>
              <w:numPr>
                <w:ilvl w:val="0"/>
                <w:numId w:val="4"/>
              </w:numPr>
              <w:spacing w:line="240" w:lineRule="auto"/>
              <w:ind w:left="-3" w:hanging="2"/>
              <w:rPr>
                <w:color w:val="000000"/>
              </w:rPr>
            </w:pPr>
            <w:r w:rsidDel="00000000" w:rsidR="00000000" w:rsidRPr="00000000">
              <w:rPr>
                <w:color w:val="000000"/>
                <w:rtl w:val="0"/>
              </w:rPr>
              <w:t xml:space="preserve">ancient (adj)</w:t>
            </w:r>
          </w:p>
          <w:p w:rsidR="00000000" w:rsidDel="00000000" w:rsidP="00000000" w:rsidRDefault="00000000" w:rsidRPr="00000000" w14:paraId="00000176">
            <w:pPr>
              <w:numPr>
                <w:ilvl w:val="0"/>
                <w:numId w:val="4"/>
              </w:numPr>
              <w:spacing w:line="240" w:lineRule="auto"/>
              <w:ind w:left="-3" w:hanging="2"/>
              <w:rPr>
                <w:color w:val="000000"/>
              </w:rPr>
            </w:pPr>
            <w:r w:rsidDel="00000000" w:rsidR="00000000" w:rsidRPr="00000000">
              <w:rPr>
                <w:color w:val="000000"/>
                <w:rtl w:val="0"/>
              </w:rPr>
              <w:t xml:space="preserve">generation (n)</w:t>
            </w:r>
          </w:p>
          <w:p w:rsidR="00000000" w:rsidDel="00000000" w:rsidP="00000000" w:rsidRDefault="00000000" w:rsidRPr="00000000" w14:paraId="00000177">
            <w:pPr>
              <w:numPr>
                <w:ilvl w:val="0"/>
                <w:numId w:val="4"/>
              </w:numPr>
              <w:spacing w:line="240" w:lineRule="auto"/>
              <w:ind w:left="-3" w:hanging="2"/>
              <w:rPr>
                <w:color w:val="000000"/>
              </w:rPr>
            </w:pPr>
            <w:r w:rsidDel="00000000" w:rsidR="00000000" w:rsidRPr="00000000">
              <w:rPr>
                <w:color w:val="000000"/>
                <w:rtl w:val="0"/>
              </w:rPr>
              <w:t xml:space="preserve">found (v)</w:t>
            </w:r>
          </w:p>
          <w:p w:rsidR="00000000" w:rsidDel="00000000" w:rsidP="00000000" w:rsidRDefault="00000000" w:rsidRPr="00000000" w14:paraId="00000178">
            <w:pPr>
              <w:spacing w:line="240" w:lineRule="auto"/>
              <w:ind w:left="0" w:hanging="2"/>
              <w:rPr>
                <w:color w:val="000000"/>
              </w:rPr>
            </w:pPr>
            <w:r w:rsidDel="00000000" w:rsidR="00000000" w:rsidRPr="00000000">
              <w:rPr>
                <w:rtl w:val="0"/>
              </w:rPr>
            </w:r>
          </w:p>
          <w:p w:rsidR="00000000" w:rsidDel="00000000" w:rsidP="00000000" w:rsidRDefault="00000000" w:rsidRPr="00000000" w14:paraId="00000179">
            <w:pPr>
              <w:spacing w:line="240" w:lineRule="auto"/>
              <w:ind w:left="0" w:hanging="2"/>
              <w:rPr>
                <w:b w:val="1"/>
                <w:color w:val="000000"/>
              </w:rPr>
            </w:pPr>
            <w:r w:rsidDel="00000000" w:rsidR="00000000" w:rsidRPr="00000000">
              <w:rPr>
                <w:b w:val="1"/>
                <w:color w:val="000000"/>
                <w:rtl w:val="0"/>
              </w:rPr>
              <w:t xml:space="preserve">II. Practice</w:t>
            </w:r>
          </w:p>
          <w:p w:rsidR="00000000" w:rsidDel="00000000" w:rsidP="00000000" w:rsidRDefault="00000000" w:rsidRPr="00000000" w14:paraId="0000017A">
            <w:pPr>
              <w:spacing w:line="240" w:lineRule="auto"/>
              <w:ind w:left="0" w:hanging="2"/>
              <w:rPr/>
            </w:pPr>
            <w:r w:rsidDel="00000000" w:rsidR="00000000" w:rsidRPr="00000000">
              <w:rPr>
                <w:rtl w:val="0"/>
              </w:rPr>
              <w:t xml:space="preserve">Task 1: Listen and read.</w:t>
            </w:r>
          </w:p>
          <w:p w:rsidR="00000000" w:rsidDel="00000000" w:rsidP="00000000" w:rsidRDefault="00000000" w:rsidRPr="00000000" w14:paraId="0000017B">
            <w:pPr>
              <w:spacing w:line="240" w:lineRule="auto"/>
              <w:ind w:left="0" w:hanging="2"/>
              <w:rPr/>
            </w:pPr>
            <w:r w:rsidDel="00000000" w:rsidR="00000000" w:rsidRPr="00000000">
              <w:rPr>
                <w:rtl w:val="0"/>
              </w:rPr>
              <w:t xml:space="preserve">Task 2: Read the conversation again and answer the questions.</w:t>
            </w:r>
          </w:p>
          <w:p w:rsidR="00000000" w:rsidDel="00000000" w:rsidP="00000000" w:rsidRDefault="00000000" w:rsidRPr="00000000" w14:paraId="0000017C">
            <w:pPr>
              <w:spacing w:line="240" w:lineRule="auto"/>
              <w:ind w:left="0" w:hanging="2"/>
              <w:rPr/>
            </w:pPr>
            <w:r w:rsidDel="00000000" w:rsidR="00000000" w:rsidRPr="00000000">
              <w:rPr>
                <w:rtl w:val="0"/>
              </w:rPr>
              <w:t xml:space="preserve">Task 3: Complete each sentence with a word or a phrase from the box.</w:t>
            </w:r>
          </w:p>
          <w:p w:rsidR="00000000" w:rsidDel="00000000" w:rsidP="00000000" w:rsidRDefault="00000000" w:rsidRPr="00000000" w14:paraId="0000017D">
            <w:pPr>
              <w:spacing w:line="240" w:lineRule="auto"/>
              <w:ind w:left="0" w:hanging="2"/>
              <w:rPr/>
            </w:pPr>
            <w:r w:rsidDel="00000000" w:rsidR="00000000" w:rsidRPr="00000000">
              <w:rPr>
                <w:rtl w:val="0"/>
              </w:rPr>
              <w:t xml:space="preserve">Task 4: Look at the pictures and complete the sentences.</w:t>
            </w:r>
          </w:p>
          <w:p w:rsidR="00000000" w:rsidDel="00000000" w:rsidP="00000000" w:rsidRDefault="00000000" w:rsidRPr="00000000" w14:paraId="0000017E">
            <w:pPr>
              <w:spacing w:line="240" w:lineRule="auto"/>
              <w:ind w:left="0" w:hanging="2"/>
              <w:rPr>
                <w:b w:val="1"/>
                <w:color w:val="000000"/>
              </w:rPr>
            </w:pPr>
            <w:r w:rsidDel="00000000" w:rsidR="00000000" w:rsidRPr="00000000">
              <w:rPr>
                <w:rtl w:val="0"/>
              </w:rPr>
            </w:r>
          </w:p>
          <w:p w:rsidR="00000000" w:rsidDel="00000000" w:rsidP="00000000" w:rsidRDefault="00000000" w:rsidRPr="00000000" w14:paraId="0000017F">
            <w:pPr>
              <w:spacing w:line="240" w:lineRule="auto"/>
              <w:ind w:left="0" w:hanging="2"/>
              <w:rPr/>
            </w:pPr>
            <w:r w:rsidDel="00000000" w:rsidR="00000000" w:rsidRPr="00000000">
              <w:rPr>
                <w:b w:val="1"/>
                <w:color w:val="000000"/>
                <w:rtl w:val="0"/>
              </w:rPr>
              <w:t xml:space="preserve">III. Production</w:t>
            </w:r>
            <w:r w:rsidDel="00000000" w:rsidR="00000000" w:rsidRPr="00000000">
              <w:rPr>
                <w:rtl w:val="0"/>
              </w:rPr>
            </w:r>
          </w:p>
          <w:p w:rsidR="00000000" w:rsidDel="00000000" w:rsidP="00000000" w:rsidRDefault="00000000" w:rsidRPr="00000000" w14:paraId="00000180">
            <w:pPr>
              <w:spacing w:line="240" w:lineRule="auto"/>
              <w:ind w:left="0" w:hanging="2"/>
              <w:rPr/>
            </w:pPr>
            <w:r w:rsidDel="00000000" w:rsidR="00000000" w:rsidRPr="00000000">
              <w:rPr>
                <w:rtl w:val="0"/>
              </w:rPr>
              <w:t xml:space="preserve">Task 5: Game: Remembering past events</w:t>
            </w:r>
          </w:p>
          <w:p w:rsidR="00000000" w:rsidDel="00000000" w:rsidP="00000000" w:rsidRDefault="00000000" w:rsidRPr="00000000" w14:paraId="00000181">
            <w:pPr>
              <w:spacing w:line="240" w:lineRule="auto"/>
              <w:ind w:left="0" w:hanging="2"/>
              <w:rPr/>
            </w:pPr>
            <w:r w:rsidDel="00000000" w:rsidR="00000000" w:rsidRPr="00000000">
              <w:rPr>
                <w:rtl w:val="0"/>
              </w:rPr>
            </w:r>
          </w:p>
          <w:p w:rsidR="00000000" w:rsidDel="00000000" w:rsidP="00000000" w:rsidRDefault="00000000" w:rsidRPr="00000000" w14:paraId="00000182">
            <w:pPr>
              <w:spacing w:line="240" w:lineRule="auto"/>
              <w:ind w:left="0" w:hanging="2"/>
              <w:rPr/>
            </w:pPr>
            <w:r w:rsidDel="00000000" w:rsidR="00000000" w:rsidRPr="00000000">
              <w:rPr>
                <w:b w:val="1"/>
                <w:rtl w:val="0"/>
              </w:rPr>
              <w:t xml:space="preserve">*Homework</w:t>
            </w:r>
            <w:r w:rsidDel="00000000" w:rsidR="00000000" w:rsidRPr="00000000">
              <w:rPr>
                <w:rtl w:val="0"/>
              </w:rPr>
            </w:r>
          </w:p>
        </w:tc>
      </w:tr>
    </w:tbl>
    <w:p w:rsidR="00000000" w:rsidDel="00000000" w:rsidP="00000000" w:rsidRDefault="00000000" w:rsidRPr="00000000" w14:paraId="00000183">
      <w:pPr>
        <w:keepNext w:val="1"/>
        <w:keepLines w:val="1"/>
        <w:spacing w:line="240" w:lineRule="auto"/>
        <w:ind w:left="0" w:hanging="2"/>
        <w:jc w:val="center"/>
        <w:rPr/>
      </w:pPr>
      <w:r w:rsidDel="00000000" w:rsidR="00000000" w:rsidRPr="00000000">
        <w:br w:type="page"/>
      </w:r>
      <w:r w:rsidDel="00000000" w:rsidR="00000000" w:rsidRPr="00000000">
        <w:rPr>
          <w:rtl w:val="0"/>
        </w:rPr>
      </w:r>
    </w:p>
    <w:p w:rsidR="00000000" w:rsidDel="00000000" w:rsidP="00000000" w:rsidRDefault="00000000" w:rsidRPr="00000000" w14:paraId="00000184">
      <w:pPr>
        <w:keepNext w:val="1"/>
        <w:keepLines w:val="1"/>
        <w:spacing w:line="240" w:lineRule="auto"/>
        <w:ind w:left="0" w:hanging="2"/>
        <w:jc w:val="center"/>
        <w:rPr>
          <w:b w:val="1"/>
        </w:rPr>
      </w:pPr>
      <w:r w:rsidDel="00000000" w:rsidR="00000000" w:rsidRPr="00000000">
        <w:rPr>
          <w:b w:val="1"/>
          <w:rtl w:val="0"/>
        </w:rPr>
        <w:t xml:space="preserve">UNIT 4: REMEMBERING THE PAST</w:t>
      </w:r>
    </w:p>
    <w:p w:rsidR="00000000" w:rsidDel="00000000" w:rsidP="00000000" w:rsidRDefault="00000000" w:rsidRPr="00000000" w14:paraId="00000185">
      <w:pPr>
        <w:keepNext w:val="1"/>
        <w:keepLines w:val="1"/>
        <w:spacing w:line="240" w:lineRule="auto"/>
        <w:ind w:left="0" w:hanging="2"/>
        <w:jc w:val="center"/>
        <w:rPr>
          <w:b w:val="1"/>
        </w:rPr>
      </w:pPr>
      <w:r w:rsidDel="00000000" w:rsidR="00000000" w:rsidRPr="00000000">
        <w:rPr>
          <w:b w:val="1"/>
          <w:rtl w:val="0"/>
        </w:rPr>
        <w:t xml:space="preserve">Lesson 2: A closer look 1</w:t>
      </w:r>
    </w:p>
    <w:p w:rsidR="00000000" w:rsidDel="00000000" w:rsidP="00000000" w:rsidRDefault="00000000" w:rsidRPr="00000000" w14:paraId="00000186">
      <w:pPr>
        <w:keepNext w:val="1"/>
        <w:keepLines w:val="1"/>
        <w:spacing w:line="240" w:lineRule="auto"/>
        <w:ind w:left="0" w:hanging="2"/>
        <w:jc w:val="center"/>
        <w:rPr>
          <w:b w:val="1"/>
        </w:rPr>
      </w:pPr>
      <w:r w:rsidDel="00000000" w:rsidR="00000000" w:rsidRPr="00000000">
        <w:rPr>
          <w:rtl w:val="0"/>
        </w:rPr>
      </w:r>
    </w:p>
    <w:p w:rsidR="00000000" w:rsidDel="00000000" w:rsidP="00000000" w:rsidRDefault="00000000" w:rsidRPr="00000000" w14:paraId="00000187">
      <w:pPr>
        <w:spacing w:line="240" w:lineRule="auto"/>
        <w:ind w:left="0" w:hanging="2"/>
        <w:rPr/>
      </w:pPr>
      <w:r w:rsidDel="00000000" w:rsidR="00000000" w:rsidRPr="00000000">
        <w:rPr>
          <w:b w:val="1"/>
          <w:rtl w:val="0"/>
        </w:rPr>
        <w:t xml:space="preserve">I. OBJECTIVES</w:t>
      </w:r>
      <w:r w:rsidDel="00000000" w:rsidR="00000000" w:rsidRPr="00000000">
        <w:rPr>
          <w:rtl w:val="0"/>
        </w:rPr>
      </w:r>
    </w:p>
    <w:p w:rsidR="00000000" w:rsidDel="00000000" w:rsidP="00000000" w:rsidRDefault="00000000" w:rsidRPr="00000000" w14:paraId="00000188">
      <w:pPr>
        <w:spacing w:line="240" w:lineRule="auto"/>
        <w:ind w:left="0" w:hanging="2"/>
        <w:rPr/>
      </w:pPr>
      <w:r w:rsidDel="00000000" w:rsidR="00000000" w:rsidRPr="00000000">
        <w:rPr>
          <w:rtl w:val="0"/>
        </w:rPr>
        <w:t xml:space="preserve">By the end of this lesson, Ss will be able to:</w:t>
      </w:r>
    </w:p>
    <w:p w:rsidR="00000000" w:rsidDel="00000000" w:rsidP="00000000" w:rsidRDefault="00000000" w:rsidRPr="00000000" w14:paraId="00000189">
      <w:pPr>
        <w:spacing w:line="240" w:lineRule="auto"/>
        <w:ind w:left="0" w:hanging="2"/>
        <w:rPr/>
      </w:pPr>
      <w:r w:rsidDel="00000000" w:rsidR="00000000" w:rsidRPr="00000000">
        <w:rPr>
          <w:b w:val="1"/>
          <w:rtl w:val="0"/>
        </w:rPr>
        <w:t xml:space="preserve">1. Knowledge</w:t>
      </w:r>
      <w:r w:rsidDel="00000000" w:rsidR="00000000" w:rsidRPr="00000000">
        <w:rPr>
          <w:rtl w:val="0"/>
        </w:rPr>
      </w:r>
    </w:p>
    <w:p w:rsidR="00000000" w:rsidDel="00000000" w:rsidP="00000000" w:rsidRDefault="00000000" w:rsidRPr="00000000" w14:paraId="0000018A">
      <w:pPr>
        <w:spacing w:line="240" w:lineRule="auto"/>
        <w:ind w:left="0" w:hanging="2"/>
        <w:rPr/>
      </w:pPr>
      <w:r w:rsidDel="00000000" w:rsidR="00000000" w:rsidRPr="00000000">
        <w:rPr>
          <w:rtl w:val="0"/>
        </w:rPr>
        <w:t xml:space="preserve">- Use the lexical items related to the topic </w:t>
      </w:r>
      <w:r w:rsidDel="00000000" w:rsidR="00000000" w:rsidRPr="00000000">
        <w:rPr>
          <w:i w:val="1"/>
          <w:rtl w:val="0"/>
        </w:rPr>
        <w:t xml:space="preserve">Remembering the past</w:t>
      </w:r>
      <w:r w:rsidDel="00000000" w:rsidR="00000000" w:rsidRPr="00000000">
        <w:rPr>
          <w:rtl w:val="0"/>
        </w:rPr>
        <w:t xml:space="preserve">;</w:t>
      </w:r>
    </w:p>
    <w:p w:rsidR="00000000" w:rsidDel="00000000" w:rsidP="00000000" w:rsidRDefault="00000000" w:rsidRPr="00000000" w14:paraId="0000018B">
      <w:pPr>
        <w:spacing w:line="240" w:lineRule="auto"/>
        <w:ind w:left="0" w:hanging="2"/>
        <w:rPr/>
      </w:pPr>
      <w:r w:rsidDel="00000000" w:rsidR="00000000" w:rsidRPr="00000000">
        <w:rPr>
          <w:rtl w:val="0"/>
        </w:rPr>
        <w:t xml:space="preserve">- P</w:t>
      </w:r>
      <w:r w:rsidDel="00000000" w:rsidR="00000000" w:rsidRPr="00000000">
        <w:rPr>
          <w:rFonts w:ascii="Times New Roman" w:cs="Times New Roman" w:eastAsia="Times New Roman" w:hAnsi="Times New Roman"/>
          <w:color w:val="000000"/>
          <w:sz w:val="24"/>
          <w:szCs w:val="24"/>
          <w:rtl w:val="0"/>
        </w:rPr>
        <w:t xml:space="preserve">ronounce the sounds </w:t>
      </w:r>
      <w:r w:rsidDel="00000000" w:rsidR="00000000" w:rsidRPr="00000000">
        <w:rPr>
          <w:color w:val="000000"/>
          <w:rtl w:val="0"/>
        </w:rPr>
        <w:t xml:space="preserve">/m/ and /l/</w:t>
      </w:r>
      <w:r w:rsidDel="00000000" w:rsidR="00000000" w:rsidRPr="00000000">
        <w:rPr>
          <w:rtl w:val="0"/>
        </w:rPr>
        <w:t xml:space="preserve"> in words and sentences correctly. </w:t>
      </w:r>
    </w:p>
    <w:p w:rsidR="00000000" w:rsidDel="00000000" w:rsidP="00000000" w:rsidRDefault="00000000" w:rsidRPr="00000000" w14:paraId="0000018C">
      <w:pPr>
        <w:spacing w:line="240" w:lineRule="auto"/>
        <w:ind w:left="0" w:hanging="2"/>
        <w:rPr/>
      </w:pPr>
      <w:sdt>
        <w:sdtPr>
          <w:tag w:val="goog_rdk_78"/>
        </w:sdtPr>
        <w:sdtContent>
          <w:ins w:author="Nhung Nguyễn" w:id="43" w:date="2024-02-28T21:38:00Z">
            <w:r w:rsidDel="00000000" w:rsidR="00000000" w:rsidRPr="00000000">
              <w:rPr>
                <w:rtl w:val="0"/>
              </w:rPr>
              <w:t xml:space="preserve">- Use the past continuous and </w:t>
            </w:r>
            <w:r w:rsidDel="00000000" w:rsidR="00000000" w:rsidRPr="00000000">
              <w:rPr>
                <w:i w:val="1"/>
                <w:rtl w:val="0"/>
              </w:rPr>
              <w:t xml:space="preserve">wish</w:t>
            </w:r>
            <w:r w:rsidDel="00000000" w:rsidR="00000000" w:rsidRPr="00000000">
              <w:rPr>
                <w:rtl w:val="0"/>
              </w:rPr>
              <w:t xml:space="preserve"> + past simple</w:t>
            </w:r>
          </w:ins>
        </w:sdtContent>
      </w:sdt>
      <w:r w:rsidDel="00000000" w:rsidR="00000000" w:rsidRPr="00000000">
        <w:rPr>
          <w:rtl w:val="0"/>
        </w:rPr>
      </w:r>
    </w:p>
    <w:p w:rsidR="00000000" w:rsidDel="00000000" w:rsidP="00000000" w:rsidRDefault="00000000" w:rsidRPr="00000000" w14:paraId="0000018D">
      <w:pPr>
        <w:spacing w:line="240" w:lineRule="auto"/>
        <w:ind w:left="0" w:hanging="2"/>
        <w:rPr/>
      </w:pPr>
      <w:r w:rsidDel="00000000" w:rsidR="00000000" w:rsidRPr="00000000">
        <w:rPr>
          <w:b w:val="1"/>
          <w:rtl w:val="0"/>
        </w:rPr>
        <w:t xml:space="preserve">2. Competences</w:t>
      </w:r>
      <w:r w:rsidDel="00000000" w:rsidR="00000000" w:rsidRPr="00000000">
        <w:rPr>
          <w:rtl w:val="0"/>
        </w:rPr>
      </w:r>
    </w:p>
    <w:p w:rsidR="00000000" w:rsidDel="00000000" w:rsidP="00000000" w:rsidRDefault="00000000" w:rsidRPr="00000000" w14:paraId="0000018E">
      <w:pPr>
        <w:spacing w:line="240" w:lineRule="auto"/>
        <w:ind w:left="0" w:hanging="2"/>
        <w:rPr/>
      </w:pPr>
      <w:r w:rsidDel="00000000" w:rsidR="00000000" w:rsidRPr="00000000">
        <w:rPr>
          <w:rtl w:val="0"/>
        </w:rPr>
        <w:t xml:space="preserve">- Be collaborative and supportive in pair work and teamwork;</w:t>
      </w:r>
    </w:p>
    <w:p w:rsidR="00000000" w:rsidDel="00000000" w:rsidP="00000000" w:rsidRDefault="00000000" w:rsidRPr="00000000" w14:paraId="0000018F">
      <w:pPr>
        <w:spacing w:line="240" w:lineRule="auto"/>
        <w:ind w:left="0" w:hanging="2"/>
        <w:rPr/>
      </w:pPr>
      <w:r w:rsidDel="00000000" w:rsidR="00000000" w:rsidRPr="00000000">
        <w:rPr>
          <w:rtl w:val="0"/>
        </w:rPr>
        <w:t xml:space="preserve">- Access and consolidate information from a variety of sources.</w:t>
      </w:r>
    </w:p>
    <w:p w:rsidR="00000000" w:rsidDel="00000000" w:rsidP="00000000" w:rsidRDefault="00000000" w:rsidRPr="00000000" w14:paraId="00000190">
      <w:pPr>
        <w:spacing w:line="240" w:lineRule="auto"/>
        <w:ind w:left="0" w:hanging="2"/>
        <w:rPr/>
      </w:pPr>
      <w:r w:rsidDel="00000000" w:rsidR="00000000" w:rsidRPr="00000000">
        <w:rPr>
          <w:b w:val="1"/>
          <w:rtl w:val="0"/>
        </w:rPr>
        <w:t xml:space="preserve">3. Personal qualities</w:t>
      </w:r>
      <w:r w:rsidDel="00000000" w:rsidR="00000000" w:rsidRPr="00000000">
        <w:rPr>
          <w:rtl w:val="0"/>
        </w:rPr>
      </w:r>
    </w:p>
    <w:p w:rsidR="00000000" w:rsidDel="00000000" w:rsidP="00000000" w:rsidRDefault="00000000" w:rsidRPr="00000000" w14:paraId="00000191">
      <w:pPr>
        <w:spacing w:line="240" w:lineRule="auto"/>
        <w:ind w:left="0" w:hanging="2"/>
        <w:rPr>
          <w:color w:val="231f20"/>
        </w:rPr>
      </w:pPr>
      <w:r w:rsidDel="00000000" w:rsidR="00000000" w:rsidRPr="00000000">
        <w:rPr>
          <w:color w:val="231f20"/>
          <w:rtl w:val="0"/>
        </w:rPr>
        <w:t xml:space="preserve">- Actively participate in class and school activities;</w:t>
      </w:r>
    </w:p>
    <w:p w:rsidR="00000000" w:rsidDel="00000000" w:rsidP="00000000" w:rsidRDefault="00000000" w:rsidRPr="00000000" w14:paraId="00000192">
      <w:pPr>
        <w:spacing w:line="240" w:lineRule="auto"/>
        <w:ind w:left="0" w:hanging="2"/>
        <w:rPr>
          <w:color w:val="231f20"/>
        </w:rPr>
      </w:pPr>
      <w:r w:rsidDel="00000000" w:rsidR="00000000" w:rsidRPr="00000000">
        <w:rPr>
          <w:color w:val="231f20"/>
          <w:rtl w:val="0"/>
        </w:rPr>
        <w:t xml:space="preserve">- Develop self-study skills.</w:t>
      </w:r>
    </w:p>
    <w:p w:rsidR="00000000" w:rsidDel="00000000" w:rsidP="00000000" w:rsidRDefault="00000000" w:rsidRPr="00000000" w14:paraId="00000193">
      <w:pPr>
        <w:spacing w:line="240" w:lineRule="auto"/>
        <w:ind w:left="0" w:hanging="2"/>
        <w:rPr/>
      </w:pPr>
      <w:r w:rsidDel="00000000" w:rsidR="00000000" w:rsidRPr="00000000">
        <w:rPr>
          <w:rtl w:val="0"/>
        </w:rPr>
      </w:r>
    </w:p>
    <w:p w:rsidR="00000000" w:rsidDel="00000000" w:rsidP="00000000" w:rsidRDefault="00000000" w:rsidRPr="00000000" w14:paraId="00000194">
      <w:pPr>
        <w:spacing w:line="240" w:lineRule="auto"/>
        <w:ind w:left="0" w:hanging="2"/>
        <w:rPr/>
      </w:pPr>
      <w:r w:rsidDel="00000000" w:rsidR="00000000" w:rsidRPr="00000000">
        <w:rPr>
          <w:b w:val="1"/>
          <w:rtl w:val="0"/>
        </w:rPr>
        <w:t xml:space="preserve">II. MATERIALS </w:t>
      </w:r>
      <w:r w:rsidDel="00000000" w:rsidR="00000000" w:rsidRPr="00000000">
        <w:rPr>
          <w:rtl w:val="0"/>
        </w:rPr>
      </w:r>
    </w:p>
    <w:p w:rsidR="00000000" w:rsidDel="00000000" w:rsidP="00000000" w:rsidRDefault="00000000" w:rsidRPr="00000000" w14:paraId="00000195">
      <w:pPr>
        <w:spacing w:line="240" w:lineRule="auto"/>
        <w:ind w:left="0" w:hanging="2"/>
        <w:rPr/>
      </w:pPr>
      <w:r w:rsidDel="00000000" w:rsidR="00000000" w:rsidRPr="00000000">
        <w:rPr>
          <w:rtl w:val="0"/>
        </w:rPr>
        <w:t xml:space="preserve">- Grade 9 textbook, Unit 4, A closer look 1</w:t>
      </w:r>
    </w:p>
    <w:p w:rsidR="00000000" w:rsidDel="00000000" w:rsidP="00000000" w:rsidRDefault="00000000" w:rsidRPr="00000000" w14:paraId="00000196">
      <w:pPr>
        <w:spacing w:line="240" w:lineRule="auto"/>
        <w:ind w:left="0" w:hanging="2"/>
        <w:rPr/>
      </w:pPr>
      <w:r w:rsidDel="00000000" w:rsidR="00000000" w:rsidRPr="00000000">
        <w:rPr>
          <w:rtl w:val="0"/>
        </w:rPr>
        <w:t xml:space="preserve">- Computer connected to the Internet</w:t>
      </w:r>
    </w:p>
    <w:p w:rsidR="00000000" w:rsidDel="00000000" w:rsidP="00000000" w:rsidRDefault="00000000" w:rsidRPr="00000000" w14:paraId="00000197">
      <w:pPr>
        <w:tabs>
          <w:tab w:val="center" w:leader="none" w:pos="3968"/>
        </w:tabs>
        <w:spacing w:line="240" w:lineRule="auto"/>
        <w:ind w:left="0" w:hanging="2"/>
        <w:rPr/>
      </w:pPr>
      <w:r w:rsidDel="00000000" w:rsidR="00000000" w:rsidRPr="00000000">
        <w:rPr>
          <w:rtl w:val="0"/>
        </w:rPr>
        <w:t xml:space="preserve">- Projector / TV</w:t>
        <w:tab/>
      </w:r>
    </w:p>
    <w:p w:rsidR="00000000" w:rsidDel="00000000" w:rsidP="00000000" w:rsidRDefault="00000000" w:rsidRPr="00000000" w14:paraId="00000198">
      <w:pPr>
        <w:spacing w:line="240" w:lineRule="auto"/>
        <w:ind w:left="0" w:hanging="2"/>
        <w:rPr>
          <w:i w:val="1"/>
        </w:rPr>
      </w:pPr>
      <w:r w:rsidDel="00000000" w:rsidR="00000000" w:rsidRPr="00000000">
        <w:rPr>
          <w:rtl w:val="0"/>
        </w:rPr>
        <w:t xml:space="preserve">- </w:t>
      </w:r>
      <w:r w:rsidDel="00000000" w:rsidR="00000000" w:rsidRPr="00000000">
        <w:rPr>
          <w:i w:val="1"/>
          <w:rtl w:val="0"/>
        </w:rPr>
        <w:t xml:space="preserve">hoclieu.vn</w:t>
      </w:r>
    </w:p>
    <w:p w:rsidR="00000000" w:rsidDel="00000000" w:rsidP="00000000" w:rsidRDefault="00000000" w:rsidRPr="00000000" w14:paraId="00000199">
      <w:pPr>
        <w:spacing w:line="240" w:lineRule="auto"/>
        <w:ind w:left="0" w:hanging="2"/>
        <w:rPr/>
      </w:pPr>
      <w:r w:rsidDel="00000000" w:rsidR="00000000" w:rsidRPr="00000000">
        <w:rPr>
          <w:rtl w:val="0"/>
        </w:rPr>
      </w:r>
    </w:p>
    <w:p w:rsidR="00000000" w:rsidDel="00000000" w:rsidP="00000000" w:rsidRDefault="00000000" w:rsidRPr="00000000" w14:paraId="0000019A">
      <w:pPr>
        <w:spacing w:after="120" w:line="240" w:lineRule="auto"/>
        <w:ind w:left="0" w:hanging="2"/>
        <w:rPr>
          <w:b w:val="1"/>
        </w:rPr>
      </w:pPr>
      <w:r w:rsidDel="00000000" w:rsidR="00000000" w:rsidRPr="00000000">
        <w:rPr>
          <w:b w:val="1"/>
          <w:rtl w:val="0"/>
        </w:rPr>
        <w:t xml:space="preserve">Language analysis </w:t>
      </w:r>
    </w:p>
    <w:tbl>
      <w:tblPr>
        <w:tblStyle w:val="Table9"/>
        <w:tblW w:w="9357.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975"/>
        <w:gridCol w:w="2070"/>
        <w:gridCol w:w="2761"/>
        <w:gridCol w:w="2551"/>
        <w:tblGridChange w:id="0">
          <w:tblGrid>
            <w:gridCol w:w="1975"/>
            <w:gridCol w:w="2070"/>
            <w:gridCol w:w="2761"/>
            <w:gridCol w:w="2551"/>
          </w:tblGrid>
        </w:tblGridChange>
      </w:tblGrid>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9B">
            <w:pPr>
              <w:spacing w:line="240" w:lineRule="auto"/>
              <w:ind w:left="0" w:hanging="2"/>
              <w:jc w:val="center"/>
              <w:rPr>
                <w:b w:val="1"/>
              </w:rPr>
            </w:pPr>
            <w:r w:rsidDel="00000000" w:rsidR="00000000" w:rsidRPr="00000000">
              <w:rPr>
                <w:b w:val="1"/>
                <w:rtl w:val="0"/>
              </w:rPr>
              <w:t xml:space="preserve">Form</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9C">
            <w:pPr>
              <w:spacing w:line="240" w:lineRule="auto"/>
              <w:ind w:left="0" w:hanging="2"/>
              <w:jc w:val="center"/>
              <w:rPr>
                <w:b w:val="1"/>
              </w:rPr>
            </w:pPr>
            <w:r w:rsidDel="00000000" w:rsidR="00000000" w:rsidRPr="00000000">
              <w:rPr>
                <w:b w:val="1"/>
                <w:rtl w:val="0"/>
              </w:rPr>
              <w:t xml:space="preserve">Pronunciation</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9D">
            <w:pPr>
              <w:spacing w:line="240" w:lineRule="auto"/>
              <w:ind w:left="0" w:hanging="2"/>
              <w:jc w:val="center"/>
              <w:rPr>
                <w:b w:val="1"/>
              </w:rPr>
            </w:pPr>
            <w:r w:rsidDel="00000000" w:rsidR="00000000" w:rsidRPr="00000000">
              <w:rPr>
                <w:b w:val="1"/>
                <w:rtl w:val="0"/>
              </w:rPr>
              <w:t xml:space="preserve">Meaning</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9E">
            <w:pPr>
              <w:spacing w:line="240" w:lineRule="auto"/>
              <w:ind w:left="0" w:hanging="2"/>
              <w:jc w:val="center"/>
              <w:rPr>
                <w:b w:val="1"/>
              </w:rPr>
            </w:pPr>
            <w:r w:rsidDel="00000000" w:rsidR="00000000" w:rsidRPr="00000000">
              <w:rPr>
                <w:b w:val="1"/>
                <w:rtl w:val="0"/>
              </w:rPr>
              <w:t xml:space="preserve">Vietnamese equivalent</w:t>
            </w:r>
          </w:p>
        </w:tc>
      </w:tr>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19F">
            <w:pPr>
              <w:spacing w:line="240" w:lineRule="auto"/>
              <w:ind w:left="0" w:hanging="2"/>
              <w:rPr>
                <w:color w:val="000000"/>
              </w:rPr>
            </w:pPr>
            <w:r w:rsidDel="00000000" w:rsidR="00000000" w:rsidRPr="00000000">
              <w:rPr>
                <w:color w:val="000000"/>
                <w:rtl w:val="0"/>
              </w:rPr>
              <w:t xml:space="preserve">1. structure (n)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A0">
            <w:pPr>
              <w:spacing w:line="240" w:lineRule="auto"/>
              <w:ind w:left="0" w:hanging="2"/>
              <w:jc w:val="center"/>
              <w:rPr/>
            </w:pPr>
            <w:r w:rsidDel="00000000" w:rsidR="00000000" w:rsidRPr="00000000">
              <w:rPr>
                <w:color w:val="231f20"/>
                <w:rtl w:val="0"/>
              </w:rPr>
              <w:t xml:space="preserve">/ˈstrʌktʃə/</w:t>
            </w:r>
            <w:r w:rsidDel="00000000" w:rsidR="00000000" w:rsidRPr="00000000">
              <w:rPr>
                <w:rtl w:val="0"/>
              </w:rPr>
            </w:r>
          </w:p>
          <w:p w:rsidR="00000000" w:rsidDel="00000000" w:rsidP="00000000" w:rsidRDefault="00000000" w:rsidRPr="00000000" w14:paraId="000001A1">
            <w:pPr>
              <w:spacing w:line="240" w:lineRule="auto"/>
              <w:ind w:left="0" w:hanging="2"/>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1A2">
            <w:pPr>
              <w:spacing w:line="240" w:lineRule="auto"/>
              <w:ind w:left="0" w:right="-108" w:hanging="2"/>
              <w:rPr/>
            </w:pPr>
            <w:r w:rsidDel="00000000" w:rsidR="00000000" w:rsidRPr="00000000">
              <w:rPr>
                <w:rtl w:val="0"/>
              </w:rPr>
              <w:t xml:space="preserve">something that has been made or built from parts, especially a large building</w:t>
            </w:r>
            <w:sdt>
              <w:sdtPr>
                <w:tag w:val="goog_rdk_79"/>
              </w:sdtPr>
              <w:sdtContent>
                <w:del w:author="Nhung Nguyễn" w:id="44" w:date="2024-02-28T21:39:00Z">
                  <w:r w:rsidDel="00000000" w:rsidR="00000000" w:rsidRPr="00000000">
                    <w:rPr>
                      <w:rtl w:val="0"/>
                    </w:rPr>
                    <w:delText xml:space="preserve">.</w:delText>
                  </w:r>
                </w:del>
              </w:sdtContent>
            </w:sdt>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A3">
            <w:pPr>
              <w:spacing w:line="240" w:lineRule="auto"/>
              <w:ind w:left="0" w:hanging="2"/>
              <w:jc w:val="center"/>
              <w:rPr>
                <w:b w:val="1"/>
              </w:rPr>
            </w:pPr>
            <w:r w:rsidDel="00000000" w:rsidR="00000000" w:rsidRPr="00000000">
              <w:rPr>
                <w:color w:val="231f20"/>
                <w:rtl w:val="0"/>
              </w:rPr>
              <w:t xml:space="preserve">cấu trúc</w:t>
            </w:r>
            <w:r w:rsidDel="00000000" w:rsidR="00000000" w:rsidRPr="00000000">
              <w:rPr>
                <w:rtl w:val="0"/>
              </w:rPr>
            </w:r>
          </w:p>
        </w:tc>
      </w:tr>
      <w:tr>
        <w:trPr>
          <w:cantSplit w:val="0"/>
          <w:trHeight w:val="5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1A4">
            <w:pPr>
              <w:spacing w:line="240" w:lineRule="auto"/>
              <w:ind w:left="0" w:hanging="2"/>
              <w:rPr>
                <w:color w:val="000000"/>
              </w:rPr>
            </w:pPr>
            <w:r w:rsidDel="00000000" w:rsidR="00000000" w:rsidRPr="00000000">
              <w:rPr>
                <w:color w:val="000000"/>
                <w:rtl w:val="0"/>
              </w:rPr>
              <w:t xml:space="preserve">2. promote (v)</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A5">
            <w:pPr>
              <w:spacing w:line="240" w:lineRule="auto"/>
              <w:ind w:left="0" w:hanging="2"/>
              <w:jc w:val="center"/>
              <w:rPr/>
            </w:pPr>
            <w:r w:rsidDel="00000000" w:rsidR="00000000" w:rsidRPr="00000000">
              <w:rPr>
                <w:color w:val="231f20"/>
                <w:rtl w:val="0"/>
              </w:rPr>
              <w:t xml:space="preserve">/prəˈməʊt/</w:t>
            </w:r>
            <w:r w:rsidDel="00000000" w:rsidR="00000000" w:rsidRPr="00000000">
              <w:rPr>
                <w:rtl w:val="0"/>
              </w:rPr>
            </w:r>
          </w:p>
          <w:p w:rsidR="00000000" w:rsidDel="00000000" w:rsidP="00000000" w:rsidRDefault="00000000" w:rsidRPr="00000000" w14:paraId="000001A6">
            <w:pPr>
              <w:spacing w:line="240" w:lineRule="auto"/>
              <w:ind w:left="0" w:hanging="2"/>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1A7">
            <w:pPr>
              <w:spacing w:line="240" w:lineRule="auto"/>
              <w:ind w:left="0" w:hanging="2"/>
              <w:rPr/>
            </w:pPr>
            <w:r w:rsidDel="00000000" w:rsidR="00000000" w:rsidRPr="00000000">
              <w:rPr>
                <w:rtl w:val="0"/>
              </w:rPr>
              <w:t xml:space="preserve">to encourage people to like, buy, use, do, or support something</w:t>
            </w:r>
            <w:sdt>
              <w:sdtPr>
                <w:tag w:val="goog_rdk_80"/>
              </w:sdtPr>
              <w:sdtContent>
                <w:del w:author="Nhung Nguyễn" w:id="45" w:date="2024-02-28T21:39:00Z">
                  <w:r w:rsidDel="00000000" w:rsidR="00000000" w:rsidRPr="00000000">
                    <w:rPr>
                      <w:rtl w:val="0"/>
                    </w:rPr>
                    <w:delText xml:space="preserve">.</w:delText>
                  </w:r>
                </w:del>
              </w:sdtContent>
            </w:sdt>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A8">
            <w:pPr>
              <w:spacing w:line="240" w:lineRule="auto"/>
              <w:ind w:left="0" w:hanging="2"/>
              <w:jc w:val="center"/>
              <w:rPr/>
            </w:pPr>
            <w:r w:rsidDel="00000000" w:rsidR="00000000" w:rsidRPr="00000000">
              <w:rPr>
                <w:rtl w:val="0"/>
              </w:rPr>
              <w:t xml:space="preserve">thúc đẩy</w:t>
            </w:r>
          </w:p>
        </w:tc>
      </w:tr>
      <w:tr>
        <w:trPr>
          <w:cantSplit w:val="0"/>
          <w:trHeight w:val="17"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1A9">
            <w:pPr>
              <w:spacing w:line="240" w:lineRule="auto"/>
              <w:ind w:left="-7" w:firstLine="0"/>
              <w:rPr>
                <w:color w:val="000000"/>
              </w:rPr>
            </w:pPr>
            <w:r w:rsidDel="00000000" w:rsidR="00000000" w:rsidRPr="00000000">
              <w:rPr>
                <w:color w:val="000000"/>
                <w:rtl w:val="0"/>
              </w:rPr>
              <w:t xml:space="preserve">3. observe (v)</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AA">
            <w:pPr>
              <w:spacing w:line="240" w:lineRule="auto"/>
              <w:ind w:left="0" w:hanging="2"/>
              <w:jc w:val="center"/>
              <w:rPr/>
            </w:pPr>
            <w:r w:rsidDel="00000000" w:rsidR="00000000" w:rsidRPr="00000000">
              <w:rPr>
                <w:color w:val="231f20"/>
                <w:rtl w:val="0"/>
              </w:rPr>
              <w:t xml:space="preserve">/əbˈzɜːv/</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1AB">
            <w:pPr>
              <w:spacing w:line="240" w:lineRule="auto"/>
              <w:ind w:left="0" w:hanging="2"/>
              <w:rPr/>
            </w:pPr>
            <w:r w:rsidDel="00000000" w:rsidR="00000000" w:rsidRPr="00000000">
              <w:rPr>
                <w:rtl w:val="0"/>
              </w:rPr>
              <w:t xml:space="preserve">to obey</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AC">
            <w:pPr>
              <w:spacing w:line="240" w:lineRule="auto"/>
              <w:ind w:left="0" w:hanging="2"/>
              <w:jc w:val="center"/>
              <w:rPr/>
            </w:pPr>
            <w:r w:rsidDel="00000000" w:rsidR="00000000" w:rsidRPr="00000000">
              <w:rPr>
                <w:rtl w:val="0"/>
              </w:rPr>
              <w:t xml:space="preserve">duy trì, tuân theo</w:t>
            </w:r>
          </w:p>
        </w:tc>
      </w:tr>
      <w:tr>
        <w:trPr>
          <w:cantSplit w:val="0"/>
          <w:trHeight w:val="5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1AD">
            <w:pPr>
              <w:spacing w:line="240" w:lineRule="auto"/>
              <w:ind w:left="-7" w:firstLine="0"/>
              <w:rPr>
                <w:color w:val="000000"/>
              </w:rPr>
            </w:pPr>
            <w:r w:rsidDel="00000000" w:rsidR="00000000" w:rsidRPr="00000000">
              <w:rPr>
                <w:color w:val="000000"/>
                <w:rtl w:val="0"/>
              </w:rPr>
              <w:t xml:space="preserve">4. benefit (v)</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AE">
            <w:pPr>
              <w:spacing w:line="240" w:lineRule="auto"/>
              <w:ind w:left="0" w:hanging="2"/>
              <w:jc w:val="center"/>
              <w:rPr/>
            </w:pPr>
            <w:r w:rsidDel="00000000" w:rsidR="00000000" w:rsidRPr="00000000">
              <w:rPr>
                <w:rtl w:val="0"/>
              </w:rPr>
              <w:t xml:space="preserve">/ˈbenɪfɪt/</w:t>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1AF">
            <w:pPr>
              <w:spacing w:line="240" w:lineRule="auto"/>
              <w:ind w:left="0" w:right="-108" w:hanging="2"/>
              <w:rPr/>
            </w:pPr>
            <w:r w:rsidDel="00000000" w:rsidR="00000000" w:rsidRPr="00000000">
              <w:rPr>
                <w:rtl w:val="0"/>
              </w:rPr>
              <w:t xml:space="preserve">To be helped by something or to help someone</w:t>
            </w:r>
            <w:sdt>
              <w:sdtPr>
                <w:tag w:val="goog_rdk_81"/>
              </w:sdtPr>
              <w:sdtContent>
                <w:del w:author="Nhung Nguyễn" w:id="46" w:date="2024-02-28T21:40:00Z">
                  <w:r w:rsidDel="00000000" w:rsidR="00000000" w:rsidRPr="00000000">
                    <w:rPr>
                      <w:rtl w:val="0"/>
                    </w:rPr>
                    <w:delText xml:space="preserve">.</w:delText>
                  </w:r>
                </w:del>
              </w:sdtContent>
            </w:sdt>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B0">
            <w:pPr>
              <w:spacing w:line="240" w:lineRule="auto"/>
              <w:ind w:left="0" w:hanging="2"/>
              <w:jc w:val="center"/>
              <w:rPr/>
            </w:pPr>
            <w:r w:rsidDel="00000000" w:rsidR="00000000" w:rsidRPr="00000000">
              <w:rPr>
                <w:rtl w:val="0"/>
              </w:rPr>
              <w:t xml:space="preserve">giúp ích</w:t>
            </w:r>
          </w:p>
        </w:tc>
      </w:tr>
    </w:tbl>
    <w:p w:rsidR="00000000" w:rsidDel="00000000" w:rsidP="00000000" w:rsidRDefault="00000000" w:rsidRPr="00000000" w14:paraId="000001B1">
      <w:pPr>
        <w:spacing w:after="120" w:line="240" w:lineRule="auto"/>
        <w:ind w:left="0" w:firstLine="0"/>
        <w:rPr>
          <w:b w:val="1"/>
        </w:rPr>
      </w:pPr>
      <w:r w:rsidDel="00000000" w:rsidR="00000000" w:rsidRPr="00000000">
        <w:rPr>
          <w:rtl w:val="0"/>
        </w:rPr>
      </w:r>
    </w:p>
    <w:p w:rsidR="00000000" w:rsidDel="00000000" w:rsidP="00000000" w:rsidRDefault="00000000" w:rsidRPr="00000000" w14:paraId="000001B2">
      <w:pPr>
        <w:spacing w:after="120" w:line="240" w:lineRule="auto"/>
        <w:ind w:left="0" w:firstLine="0"/>
        <w:rPr>
          <w:b w:val="1"/>
        </w:rPr>
      </w:pPr>
      <w:r w:rsidDel="00000000" w:rsidR="00000000" w:rsidRPr="00000000">
        <w:rPr>
          <w:b w:val="1"/>
          <w:rtl w:val="0"/>
        </w:rPr>
        <w:t xml:space="preserve">Assumption</w:t>
      </w:r>
    </w:p>
    <w:tbl>
      <w:tblPr>
        <w:tblStyle w:val="Table10"/>
        <w:tblW w:w="9497.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399"/>
        <w:gridCol w:w="5098"/>
        <w:tblGridChange w:id="0">
          <w:tblGrid>
            <w:gridCol w:w="4399"/>
            <w:gridCol w:w="5098"/>
          </w:tblGrid>
        </w:tblGridChange>
      </w:tblGrid>
      <w:tr>
        <w:trPr>
          <w:cantSplit w:val="0"/>
          <w:trHeight w:val="217"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B3">
            <w:pPr>
              <w:widowControl w:val="0"/>
              <w:tabs>
                <w:tab w:val="center" w:leader="none" w:pos="4153"/>
                <w:tab w:val="right" w:leader="none" w:pos="8306"/>
              </w:tabs>
              <w:spacing w:line="240" w:lineRule="auto"/>
              <w:ind w:left="0" w:hanging="2"/>
              <w:jc w:val="center"/>
              <w:rPr/>
            </w:pPr>
            <w:r w:rsidDel="00000000" w:rsidR="00000000" w:rsidRPr="00000000">
              <w:rPr>
                <w:b w:val="1"/>
                <w:rtl w:val="0"/>
              </w:rPr>
              <w:t xml:space="preserve">Anticipated difficulties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B4">
            <w:pPr>
              <w:widowControl w:val="0"/>
              <w:tabs>
                <w:tab w:val="center" w:leader="none" w:pos="4153"/>
                <w:tab w:val="right" w:leader="none" w:pos="8306"/>
              </w:tabs>
              <w:spacing w:line="240" w:lineRule="auto"/>
              <w:ind w:left="0" w:hanging="2"/>
              <w:jc w:val="center"/>
              <w:rPr/>
            </w:pPr>
            <w:r w:rsidDel="00000000" w:rsidR="00000000" w:rsidRPr="00000000">
              <w:rPr>
                <w:b w:val="1"/>
                <w:rtl w:val="0"/>
              </w:rPr>
              <w:t xml:space="preserve">Solutions</w:t>
            </w:r>
            <w:r w:rsidDel="00000000" w:rsidR="00000000" w:rsidRPr="00000000">
              <w:rPr>
                <w:rtl w:val="0"/>
              </w:rPr>
            </w:r>
          </w:p>
        </w:tc>
      </w:tr>
      <w:tr>
        <w:trPr>
          <w:cantSplit w:val="0"/>
          <w:trHeight w:val="764"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B5">
            <w:pPr>
              <w:spacing w:line="240" w:lineRule="auto"/>
              <w:ind w:left="0" w:hanging="2"/>
              <w:rPr/>
            </w:pPr>
            <w:r w:rsidDel="00000000" w:rsidR="00000000" w:rsidRPr="00000000">
              <w:rPr>
                <w:color w:val="000000"/>
                <w:rtl w:val="0"/>
              </w:rPr>
              <w:t xml:space="preserve">Ss may have difficulties in distinguishing</w:t>
            </w:r>
            <w:r w:rsidDel="00000000" w:rsidR="00000000" w:rsidRPr="00000000">
              <w:rPr>
                <w:rFonts w:ascii="Times New Roman" w:cs="Times New Roman" w:eastAsia="Times New Roman" w:hAnsi="Times New Roman"/>
                <w:color w:val="000000"/>
                <w:sz w:val="24"/>
                <w:szCs w:val="24"/>
                <w:rtl w:val="0"/>
              </w:rPr>
              <w:t xml:space="preserve"> the sounds </w:t>
            </w:r>
            <w:r w:rsidDel="00000000" w:rsidR="00000000" w:rsidRPr="00000000">
              <w:rPr>
                <w:color w:val="000000"/>
                <w:rtl w:val="0"/>
              </w:rPr>
              <w:t xml:space="preserve">/m/ and /l/.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B6">
            <w:pPr>
              <w:spacing w:line="240" w:lineRule="auto"/>
              <w:ind w:left="0" w:hanging="2"/>
              <w:rPr>
                <w:color w:val="000000"/>
              </w:rPr>
            </w:pPr>
            <w:r w:rsidDel="00000000" w:rsidR="00000000" w:rsidRPr="00000000">
              <w:rPr>
                <w:color w:val="000000"/>
                <w:rtl w:val="0"/>
              </w:rPr>
              <w:t xml:space="preserve">Provide Ss some tips by identifying the </w:t>
            </w:r>
            <w:r w:rsidDel="00000000" w:rsidR="00000000" w:rsidRPr="00000000">
              <w:rPr>
                <w:rtl w:val="0"/>
              </w:rPr>
              <w:t xml:space="preserve">letters that may</w:t>
            </w:r>
            <w:r w:rsidDel="00000000" w:rsidR="00000000" w:rsidRPr="00000000">
              <w:rPr>
                <w:color w:val="000000"/>
                <w:rtl w:val="0"/>
              </w:rPr>
              <w:t xml:space="preserve"> include each sound.</w:t>
            </w:r>
          </w:p>
        </w:tc>
      </w:tr>
      <w:tr>
        <w:trPr>
          <w:cantSplit w:val="0"/>
          <w:trHeight w:val="764"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B7">
            <w:pPr>
              <w:spacing w:line="240" w:lineRule="auto"/>
              <w:ind w:left="0" w:hanging="2"/>
              <w:rPr/>
            </w:pPr>
            <w:r w:rsidDel="00000000" w:rsidR="00000000" w:rsidRPr="00000000">
              <w:rPr>
                <w:color w:val="000000"/>
                <w:rtl w:val="0"/>
              </w:rPr>
              <w:t xml:space="preserve">Some Ss will excessively talk in the class.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B8">
            <w:pPr>
              <w:spacing w:line="240" w:lineRule="auto"/>
              <w:ind w:left="0" w:hanging="2"/>
              <w:rPr/>
            </w:pPr>
            <w:r w:rsidDel="00000000" w:rsidR="00000000" w:rsidRPr="00000000">
              <w:rPr>
                <w:color w:val="000000"/>
                <w:rtl w:val="0"/>
              </w:rPr>
              <w:t xml:space="preserve">- Define expectation in explicit detail. Have excessively talk</w:t>
            </w:r>
            <w:r w:rsidDel="00000000" w:rsidR="00000000" w:rsidRPr="00000000">
              <w:rPr>
                <w:rtl w:val="0"/>
              </w:rPr>
              <w:t xml:space="preserve">ative</w:t>
            </w:r>
            <w:r w:rsidDel="00000000" w:rsidR="00000000" w:rsidRPr="00000000">
              <w:rPr>
                <w:color w:val="000000"/>
                <w:rtl w:val="0"/>
              </w:rPr>
              <w:t xml:space="preserve"> Ss practise.</w:t>
            </w:r>
            <w:r w:rsidDel="00000000" w:rsidR="00000000" w:rsidRPr="00000000">
              <w:rPr>
                <w:rtl w:val="0"/>
              </w:rPr>
            </w:r>
          </w:p>
          <w:p w:rsidR="00000000" w:rsidDel="00000000" w:rsidP="00000000" w:rsidRDefault="00000000" w:rsidRPr="00000000" w14:paraId="000001B9">
            <w:pPr>
              <w:spacing w:line="240" w:lineRule="auto"/>
              <w:ind w:left="0" w:hanging="2"/>
              <w:rPr/>
            </w:pPr>
            <w:r w:rsidDel="00000000" w:rsidR="00000000" w:rsidRPr="00000000">
              <w:rPr>
                <w:color w:val="000000"/>
                <w:rtl w:val="0"/>
              </w:rPr>
              <w:t xml:space="preserve">- Continue to define expectations in small chunks (before every activity).  </w:t>
            </w:r>
            <w:r w:rsidDel="00000000" w:rsidR="00000000" w:rsidRPr="00000000">
              <w:rPr>
                <w:rtl w:val="0"/>
              </w:rPr>
            </w:r>
          </w:p>
        </w:tc>
      </w:tr>
    </w:tbl>
    <w:p w:rsidR="00000000" w:rsidDel="00000000" w:rsidP="00000000" w:rsidRDefault="00000000" w:rsidRPr="00000000" w14:paraId="000001BA">
      <w:pPr>
        <w:spacing w:line="240" w:lineRule="auto"/>
        <w:ind w:left="0" w:hanging="2"/>
        <w:rPr>
          <w:b w:val="1"/>
        </w:rPr>
      </w:pPr>
      <w:r w:rsidDel="00000000" w:rsidR="00000000" w:rsidRPr="00000000">
        <w:rPr>
          <w:rtl w:val="0"/>
        </w:rPr>
      </w:r>
    </w:p>
    <w:p w:rsidR="00000000" w:rsidDel="00000000" w:rsidP="00000000" w:rsidRDefault="00000000" w:rsidRPr="00000000" w14:paraId="000001BB">
      <w:pPr>
        <w:spacing w:line="240" w:lineRule="auto"/>
        <w:ind w:left="0" w:hanging="2"/>
        <w:rPr>
          <w:b w:val="1"/>
        </w:rPr>
      </w:pPr>
      <w:r w:rsidDel="00000000" w:rsidR="00000000" w:rsidRPr="00000000">
        <w:rPr>
          <w:b w:val="1"/>
          <w:rtl w:val="0"/>
        </w:rPr>
        <w:t xml:space="preserve">III. PROCEDURES</w:t>
      </w:r>
    </w:p>
    <w:p w:rsidR="00000000" w:rsidDel="00000000" w:rsidP="00000000" w:rsidRDefault="00000000" w:rsidRPr="00000000" w14:paraId="000001BC">
      <w:pPr>
        <w:spacing w:line="240" w:lineRule="auto"/>
        <w:ind w:left="0" w:hanging="2"/>
        <w:rPr/>
      </w:pPr>
      <w:r w:rsidDel="00000000" w:rsidR="00000000" w:rsidRPr="00000000">
        <w:rPr>
          <w:b w:val="1"/>
          <w:rtl w:val="0"/>
        </w:rPr>
        <w:t xml:space="preserve">1. WARM-UP </w:t>
      </w:r>
      <w:r w:rsidDel="00000000" w:rsidR="00000000" w:rsidRPr="00000000">
        <w:rPr>
          <w:rtl w:val="0"/>
        </w:rPr>
        <w:t xml:space="preserve">(5 mins)</w:t>
      </w:r>
    </w:p>
    <w:p w:rsidR="00000000" w:rsidDel="00000000" w:rsidP="00000000" w:rsidRDefault="00000000" w:rsidRPr="00000000" w14:paraId="000001BD">
      <w:pPr>
        <w:spacing w:line="240" w:lineRule="auto"/>
        <w:ind w:left="0" w:hanging="2"/>
        <w:rPr/>
      </w:pPr>
      <w:r w:rsidDel="00000000" w:rsidR="00000000" w:rsidRPr="00000000">
        <w:rPr>
          <w:b w:val="1"/>
          <w:rtl w:val="0"/>
        </w:rPr>
        <w:t xml:space="preserve">a. Objectives: </w:t>
      </w:r>
      <w:r w:rsidDel="00000000" w:rsidR="00000000" w:rsidRPr="00000000">
        <w:rPr>
          <w:rtl w:val="0"/>
        </w:rPr>
      </w:r>
    </w:p>
    <w:p w:rsidR="00000000" w:rsidDel="00000000" w:rsidP="00000000" w:rsidRDefault="00000000" w:rsidRPr="00000000" w14:paraId="000001BE">
      <w:pPr>
        <w:spacing w:line="240" w:lineRule="auto"/>
        <w:ind w:left="0" w:hanging="2"/>
        <w:rPr>
          <w:color w:val="000000"/>
        </w:rPr>
      </w:pPr>
      <w:r w:rsidDel="00000000" w:rsidR="00000000" w:rsidRPr="00000000">
        <w:rPr>
          <w:color w:val="000000"/>
          <w:rtl w:val="0"/>
        </w:rPr>
        <w:t xml:space="preserve">- To activate Ss’ prior knowledge and vocabulary related to the topic;</w:t>
      </w:r>
    </w:p>
    <w:p w:rsidR="00000000" w:rsidDel="00000000" w:rsidP="00000000" w:rsidRDefault="00000000" w:rsidRPr="00000000" w14:paraId="000001BF">
      <w:pPr>
        <w:spacing w:line="240" w:lineRule="auto"/>
        <w:ind w:left="0" w:hanging="2"/>
        <w:rPr>
          <w:color w:val="000000"/>
        </w:rPr>
      </w:pPr>
      <w:r w:rsidDel="00000000" w:rsidR="00000000" w:rsidRPr="00000000">
        <w:rPr>
          <w:color w:val="000000"/>
          <w:rtl w:val="0"/>
        </w:rPr>
        <w:t xml:space="preserve">- To enhance Ss’ skills of cooperating with teammates. </w:t>
      </w:r>
    </w:p>
    <w:p w:rsidR="00000000" w:rsidDel="00000000" w:rsidP="00000000" w:rsidRDefault="00000000" w:rsidRPr="00000000" w14:paraId="000001C0">
      <w:pPr>
        <w:spacing w:line="240" w:lineRule="auto"/>
        <w:ind w:left="0" w:hanging="2"/>
        <w:rPr/>
      </w:pPr>
      <w:r w:rsidDel="00000000" w:rsidR="00000000" w:rsidRPr="00000000">
        <w:rPr>
          <w:b w:val="1"/>
          <w:rtl w:val="0"/>
        </w:rPr>
        <w:t xml:space="preserve">b. Content:</w:t>
      </w:r>
      <w:r w:rsidDel="00000000" w:rsidR="00000000" w:rsidRPr="00000000">
        <w:rPr>
          <w:rtl w:val="0"/>
        </w:rPr>
      </w:r>
    </w:p>
    <w:p w:rsidR="00000000" w:rsidDel="00000000" w:rsidP="00000000" w:rsidRDefault="00000000" w:rsidRPr="00000000" w14:paraId="000001C1">
      <w:pPr>
        <w:spacing w:line="240" w:lineRule="auto"/>
        <w:ind w:left="0" w:hanging="2"/>
        <w:rPr/>
      </w:pPr>
      <w:r w:rsidDel="00000000" w:rsidR="00000000" w:rsidRPr="00000000">
        <w:rPr>
          <w:rtl w:val="0"/>
        </w:rPr>
        <w:t xml:space="preserve">- Brainstorm</w:t>
      </w:r>
      <w:sdt>
        <w:sdtPr>
          <w:tag w:val="goog_rdk_82"/>
        </w:sdtPr>
        <w:sdtContent>
          <w:ins w:author="Nhung Nguyễn" w:id="47" w:date="2024-02-28T22:50:00Z">
            <w:r w:rsidDel="00000000" w:rsidR="00000000" w:rsidRPr="00000000">
              <w:rPr>
                <w:rtl w:val="0"/>
              </w:rPr>
              <w:t xml:space="preserve">ing</w:t>
            </w:r>
          </w:ins>
        </w:sdtContent>
      </w:sdt>
      <w:r w:rsidDel="00000000" w:rsidR="00000000" w:rsidRPr="00000000">
        <w:rPr>
          <w:rtl w:val="0"/>
        </w:rPr>
      </w:r>
    </w:p>
    <w:p w:rsidR="00000000" w:rsidDel="00000000" w:rsidP="00000000" w:rsidRDefault="00000000" w:rsidRPr="00000000" w14:paraId="000001C2">
      <w:pPr>
        <w:spacing w:line="240" w:lineRule="auto"/>
        <w:ind w:left="0" w:hanging="2"/>
        <w:rPr/>
      </w:pPr>
      <w:r w:rsidDel="00000000" w:rsidR="00000000" w:rsidRPr="00000000">
        <w:rPr>
          <w:rtl w:val="0"/>
        </w:rPr>
        <w:t xml:space="preserve">- Time Machine</w:t>
      </w:r>
    </w:p>
    <w:p w:rsidR="00000000" w:rsidDel="00000000" w:rsidP="00000000" w:rsidRDefault="00000000" w:rsidRPr="00000000" w14:paraId="000001C3">
      <w:pPr>
        <w:spacing w:line="240" w:lineRule="auto"/>
        <w:ind w:left="0" w:hanging="2"/>
        <w:rPr/>
      </w:pPr>
      <w:r w:rsidDel="00000000" w:rsidR="00000000" w:rsidRPr="00000000">
        <w:rPr>
          <w:b w:val="1"/>
          <w:rtl w:val="0"/>
        </w:rPr>
        <w:t xml:space="preserve">c. Expected outcomes:</w:t>
      </w:r>
      <w:r w:rsidDel="00000000" w:rsidR="00000000" w:rsidRPr="00000000">
        <w:rPr>
          <w:rtl w:val="0"/>
        </w:rPr>
      </w:r>
    </w:p>
    <w:p w:rsidR="00000000" w:rsidDel="00000000" w:rsidP="00000000" w:rsidRDefault="00000000" w:rsidRPr="00000000" w14:paraId="000001C4">
      <w:pPr>
        <w:spacing w:line="240" w:lineRule="auto"/>
        <w:ind w:left="0" w:hanging="2"/>
        <w:rPr/>
      </w:pPr>
      <w:r w:rsidDel="00000000" w:rsidR="00000000" w:rsidRPr="00000000">
        <w:rPr>
          <w:rtl w:val="0"/>
        </w:rPr>
        <w:t xml:space="preserve">-</w:t>
      </w:r>
      <w:r w:rsidDel="00000000" w:rsidR="00000000" w:rsidRPr="00000000">
        <w:rPr>
          <w:b w:val="1"/>
          <w:rtl w:val="0"/>
        </w:rPr>
        <w:t xml:space="preserve"> </w:t>
      </w:r>
      <w:r w:rsidDel="00000000" w:rsidR="00000000" w:rsidRPr="00000000">
        <w:rPr>
          <w:color w:val="000000"/>
          <w:rtl w:val="0"/>
        </w:rPr>
        <w:t xml:space="preserve">Ss can recall some phrases about activities </w:t>
      </w:r>
      <w:r w:rsidDel="00000000" w:rsidR="00000000" w:rsidRPr="00000000">
        <w:rPr>
          <w:rtl w:val="0"/>
        </w:rPr>
        <w:t xml:space="preserve">in their free</w:t>
      </w:r>
      <w:r w:rsidDel="00000000" w:rsidR="00000000" w:rsidRPr="00000000">
        <w:rPr>
          <w:color w:val="000000"/>
          <w:rtl w:val="0"/>
        </w:rPr>
        <w:t xml:space="preserve"> time. </w:t>
      </w:r>
      <w:r w:rsidDel="00000000" w:rsidR="00000000" w:rsidRPr="00000000">
        <w:rPr>
          <w:rtl w:val="0"/>
        </w:rPr>
      </w:r>
    </w:p>
    <w:p w:rsidR="00000000" w:rsidDel="00000000" w:rsidP="00000000" w:rsidRDefault="00000000" w:rsidRPr="00000000" w14:paraId="000001C5">
      <w:pPr>
        <w:spacing w:line="240" w:lineRule="auto"/>
        <w:ind w:left="0" w:hanging="2"/>
        <w:rPr>
          <w:b w:val="1"/>
        </w:rPr>
      </w:pPr>
      <w:r w:rsidDel="00000000" w:rsidR="00000000" w:rsidRPr="00000000">
        <w:rPr>
          <w:b w:val="1"/>
          <w:rtl w:val="0"/>
        </w:rPr>
        <w:t xml:space="preserve">d. Organisation:</w:t>
      </w:r>
    </w:p>
    <w:p w:rsidR="00000000" w:rsidDel="00000000" w:rsidP="00000000" w:rsidRDefault="00000000" w:rsidRPr="00000000" w14:paraId="000001C6">
      <w:pPr>
        <w:spacing w:line="240" w:lineRule="auto"/>
        <w:ind w:left="0" w:hanging="2"/>
        <w:rPr>
          <w:b w:val="1"/>
        </w:rPr>
      </w:pPr>
      <w:r w:rsidDel="00000000" w:rsidR="00000000" w:rsidRPr="00000000">
        <w:rPr>
          <w:rtl w:val="0"/>
        </w:rPr>
      </w:r>
    </w:p>
    <w:tbl>
      <w:tblPr>
        <w:tblStyle w:val="Table11"/>
        <w:tblW w:w="10315.0" w:type="dxa"/>
        <w:jc w:val="left"/>
        <w:tblInd w:w="-53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795"/>
        <w:gridCol w:w="3039"/>
        <w:gridCol w:w="3481"/>
        <w:tblGridChange w:id="0">
          <w:tblGrid>
            <w:gridCol w:w="3795"/>
            <w:gridCol w:w="3039"/>
            <w:gridCol w:w="3481"/>
          </w:tblGrid>
        </w:tblGridChange>
      </w:tblGrid>
      <w:tr>
        <w:trPr>
          <w:cantSplit w:val="0"/>
          <w:tblHeader w:val="0"/>
        </w:trPr>
        <w:tc>
          <w:tcPr>
            <w:shd w:fill="d9e2f3" w:val="clear"/>
          </w:tcPr>
          <w:p w:rsidR="00000000" w:rsidDel="00000000" w:rsidP="00000000" w:rsidRDefault="00000000" w:rsidRPr="00000000" w14:paraId="000001C7">
            <w:pPr>
              <w:spacing w:line="240" w:lineRule="auto"/>
              <w:ind w:left="0" w:hanging="2"/>
              <w:jc w:val="center"/>
              <w:rPr/>
            </w:pPr>
            <w:r w:rsidDel="00000000" w:rsidR="00000000" w:rsidRPr="00000000">
              <w:rPr>
                <w:b w:val="1"/>
                <w:rtl w:val="0"/>
              </w:rPr>
              <w:t xml:space="preserve">TEACHER’S ACTIVITIES</w:t>
            </w:r>
            <w:r w:rsidDel="00000000" w:rsidR="00000000" w:rsidRPr="00000000">
              <w:rPr>
                <w:rtl w:val="0"/>
              </w:rPr>
            </w:r>
          </w:p>
        </w:tc>
        <w:tc>
          <w:tcPr>
            <w:shd w:fill="d9e2f3" w:val="clear"/>
          </w:tcPr>
          <w:p w:rsidR="00000000" w:rsidDel="00000000" w:rsidP="00000000" w:rsidRDefault="00000000" w:rsidRPr="00000000" w14:paraId="000001C8">
            <w:pPr>
              <w:spacing w:line="240" w:lineRule="auto"/>
              <w:ind w:left="0" w:hanging="2"/>
              <w:jc w:val="center"/>
              <w:rPr>
                <w:b w:val="1"/>
              </w:rPr>
            </w:pPr>
            <w:r w:rsidDel="00000000" w:rsidR="00000000" w:rsidRPr="00000000">
              <w:rPr>
                <w:b w:val="1"/>
                <w:rtl w:val="0"/>
              </w:rPr>
              <w:t xml:space="preserve">S</w:t>
            </w:r>
            <w:sdt>
              <w:sdtPr>
                <w:tag w:val="goog_rdk_83"/>
              </w:sdtPr>
              <w:sdtContent>
                <w:del w:author="Nhung Nguyễn" w:id="48" w:date="2024-02-26T22:57:00Z">
                  <w:r w:rsidDel="00000000" w:rsidR="00000000" w:rsidRPr="00000000">
                    <w:rPr>
                      <w:b w:val="1"/>
                      <w:rtl w:val="0"/>
                    </w:rPr>
                    <w:delText xml:space="preserve">S</w:delText>
                  </w:r>
                </w:del>
              </w:sdtContent>
            </w:sdt>
            <w:sdt>
              <w:sdtPr>
                <w:tag w:val="goog_rdk_84"/>
              </w:sdtPr>
              <w:sdtContent>
                <w:ins w:author="Nhung Nguyễn" w:id="48" w:date="2024-02-26T22:57:00Z">
                  <w:r w:rsidDel="00000000" w:rsidR="00000000" w:rsidRPr="00000000">
                    <w:rPr>
                      <w:b w:val="1"/>
                      <w:rtl w:val="0"/>
                    </w:rPr>
                    <w:t xml:space="preserve">s</w:t>
                  </w:r>
                </w:ins>
              </w:sdtContent>
            </w:sdt>
            <w:r w:rsidDel="00000000" w:rsidR="00000000" w:rsidRPr="00000000">
              <w:rPr>
                <w:b w:val="1"/>
                <w:rtl w:val="0"/>
              </w:rPr>
              <w:t xml:space="preserve">’ ACTIVITIES</w:t>
            </w:r>
          </w:p>
        </w:tc>
        <w:tc>
          <w:tcPr>
            <w:shd w:fill="d9e2f3" w:val="clear"/>
          </w:tcPr>
          <w:p w:rsidR="00000000" w:rsidDel="00000000" w:rsidP="00000000" w:rsidRDefault="00000000" w:rsidRPr="00000000" w14:paraId="000001C9">
            <w:pPr>
              <w:spacing w:line="240" w:lineRule="auto"/>
              <w:ind w:left="0" w:hanging="2"/>
              <w:jc w:val="center"/>
              <w:rPr/>
            </w:pPr>
            <w:r w:rsidDel="00000000" w:rsidR="00000000" w:rsidRPr="00000000">
              <w:rPr>
                <w:b w:val="1"/>
                <w:rtl w:val="0"/>
              </w:rPr>
              <w:t xml:space="preserve">CONTENTS</w:t>
            </w:r>
            <w:r w:rsidDel="00000000" w:rsidR="00000000" w:rsidRPr="00000000">
              <w:rPr>
                <w:rtl w:val="0"/>
              </w:rPr>
            </w:r>
          </w:p>
        </w:tc>
      </w:tr>
      <w:tr>
        <w:trPr>
          <w:cantSplit w:val="0"/>
          <w:tblHeader w:val="0"/>
        </w:trPr>
        <w:tc>
          <w:tcPr/>
          <w:p w:rsidR="00000000" w:rsidDel="00000000" w:rsidP="00000000" w:rsidRDefault="00000000" w:rsidRPr="00000000" w14:paraId="000001CA">
            <w:pPr>
              <w:spacing w:line="240" w:lineRule="auto"/>
              <w:ind w:left="0" w:hanging="2"/>
              <w:rPr>
                <w:b w:val="1"/>
              </w:rPr>
            </w:pPr>
            <w:r w:rsidDel="00000000" w:rsidR="00000000" w:rsidRPr="00000000">
              <w:rPr>
                <w:b w:val="1"/>
                <w:rtl w:val="0"/>
              </w:rPr>
              <w:t xml:space="preserve">Option 1: Brainstorm</w:t>
            </w:r>
            <w:sdt>
              <w:sdtPr>
                <w:tag w:val="goog_rdk_85"/>
              </w:sdtPr>
              <w:sdtContent>
                <w:ins w:author="Nhung Nguyễn" w:id="49" w:date="2024-02-28T21:40:00Z">
                  <w:r w:rsidDel="00000000" w:rsidR="00000000" w:rsidRPr="00000000">
                    <w:rPr>
                      <w:b w:val="1"/>
                      <w:rtl w:val="0"/>
                    </w:rPr>
                    <w:t xml:space="preserve">ing</w:t>
                  </w:r>
                </w:ins>
              </w:sdtContent>
            </w:sdt>
            <w:r w:rsidDel="00000000" w:rsidR="00000000" w:rsidRPr="00000000">
              <w:rPr>
                <w:rtl w:val="0"/>
              </w:rPr>
            </w:r>
          </w:p>
          <w:p w:rsidR="00000000" w:rsidDel="00000000" w:rsidP="00000000" w:rsidRDefault="00000000" w:rsidRPr="00000000" w14:paraId="000001CB">
            <w:pPr>
              <w:spacing w:line="240" w:lineRule="auto"/>
              <w:ind w:left="0" w:right="-117" w:hanging="2"/>
              <w:rPr>
                <w:color w:val="000000"/>
              </w:rPr>
            </w:pPr>
            <w:r w:rsidDel="00000000" w:rsidR="00000000" w:rsidRPr="00000000">
              <w:rPr>
                <w:color w:val="000000"/>
                <w:rtl w:val="0"/>
              </w:rPr>
              <w:t xml:space="preserve">- Bring to class some posters / pictures or show on the screen some images related to the history of Viet Nam or other countries. Encourage Ss to name these things.</w:t>
            </w:r>
          </w:p>
          <w:p w:rsidR="00000000" w:rsidDel="00000000" w:rsidP="00000000" w:rsidRDefault="00000000" w:rsidRPr="00000000" w14:paraId="000001CC">
            <w:pPr>
              <w:spacing w:line="240" w:lineRule="auto"/>
              <w:ind w:left="0" w:hanging="2"/>
              <w:rPr>
                <w:color w:val="000000"/>
              </w:rPr>
            </w:pPr>
            <w:r w:rsidDel="00000000" w:rsidR="00000000" w:rsidRPr="00000000">
              <w:rPr>
                <w:color w:val="000000"/>
                <w:rtl w:val="0"/>
              </w:rPr>
              <w:t xml:space="preserve">– Lead into this lesson, which focuses on the new words / phrases and the sounds /m/ and /l/.</w:t>
            </w:r>
          </w:p>
          <w:p w:rsidR="00000000" w:rsidDel="00000000" w:rsidP="00000000" w:rsidRDefault="00000000" w:rsidRPr="00000000" w14:paraId="000001CD">
            <w:pPr>
              <w:spacing w:line="240" w:lineRule="auto"/>
              <w:ind w:left="0" w:hanging="2"/>
              <w:rPr/>
            </w:pPr>
            <w:r w:rsidDel="00000000" w:rsidR="00000000" w:rsidRPr="00000000">
              <w:rPr>
                <w:color w:val="000000"/>
                <w:rtl w:val="0"/>
              </w:rPr>
              <w:t xml:space="preserve">–  Share with Ss the lesson objectives and have them open their books and start the lesson. </w:t>
            </w:r>
            <w:r w:rsidDel="00000000" w:rsidR="00000000" w:rsidRPr="00000000">
              <w:rPr>
                <w:rtl w:val="0"/>
              </w:rPr>
            </w:r>
          </w:p>
        </w:tc>
        <w:tc>
          <w:tcPr/>
          <w:p w:rsidR="00000000" w:rsidDel="00000000" w:rsidP="00000000" w:rsidRDefault="00000000" w:rsidRPr="00000000" w14:paraId="000001CE">
            <w:pPr>
              <w:spacing w:line="240" w:lineRule="auto"/>
              <w:ind w:left="0" w:hanging="2"/>
              <w:rPr/>
            </w:pPr>
            <w:r w:rsidDel="00000000" w:rsidR="00000000" w:rsidRPr="00000000">
              <w:rPr>
                <w:rtl w:val="0"/>
              </w:rPr>
            </w:r>
          </w:p>
          <w:p w:rsidR="00000000" w:rsidDel="00000000" w:rsidP="00000000" w:rsidRDefault="00000000" w:rsidRPr="00000000" w14:paraId="000001CF">
            <w:pPr>
              <w:spacing w:line="240" w:lineRule="auto"/>
              <w:ind w:left="0" w:hanging="2"/>
              <w:rPr/>
            </w:pPr>
            <w:r w:rsidDel="00000000" w:rsidR="00000000" w:rsidRPr="00000000">
              <w:rPr>
                <w:rtl w:val="0"/>
              </w:rPr>
            </w:r>
          </w:p>
          <w:p w:rsidR="00000000" w:rsidDel="00000000" w:rsidP="00000000" w:rsidRDefault="00000000" w:rsidRPr="00000000" w14:paraId="000001D0">
            <w:pPr>
              <w:spacing w:line="240" w:lineRule="auto"/>
              <w:ind w:left="0" w:hanging="2"/>
              <w:rPr/>
            </w:pPr>
            <w:r w:rsidDel="00000000" w:rsidR="00000000" w:rsidRPr="00000000">
              <w:rPr>
                <w:rtl w:val="0"/>
              </w:rPr>
              <w:t xml:space="preserve">- Ss look and answer.</w:t>
            </w:r>
          </w:p>
          <w:p w:rsidR="00000000" w:rsidDel="00000000" w:rsidP="00000000" w:rsidRDefault="00000000" w:rsidRPr="00000000" w14:paraId="000001D1">
            <w:pPr>
              <w:spacing w:line="240" w:lineRule="auto"/>
              <w:ind w:left="0" w:hanging="2"/>
              <w:rPr/>
            </w:pPr>
            <w:r w:rsidDel="00000000" w:rsidR="00000000" w:rsidRPr="00000000">
              <w:rPr>
                <w:rtl w:val="0"/>
              </w:rPr>
            </w:r>
          </w:p>
          <w:p w:rsidR="00000000" w:rsidDel="00000000" w:rsidP="00000000" w:rsidRDefault="00000000" w:rsidRPr="00000000" w14:paraId="000001D2">
            <w:pPr>
              <w:spacing w:line="240" w:lineRule="auto"/>
              <w:ind w:left="0" w:hanging="2"/>
              <w:rPr/>
            </w:pPr>
            <w:r w:rsidDel="00000000" w:rsidR="00000000" w:rsidRPr="00000000">
              <w:rPr>
                <w:rtl w:val="0"/>
              </w:rPr>
            </w:r>
          </w:p>
          <w:p w:rsidR="00000000" w:rsidDel="00000000" w:rsidP="00000000" w:rsidRDefault="00000000" w:rsidRPr="00000000" w14:paraId="000001D3">
            <w:pPr>
              <w:spacing w:line="240" w:lineRule="auto"/>
              <w:ind w:left="0" w:hanging="2"/>
              <w:rPr/>
            </w:pPr>
            <w:r w:rsidDel="00000000" w:rsidR="00000000" w:rsidRPr="00000000">
              <w:rPr>
                <w:rtl w:val="0"/>
              </w:rPr>
            </w:r>
          </w:p>
          <w:p w:rsidR="00000000" w:rsidDel="00000000" w:rsidP="00000000" w:rsidRDefault="00000000" w:rsidRPr="00000000" w14:paraId="000001D4">
            <w:pPr>
              <w:spacing w:line="240" w:lineRule="auto"/>
              <w:ind w:left="0" w:hanging="2"/>
              <w:rPr/>
            </w:pPr>
            <w:r w:rsidDel="00000000" w:rsidR="00000000" w:rsidRPr="00000000">
              <w:rPr>
                <w:rtl w:val="0"/>
              </w:rPr>
            </w:r>
          </w:p>
        </w:tc>
        <w:tc>
          <w:tcPr/>
          <w:p w:rsidR="00000000" w:rsidDel="00000000" w:rsidP="00000000" w:rsidRDefault="00000000" w:rsidRPr="00000000" w14:paraId="000001D5">
            <w:pPr>
              <w:spacing w:line="240" w:lineRule="auto"/>
              <w:ind w:left="0" w:hanging="2"/>
              <w:rPr>
                <w:rFonts w:ascii="Times New Roman" w:cs="Times New Roman" w:eastAsia="Times New Roman" w:hAnsi="Times New Roman"/>
                <w:color w:val="000000"/>
                <w:sz w:val="24"/>
                <w:szCs w:val="24"/>
              </w:rPr>
            </w:pPr>
            <w:r w:rsidDel="00000000" w:rsidR="00000000" w:rsidRPr="00000000">
              <w:rPr>
                <w:i w:val="0"/>
                <w:color w:val="000000"/>
                <w:rtl w:val="0"/>
              </w:rPr>
              <w:t xml:space="preserve">North Vietnamese tank entering through the gates of the Independence Palace of Saigon on April 30, 1975</w:t>
            </w:r>
            <w:r w:rsidDel="00000000" w:rsidR="00000000" w:rsidRPr="00000000">
              <w:rPr>
                <w:rtl w:val="0"/>
              </w:rPr>
            </w:r>
          </w:p>
          <w:p w:rsidR="00000000" w:rsidDel="00000000" w:rsidP="00000000" w:rsidRDefault="00000000" w:rsidRPr="00000000" w14:paraId="000001D6">
            <w:pPr>
              <w:spacing w:line="240" w:lineRule="auto"/>
              <w:ind w:left="0" w:right="-109" w:hanging="2"/>
              <w:rPr>
                <w:i w:val="0"/>
                <w:color w:val="000000"/>
              </w:rPr>
            </w:pPr>
            <w:r w:rsidDel="00000000" w:rsidR="00000000" w:rsidRPr="00000000">
              <w:rPr>
                <w:i w:val="0"/>
                <w:color w:val="000000"/>
                <w:rtl w:val="0"/>
              </w:rPr>
              <w:t xml:space="preserve">Long Bien Bridge crossing over the Red River, built between 1898 and 1902</w:t>
            </w:r>
            <w:r w:rsidDel="00000000" w:rsidR="00000000" w:rsidRPr="00000000">
              <w:drawing>
                <wp:anchor allowOverlap="1" behindDoc="0" distB="0" distT="0" distL="114300" distR="114300" hidden="0" layoutInCell="1" locked="0" relativeHeight="0" simplePos="0">
                  <wp:simplePos x="0" y="0"/>
                  <wp:positionH relativeFrom="column">
                    <wp:posOffset>790575</wp:posOffset>
                  </wp:positionH>
                  <wp:positionV relativeFrom="paragraph">
                    <wp:posOffset>466090</wp:posOffset>
                  </wp:positionV>
                  <wp:extent cx="1193800" cy="770890"/>
                  <wp:effectExtent b="0" l="0" r="0" t="0"/>
                  <wp:wrapNone/>
                  <wp:docPr descr="Viet Cong tank- Fall of Saigon 1975" id="2123048207" name="image4.jpg"/>
                  <a:graphic>
                    <a:graphicData uri="http://schemas.openxmlformats.org/drawingml/2006/picture">
                      <pic:pic>
                        <pic:nvPicPr>
                          <pic:cNvPr descr="Viet Cong tank- Fall of Saigon 1975" id="0" name="image4.jpg"/>
                          <pic:cNvPicPr preferRelativeResize="0"/>
                        </pic:nvPicPr>
                        <pic:blipFill>
                          <a:blip r:embed="rId10"/>
                          <a:srcRect b="0" l="0" r="0" t="0"/>
                          <a:stretch>
                            <a:fillRect/>
                          </a:stretch>
                        </pic:blipFill>
                        <pic:spPr>
                          <a:xfrm>
                            <a:off x="0" y="0"/>
                            <a:ext cx="1193800" cy="770890"/>
                          </a:xfrm>
                          <a:prstGeom prst="rect"/>
                          <a:ln/>
                        </pic:spPr>
                      </pic:pic>
                    </a:graphicData>
                  </a:graphic>
                </wp:anchor>
              </w:drawing>
            </w:r>
          </w:p>
          <w:p w:rsidR="00000000" w:rsidDel="00000000" w:rsidP="00000000" w:rsidRDefault="00000000" w:rsidRPr="00000000" w14:paraId="000001D7">
            <w:pPr>
              <w:spacing w:line="240" w:lineRule="auto"/>
              <w:ind w:left="0" w:hanging="2"/>
              <w:rPr>
                <w:i w:val="0"/>
                <w:color w:val="000000"/>
              </w:rPr>
            </w:pPr>
            <w:r w:rsidDel="00000000" w:rsidR="00000000" w:rsidRPr="00000000">
              <w:rPr>
                <w:rtl w:val="0"/>
              </w:rPr>
            </w:r>
          </w:p>
          <w:p w:rsidR="00000000" w:rsidDel="00000000" w:rsidP="00000000" w:rsidRDefault="00000000" w:rsidRPr="00000000" w14:paraId="000001D8">
            <w:pPr>
              <w:spacing w:line="240" w:lineRule="auto"/>
              <w:ind w:left="0" w:hanging="2"/>
              <w:rPr>
                <w:i w:val="0"/>
                <w:color w:val="000000"/>
              </w:rPr>
            </w:pPr>
            <w:r w:rsidDel="00000000" w:rsidR="00000000" w:rsidRPr="00000000">
              <w:rPr>
                <w:rtl w:val="0"/>
              </w:rPr>
            </w:r>
          </w:p>
          <w:p w:rsidR="00000000" w:rsidDel="00000000" w:rsidP="00000000" w:rsidRDefault="00000000" w:rsidRPr="00000000" w14:paraId="000001D9">
            <w:pPr>
              <w:spacing w:line="240" w:lineRule="auto"/>
              <w:ind w:left="0" w:hanging="2"/>
              <w:rPr>
                <w:i w:val="0"/>
                <w:color w:val="000000"/>
              </w:rPr>
            </w:pPr>
            <w:r w:rsidDel="00000000" w:rsidR="00000000" w:rsidRPr="00000000">
              <w:rPr>
                <w:rtl w:val="0"/>
              </w:rPr>
            </w:r>
          </w:p>
          <w:p w:rsidR="00000000" w:rsidDel="00000000" w:rsidP="00000000" w:rsidRDefault="00000000" w:rsidRPr="00000000" w14:paraId="000001DA">
            <w:pPr>
              <w:spacing w:line="240" w:lineRule="auto"/>
              <w:ind w:left="0" w:hanging="2"/>
              <w:rPr>
                <w:i w:val="0"/>
                <w:color w:val="000000"/>
              </w:rPr>
            </w:pPr>
            <w:r w:rsidDel="00000000" w:rsidR="00000000" w:rsidRPr="00000000">
              <w:rPr>
                <w:rtl w:val="0"/>
              </w:rPr>
            </w:r>
          </w:p>
          <w:p w:rsidR="00000000" w:rsidDel="00000000" w:rsidP="00000000" w:rsidRDefault="00000000" w:rsidRPr="00000000" w14:paraId="000001DB">
            <w:pPr>
              <w:spacing w:line="240" w:lineRule="auto"/>
              <w:ind w:left="0" w:hanging="2"/>
              <w:rPr>
                <w:rFonts w:ascii="Times New Roman" w:cs="Times New Roman" w:eastAsia="Times New Roman" w:hAnsi="Times New Roman"/>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133985</wp:posOffset>
                  </wp:positionH>
                  <wp:positionV relativeFrom="paragraph">
                    <wp:posOffset>31750</wp:posOffset>
                  </wp:positionV>
                  <wp:extent cx="1394460" cy="911860"/>
                  <wp:effectExtent b="0" l="0" r="0" t="0"/>
                  <wp:wrapNone/>
                  <wp:docPr descr="Long Bien Bridge" id="2123048206" name="image2.jpg"/>
                  <a:graphic>
                    <a:graphicData uri="http://schemas.openxmlformats.org/drawingml/2006/picture">
                      <pic:pic>
                        <pic:nvPicPr>
                          <pic:cNvPr descr="Long Bien Bridge" id="0" name="image2.jpg"/>
                          <pic:cNvPicPr preferRelativeResize="0"/>
                        </pic:nvPicPr>
                        <pic:blipFill>
                          <a:blip r:embed="rId11"/>
                          <a:srcRect b="0" l="0" r="0" t="0"/>
                          <a:stretch>
                            <a:fillRect/>
                          </a:stretch>
                        </pic:blipFill>
                        <pic:spPr>
                          <a:xfrm>
                            <a:off x="0" y="0"/>
                            <a:ext cx="1394460" cy="911860"/>
                          </a:xfrm>
                          <a:prstGeom prst="rect"/>
                          <a:ln/>
                        </pic:spPr>
                      </pic:pic>
                    </a:graphicData>
                  </a:graphic>
                </wp:anchor>
              </w:drawing>
            </w:r>
          </w:p>
          <w:p w:rsidR="00000000" w:rsidDel="00000000" w:rsidP="00000000" w:rsidRDefault="00000000" w:rsidRPr="00000000" w14:paraId="000001DC">
            <w:pPr>
              <w:spacing w:line="240" w:lineRule="auto"/>
              <w:ind w:left="0" w:hanging="2"/>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DD">
            <w:pPr>
              <w:spacing w:line="240" w:lineRule="auto"/>
              <w:ind w:left="0" w:hanging="2"/>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DE">
            <w:pPr>
              <w:spacing w:line="240" w:lineRule="auto"/>
              <w:ind w:left="0" w:hanging="2"/>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DF">
            <w:pPr>
              <w:spacing w:line="240" w:lineRule="auto"/>
              <w:ind w:left="0" w:hanging="2"/>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E0">
            <w:pPr>
              <w:spacing w:line="240" w:lineRule="auto"/>
              <w:ind w:left="0" w:hanging="2"/>
              <w:rPr>
                <w:rFonts w:ascii="Times New Roman" w:cs="Times New Roman" w:eastAsia="Times New Roman" w:hAnsi="Times New Roman"/>
                <w:sz w:val="24"/>
                <w:szCs w:val="24"/>
              </w:rPr>
            </w:pPr>
            <w:r w:rsidDel="00000000" w:rsidR="00000000" w:rsidRPr="00000000">
              <w:rPr>
                <w:rtl w:val="0"/>
              </w:rPr>
            </w:r>
          </w:p>
        </w:tc>
      </w:tr>
      <w:tr>
        <w:trPr>
          <w:cantSplit w:val="0"/>
          <w:trHeight w:val="2004" w:hRule="atLeast"/>
          <w:tblHeader w:val="0"/>
        </w:trPr>
        <w:tc>
          <w:tcPr/>
          <w:p w:rsidR="00000000" w:rsidDel="00000000" w:rsidP="00000000" w:rsidRDefault="00000000" w:rsidRPr="00000000" w14:paraId="000001E1">
            <w:pPr>
              <w:spacing w:line="240" w:lineRule="auto"/>
              <w:ind w:left="0" w:hanging="2"/>
              <w:rPr>
                <w:b w:val="1"/>
              </w:rPr>
            </w:pPr>
            <w:r w:rsidDel="00000000" w:rsidR="00000000" w:rsidRPr="00000000">
              <w:rPr>
                <w:b w:val="1"/>
                <w:rtl w:val="0"/>
              </w:rPr>
              <w:t xml:space="preserve">Option 2: Time machine</w:t>
            </w:r>
          </w:p>
          <w:p w:rsidR="00000000" w:rsidDel="00000000" w:rsidP="00000000" w:rsidRDefault="00000000" w:rsidRPr="00000000" w14:paraId="000001E2">
            <w:pPr>
              <w:spacing w:line="240" w:lineRule="auto"/>
              <w:ind w:left="0" w:hanging="2"/>
              <w:rPr>
                <w:rFonts w:ascii="Times New Roman" w:cs="Times New Roman" w:eastAsia="Times New Roman" w:hAnsi="Times New Roman"/>
                <w:sz w:val="24"/>
                <w:szCs w:val="24"/>
              </w:rPr>
            </w:pPr>
            <w:r w:rsidDel="00000000" w:rsidR="00000000" w:rsidRPr="00000000">
              <w:rPr>
                <w:b w:val="1"/>
                <w:rtl w:val="0"/>
              </w:rPr>
              <w:t xml:space="preserve">- </w:t>
            </w:r>
            <w:r w:rsidDel="00000000" w:rsidR="00000000" w:rsidRPr="00000000">
              <w:rPr>
                <w:rFonts w:ascii="Times New Roman" w:cs="Times New Roman" w:eastAsia="Times New Roman" w:hAnsi="Times New Roman"/>
                <w:sz w:val="24"/>
                <w:szCs w:val="24"/>
                <w:rtl w:val="0"/>
              </w:rPr>
              <w:t xml:space="preserve">Ask </w:t>
            </w:r>
            <w:sdt>
              <w:sdtPr>
                <w:tag w:val="goog_rdk_86"/>
              </w:sdtPr>
              <w:sdtContent>
                <w:ins w:author="Nhung Nguyễn" w:id="50" w:date="2024-02-26T22:57:00Z">
                  <w:r w:rsidDel="00000000" w:rsidR="00000000" w:rsidRPr="00000000">
                    <w:rPr>
                      <w:rFonts w:ascii="Times New Roman" w:cs="Times New Roman" w:eastAsia="Times New Roman" w:hAnsi="Times New Roman"/>
                      <w:sz w:val="24"/>
                      <w:szCs w:val="24"/>
                      <w:rtl w:val="0"/>
                    </w:rPr>
                    <w:t xml:space="preserve">S</w:t>
                  </w:r>
                </w:ins>
              </w:sdtContent>
            </w:sdt>
            <w:sdt>
              <w:sdtPr>
                <w:tag w:val="goog_rdk_87"/>
              </w:sdtPr>
              <w:sdtContent>
                <w:del w:author="Nhung Nguyễn" w:id="50" w:date="2024-02-26T22:57:00Z">
                  <w:r w:rsidDel="00000000" w:rsidR="00000000" w:rsidRPr="00000000">
                    <w:rPr>
                      <w:rFonts w:ascii="Times New Roman" w:cs="Times New Roman" w:eastAsia="Times New Roman" w:hAnsi="Times New Roman"/>
                      <w:sz w:val="24"/>
                      <w:szCs w:val="24"/>
                      <w:rtl w:val="0"/>
                    </w:rPr>
                    <w:delText xml:space="preserve">s</w:delText>
                  </w:r>
                </w:del>
              </w:sdtContent>
            </w:sdt>
            <w:r w:rsidDel="00000000" w:rsidR="00000000" w:rsidRPr="00000000">
              <w:rPr>
                <w:rFonts w:ascii="Times New Roman" w:cs="Times New Roman" w:eastAsia="Times New Roman" w:hAnsi="Times New Roman"/>
                <w:sz w:val="24"/>
                <w:szCs w:val="24"/>
                <w:rtl w:val="0"/>
              </w:rPr>
              <w:t xml:space="preserve">s to imagine that they have a time machine.</w:t>
            </w:r>
          </w:p>
          <w:p w:rsidR="00000000" w:rsidDel="00000000" w:rsidP="00000000" w:rsidRDefault="00000000" w:rsidRPr="00000000" w14:paraId="000001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Ask </w:t>
            </w:r>
            <w:sdt>
              <w:sdtPr>
                <w:tag w:val="goog_rdk_88"/>
              </w:sdtPr>
              <w:sdtContent>
                <w:ins w:author="Nhung Nguyễn" w:id="51" w:date="2024-02-26T22:57:00Z">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w:t>
                  </w:r>
                </w:ins>
              </w:sdtContent>
            </w:sdt>
            <w:sdt>
              <w:sdtPr>
                <w:tag w:val="goog_rdk_89"/>
              </w:sdtPr>
              <w:sdtContent>
                <w:del w:author="Nhung Nguyễn" w:id="51" w:date="2024-02-26T22:57:00Z">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delText xml:space="preserve">s</w:delText>
                  </w:r>
                </w:del>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 some questions and let them draw a picture about their time machine journey or write a short story  </w:t>
            </w:r>
          </w:p>
          <w:p w:rsidR="00000000" w:rsidDel="00000000" w:rsidP="00000000" w:rsidRDefault="00000000" w:rsidRPr="00000000" w14:paraId="000001E4">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Have Ss share their ideas.</w:t>
            </w:r>
          </w:p>
        </w:tc>
        <w:tc>
          <w:tcPr/>
          <w:p w:rsidR="00000000" w:rsidDel="00000000" w:rsidP="00000000" w:rsidRDefault="00000000" w:rsidRPr="00000000" w14:paraId="000001E5">
            <w:pPr>
              <w:spacing w:line="240" w:lineRule="auto"/>
              <w:ind w:left="0" w:hanging="2"/>
              <w:rPr/>
            </w:pPr>
            <w:r w:rsidDel="00000000" w:rsidR="00000000" w:rsidRPr="00000000">
              <w:rPr>
                <w:rtl w:val="0"/>
              </w:rPr>
            </w:r>
          </w:p>
          <w:p w:rsidR="00000000" w:rsidDel="00000000" w:rsidP="00000000" w:rsidRDefault="00000000" w:rsidRPr="00000000" w14:paraId="000001E6">
            <w:pPr>
              <w:spacing w:line="240" w:lineRule="auto"/>
              <w:ind w:left="0" w:hanging="2"/>
              <w:rPr/>
            </w:pPr>
            <w:r w:rsidDel="00000000" w:rsidR="00000000" w:rsidRPr="00000000">
              <w:rPr>
                <w:rtl w:val="0"/>
              </w:rPr>
            </w:r>
          </w:p>
          <w:p w:rsidR="00000000" w:rsidDel="00000000" w:rsidP="00000000" w:rsidRDefault="00000000" w:rsidRPr="00000000" w14:paraId="000001E7">
            <w:pPr>
              <w:spacing w:line="240" w:lineRule="auto"/>
              <w:ind w:left="0" w:hanging="2"/>
              <w:rPr/>
            </w:pPr>
            <w:r w:rsidDel="00000000" w:rsidR="00000000" w:rsidRPr="00000000">
              <w:rPr>
                <w:rtl w:val="0"/>
              </w:rPr>
            </w:r>
          </w:p>
          <w:p w:rsidR="00000000" w:rsidDel="00000000" w:rsidP="00000000" w:rsidRDefault="00000000" w:rsidRPr="00000000" w14:paraId="000001E8">
            <w:pPr>
              <w:spacing w:line="240" w:lineRule="auto"/>
              <w:ind w:left="0" w:firstLine="0"/>
              <w:rPr/>
            </w:pPr>
            <w:r w:rsidDel="00000000" w:rsidR="00000000" w:rsidRPr="00000000">
              <w:rPr>
                <w:rtl w:val="0"/>
              </w:rPr>
              <w:t xml:space="preserve">- Ss listen and follow instruction.</w:t>
            </w:r>
          </w:p>
        </w:tc>
        <w:tc>
          <w:tcPr/>
          <w:p w:rsidR="00000000" w:rsidDel="00000000" w:rsidP="00000000" w:rsidRDefault="00000000" w:rsidRPr="00000000" w14:paraId="000001E9">
            <w:pPr>
              <w:spacing w:line="240" w:lineRule="auto"/>
              <w:ind w:left="0" w:firstLine="0"/>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Questions:</w:t>
            </w:r>
          </w:p>
          <w:p w:rsidR="00000000" w:rsidDel="00000000" w:rsidP="00000000" w:rsidRDefault="00000000" w:rsidRPr="00000000" w14:paraId="000001EA">
            <w:pPr>
              <w:numPr>
                <w:ilvl w:val="0"/>
                <w:numId w:val="5"/>
              </w:numPr>
              <w:spacing w:line="24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Where would you go?</w:t>
            </w:r>
          </w:p>
          <w:p w:rsidR="00000000" w:rsidDel="00000000" w:rsidP="00000000" w:rsidRDefault="00000000" w:rsidRPr="00000000" w14:paraId="000001EB">
            <w:pPr>
              <w:numPr>
                <w:ilvl w:val="0"/>
                <w:numId w:val="5"/>
              </w:numPr>
              <w:spacing w:line="240" w:lineRule="auto"/>
              <w:ind w:left="0" w:firstLine="0"/>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sz w:val="24"/>
                <w:szCs w:val="24"/>
                <w:rtl w:val="0"/>
              </w:rPr>
              <w:t xml:space="preserve">What time period would you visit? Why?</w:t>
            </w:r>
            <w:r w:rsidDel="00000000" w:rsidR="00000000" w:rsidRPr="00000000">
              <w:rPr>
                <w:rtl w:val="0"/>
              </w:rPr>
            </w:r>
          </w:p>
        </w:tc>
      </w:tr>
    </w:tbl>
    <w:p w:rsidR="00000000" w:rsidDel="00000000" w:rsidP="00000000" w:rsidRDefault="00000000" w:rsidRPr="00000000" w14:paraId="000001EC">
      <w:pPr>
        <w:spacing w:line="240" w:lineRule="auto"/>
        <w:ind w:left="0" w:hanging="2"/>
        <w:rPr>
          <w:b w:val="1"/>
        </w:rPr>
      </w:pPr>
      <w:r w:rsidDel="00000000" w:rsidR="00000000" w:rsidRPr="00000000">
        <w:rPr>
          <w:b w:val="1"/>
          <w:rtl w:val="0"/>
        </w:rPr>
        <w:t xml:space="preserve">e. Assessment</w:t>
      </w:r>
    </w:p>
    <w:p w:rsidR="00000000" w:rsidDel="00000000" w:rsidP="00000000" w:rsidRDefault="00000000" w:rsidRPr="00000000" w14:paraId="000001ED">
      <w:pPr>
        <w:spacing w:line="240" w:lineRule="auto"/>
        <w:ind w:left="0" w:hanging="2"/>
        <w:rPr/>
      </w:pPr>
      <w:r w:rsidDel="00000000" w:rsidR="00000000" w:rsidRPr="00000000">
        <w:rPr>
          <w:rtl w:val="0"/>
        </w:rPr>
        <w:t xml:space="preserve">Teacher’s feedback:</w:t>
      </w:r>
    </w:p>
    <w:p w:rsidR="00000000" w:rsidDel="00000000" w:rsidP="00000000" w:rsidRDefault="00000000" w:rsidRPr="00000000" w14:paraId="000001EE">
      <w:pPr>
        <w:spacing w:line="240" w:lineRule="auto"/>
        <w:ind w:left="0" w:hanging="2"/>
        <w:rPr>
          <w:b w:val="1"/>
        </w:rPr>
      </w:pPr>
      <w:r w:rsidDel="00000000" w:rsidR="00000000" w:rsidRPr="00000000">
        <w:rPr>
          <w:rtl w:val="0"/>
        </w:rPr>
      </w:r>
    </w:p>
    <w:p w:rsidR="00000000" w:rsidDel="00000000" w:rsidP="00000000" w:rsidRDefault="00000000" w:rsidRPr="00000000" w14:paraId="000001EF">
      <w:pPr>
        <w:spacing w:line="240" w:lineRule="auto"/>
        <w:ind w:left="0" w:hanging="2"/>
        <w:rPr/>
      </w:pPr>
      <w:r w:rsidDel="00000000" w:rsidR="00000000" w:rsidRPr="00000000">
        <w:rPr>
          <w:b w:val="1"/>
          <w:rtl w:val="0"/>
        </w:rPr>
        <w:t xml:space="preserve">2. ACTIVITY 1: VOCABULARY </w:t>
      </w:r>
      <w:r w:rsidDel="00000000" w:rsidR="00000000" w:rsidRPr="00000000">
        <w:rPr>
          <w:rtl w:val="0"/>
        </w:rPr>
        <w:t xml:space="preserve">(20 mins)</w:t>
      </w:r>
    </w:p>
    <w:p w:rsidR="00000000" w:rsidDel="00000000" w:rsidP="00000000" w:rsidRDefault="00000000" w:rsidRPr="00000000" w14:paraId="000001F0">
      <w:pPr>
        <w:spacing w:line="240" w:lineRule="auto"/>
        <w:ind w:left="0" w:hanging="2"/>
        <w:rPr/>
      </w:pPr>
      <w:r w:rsidDel="00000000" w:rsidR="00000000" w:rsidRPr="00000000">
        <w:rPr>
          <w:b w:val="1"/>
          <w:rtl w:val="0"/>
        </w:rPr>
        <w:t xml:space="preserve">a. Objectives: </w:t>
      </w:r>
      <w:r w:rsidDel="00000000" w:rsidR="00000000" w:rsidRPr="00000000">
        <w:rPr>
          <w:rtl w:val="0"/>
        </w:rPr>
      </w:r>
    </w:p>
    <w:p w:rsidR="00000000" w:rsidDel="00000000" w:rsidP="00000000" w:rsidRDefault="00000000" w:rsidRPr="00000000" w14:paraId="000001F1">
      <w:pPr>
        <w:spacing w:line="240" w:lineRule="auto"/>
        <w:ind w:left="0" w:hanging="2"/>
        <w:rPr>
          <w:color w:val="000000"/>
        </w:rPr>
      </w:pPr>
      <w:r w:rsidDel="00000000" w:rsidR="00000000" w:rsidRPr="00000000">
        <w:rPr>
          <w:color w:val="000000"/>
          <w:rtl w:val="0"/>
        </w:rPr>
        <w:t xml:space="preserve">- To provide Ss new vocabulary;</w:t>
      </w:r>
    </w:p>
    <w:p w:rsidR="00000000" w:rsidDel="00000000" w:rsidP="00000000" w:rsidRDefault="00000000" w:rsidRPr="00000000" w14:paraId="000001F2">
      <w:pPr>
        <w:spacing w:line="240" w:lineRule="auto"/>
        <w:ind w:left="0" w:hanging="2"/>
        <w:rPr>
          <w:color w:val="000000"/>
        </w:rPr>
      </w:pPr>
      <w:r w:rsidDel="00000000" w:rsidR="00000000" w:rsidRPr="00000000">
        <w:rPr>
          <w:color w:val="000000"/>
          <w:rtl w:val="0"/>
        </w:rPr>
        <w:t xml:space="preserve">- To revise some vocabulary related to </w:t>
      </w:r>
      <w:r w:rsidDel="00000000" w:rsidR="00000000" w:rsidRPr="00000000">
        <w:rPr>
          <w:i w:val="1"/>
          <w:color w:val="000000"/>
          <w:rtl w:val="0"/>
        </w:rPr>
        <w:t xml:space="preserve">Remembering the past</w:t>
      </w:r>
      <w:r w:rsidDel="00000000" w:rsidR="00000000" w:rsidRPr="00000000">
        <w:rPr>
          <w:color w:val="000000"/>
          <w:rtl w:val="0"/>
        </w:rPr>
        <w:t xml:space="preserve">.</w:t>
      </w:r>
    </w:p>
    <w:p w:rsidR="00000000" w:rsidDel="00000000" w:rsidP="00000000" w:rsidRDefault="00000000" w:rsidRPr="00000000" w14:paraId="000001F3">
      <w:pPr>
        <w:spacing w:line="240" w:lineRule="auto"/>
        <w:ind w:left="0" w:hanging="2"/>
        <w:rPr/>
      </w:pPr>
      <w:r w:rsidDel="00000000" w:rsidR="00000000" w:rsidRPr="00000000">
        <w:rPr>
          <w:b w:val="1"/>
          <w:rtl w:val="0"/>
        </w:rPr>
        <w:t xml:space="preserve">b. Content:</w:t>
      </w:r>
      <w:r w:rsidDel="00000000" w:rsidR="00000000" w:rsidRPr="00000000">
        <w:rPr>
          <w:rtl w:val="0"/>
        </w:rPr>
      </w:r>
    </w:p>
    <w:p w:rsidR="00000000" w:rsidDel="00000000" w:rsidP="00000000" w:rsidRDefault="00000000" w:rsidRPr="00000000" w14:paraId="000001F4">
      <w:pPr>
        <w:spacing w:line="240" w:lineRule="auto"/>
        <w:ind w:left="0" w:hanging="2"/>
        <w:rPr/>
      </w:pPr>
      <w:r w:rsidDel="00000000" w:rsidR="00000000" w:rsidRPr="00000000">
        <w:rPr>
          <w:rtl w:val="0"/>
        </w:rPr>
        <w:t xml:space="preserve">-</w:t>
      </w:r>
      <w:r w:rsidDel="00000000" w:rsidR="00000000" w:rsidRPr="00000000">
        <w:rPr>
          <w:b w:val="1"/>
          <w:rtl w:val="0"/>
        </w:rPr>
        <w:t xml:space="preserve"> </w:t>
      </w:r>
      <w:r w:rsidDel="00000000" w:rsidR="00000000" w:rsidRPr="00000000">
        <w:rPr>
          <w:rtl w:val="0"/>
        </w:rPr>
        <w:t xml:space="preserve">Vocabulary pre-teaching</w:t>
      </w:r>
    </w:p>
    <w:p w:rsidR="00000000" w:rsidDel="00000000" w:rsidP="00000000" w:rsidRDefault="00000000" w:rsidRPr="00000000" w14:paraId="000001F5">
      <w:pPr>
        <w:spacing w:line="240" w:lineRule="auto"/>
        <w:ind w:left="0" w:hanging="2"/>
        <w:rPr/>
      </w:pPr>
      <w:r w:rsidDel="00000000" w:rsidR="00000000" w:rsidRPr="00000000">
        <w:rPr>
          <w:rtl w:val="0"/>
        </w:rPr>
        <w:t xml:space="preserve">- Task 1: Complete the following table. </w:t>
      </w:r>
      <w:sdt>
        <w:sdtPr>
          <w:tag w:val="goog_rdk_90"/>
        </w:sdtPr>
        <w:sdtContent>
          <w:ins w:author="Nhung Nguyễn" w:id="52" w:date="2024-02-28T21:50:00Z">
            <w:r w:rsidDel="00000000" w:rsidR="00000000" w:rsidRPr="00000000">
              <w:rPr>
                <w:b w:val="1"/>
                <w:rtl w:val="0"/>
              </w:rPr>
              <w:t xml:space="preserve">There is one example.</w:t>
            </w:r>
          </w:ins>
        </w:sdtContent>
      </w:sdt>
      <w:r w:rsidDel="00000000" w:rsidR="00000000" w:rsidRPr="00000000">
        <w:rPr>
          <w:rtl w:val="0"/>
        </w:rPr>
      </w:r>
    </w:p>
    <w:p w:rsidR="00000000" w:rsidDel="00000000" w:rsidP="00000000" w:rsidRDefault="00000000" w:rsidRPr="00000000" w14:paraId="000001F6">
      <w:pPr>
        <w:spacing w:line="240" w:lineRule="auto"/>
        <w:ind w:left="0" w:hanging="2"/>
        <w:rPr/>
      </w:pPr>
      <w:r w:rsidDel="00000000" w:rsidR="00000000" w:rsidRPr="00000000">
        <w:rPr>
          <w:rtl w:val="0"/>
        </w:rPr>
        <w:t xml:space="preserve">- Task 2: Complete the following sentences, using the correct forms of the words from </w:t>
      </w:r>
      <w:r w:rsidDel="00000000" w:rsidR="00000000" w:rsidRPr="00000000">
        <w:rPr>
          <w:b w:val="1"/>
          <w:rtl w:val="0"/>
        </w:rPr>
        <w:t xml:space="preserve">1</w:t>
      </w:r>
      <w:r w:rsidDel="00000000" w:rsidR="00000000" w:rsidRPr="00000000">
        <w:rPr>
          <w:rtl w:val="0"/>
        </w:rPr>
        <w:t xml:space="preserve">.</w:t>
      </w:r>
    </w:p>
    <w:p w:rsidR="00000000" w:rsidDel="00000000" w:rsidP="00000000" w:rsidRDefault="00000000" w:rsidRPr="00000000" w14:paraId="000001F7">
      <w:pPr>
        <w:spacing w:line="240" w:lineRule="auto"/>
        <w:ind w:left="0" w:hanging="2"/>
        <w:rPr/>
      </w:pPr>
      <w:r w:rsidDel="00000000" w:rsidR="00000000" w:rsidRPr="00000000">
        <w:rPr>
          <w:rtl w:val="0"/>
        </w:rPr>
        <w:t xml:space="preserve">- Task 3: Complete the following sentences with the words from the box.</w:t>
      </w:r>
    </w:p>
    <w:p w:rsidR="00000000" w:rsidDel="00000000" w:rsidP="00000000" w:rsidRDefault="00000000" w:rsidRPr="00000000" w14:paraId="000001F8">
      <w:pPr>
        <w:spacing w:line="240" w:lineRule="auto"/>
        <w:ind w:left="0" w:hanging="2"/>
        <w:rPr/>
      </w:pPr>
      <w:r w:rsidDel="00000000" w:rsidR="00000000" w:rsidRPr="00000000">
        <w:rPr>
          <w:b w:val="1"/>
          <w:rtl w:val="0"/>
        </w:rPr>
        <w:t xml:space="preserve">c. Expected outcomes:</w:t>
      </w:r>
      <w:r w:rsidDel="00000000" w:rsidR="00000000" w:rsidRPr="00000000">
        <w:rPr>
          <w:rtl w:val="0"/>
        </w:rPr>
      </w:r>
    </w:p>
    <w:p w:rsidR="00000000" w:rsidDel="00000000" w:rsidP="00000000" w:rsidRDefault="00000000" w:rsidRPr="00000000" w14:paraId="000001F9">
      <w:pPr>
        <w:spacing w:line="240" w:lineRule="auto"/>
        <w:ind w:left="0" w:hanging="2"/>
        <w:jc w:val="both"/>
        <w:rPr>
          <w:color w:val="000000"/>
        </w:rPr>
      </w:pPr>
      <w:r w:rsidDel="00000000" w:rsidR="00000000" w:rsidRPr="00000000">
        <w:rPr>
          <w:rtl w:val="0"/>
        </w:rPr>
        <w:t xml:space="preserve">-</w:t>
      </w:r>
      <w:r w:rsidDel="00000000" w:rsidR="00000000" w:rsidRPr="00000000">
        <w:rPr>
          <w:b w:val="1"/>
          <w:rtl w:val="0"/>
        </w:rPr>
        <w:t xml:space="preserve"> </w:t>
      </w:r>
      <w:r w:rsidDel="00000000" w:rsidR="00000000" w:rsidRPr="00000000">
        <w:rPr>
          <w:color w:val="000000"/>
          <w:rtl w:val="0"/>
        </w:rPr>
        <w:t xml:space="preserve">Ss can identify some vocabulary about </w:t>
      </w:r>
      <w:r w:rsidDel="00000000" w:rsidR="00000000" w:rsidRPr="00000000">
        <w:rPr>
          <w:i w:val="1"/>
          <w:color w:val="000000"/>
          <w:rtl w:val="0"/>
        </w:rPr>
        <w:t xml:space="preserve">Remembering the past</w:t>
      </w:r>
      <w:r w:rsidDel="00000000" w:rsidR="00000000" w:rsidRPr="00000000">
        <w:rPr>
          <w:color w:val="000000"/>
          <w:rtl w:val="0"/>
        </w:rPr>
        <w:t xml:space="preserve"> </w:t>
      </w:r>
      <w:r w:rsidDel="00000000" w:rsidR="00000000" w:rsidRPr="00000000">
        <w:rPr>
          <w:rtl w:val="0"/>
        </w:rPr>
        <w:t xml:space="preserve">and use them in different contexts.</w:t>
      </w:r>
      <w:r w:rsidDel="00000000" w:rsidR="00000000" w:rsidRPr="00000000">
        <w:rPr>
          <w:rtl w:val="0"/>
        </w:rPr>
      </w:r>
    </w:p>
    <w:p w:rsidR="00000000" w:rsidDel="00000000" w:rsidP="00000000" w:rsidRDefault="00000000" w:rsidRPr="00000000" w14:paraId="000001FA">
      <w:pPr>
        <w:spacing w:line="240" w:lineRule="auto"/>
        <w:ind w:left="0" w:hanging="2"/>
        <w:rPr>
          <w:b w:val="1"/>
        </w:rPr>
      </w:pPr>
      <w:r w:rsidDel="00000000" w:rsidR="00000000" w:rsidRPr="00000000">
        <w:rPr>
          <w:b w:val="1"/>
          <w:rtl w:val="0"/>
        </w:rPr>
        <w:t xml:space="preserve">d. Organisation:</w:t>
      </w:r>
    </w:p>
    <w:p w:rsidR="00000000" w:rsidDel="00000000" w:rsidP="00000000" w:rsidRDefault="00000000" w:rsidRPr="00000000" w14:paraId="000001FB">
      <w:pPr>
        <w:spacing w:line="240" w:lineRule="auto"/>
        <w:ind w:left="0" w:hanging="2"/>
        <w:rPr>
          <w:b w:val="1"/>
        </w:rPr>
      </w:pPr>
      <w:r w:rsidDel="00000000" w:rsidR="00000000" w:rsidRPr="00000000">
        <w:rPr>
          <w:rtl w:val="0"/>
        </w:rPr>
      </w:r>
    </w:p>
    <w:tbl>
      <w:tblPr>
        <w:tblStyle w:val="Table12"/>
        <w:tblW w:w="10315.0" w:type="dxa"/>
        <w:jc w:val="left"/>
        <w:tblInd w:w="-53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795"/>
        <w:gridCol w:w="3260"/>
        <w:gridCol w:w="3260"/>
        <w:tblGridChange w:id="0">
          <w:tblGrid>
            <w:gridCol w:w="3795"/>
            <w:gridCol w:w="3260"/>
            <w:gridCol w:w="3260"/>
          </w:tblGrid>
        </w:tblGridChange>
      </w:tblGrid>
      <w:tr>
        <w:trPr>
          <w:cantSplit w:val="0"/>
          <w:tblHeader w:val="0"/>
        </w:trPr>
        <w:tc>
          <w:tcPr>
            <w:shd w:fill="d9e2f3" w:val="clear"/>
          </w:tcPr>
          <w:p w:rsidR="00000000" w:rsidDel="00000000" w:rsidP="00000000" w:rsidRDefault="00000000" w:rsidRPr="00000000" w14:paraId="000001FC">
            <w:pPr>
              <w:spacing w:line="240" w:lineRule="auto"/>
              <w:ind w:left="0" w:hanging="2"/>
              <w:jc w:val="center"/>
              <w:rPr/>
            </w:pPr>
            <w:r w:rsidDel="00000000" w:rsidR="00000000" w:rsidRPr="00000000">
              <w:rPr>
                <w:b w:val="1"/>
                <w:rtl w:val="0"/>
              </w:rPr>
              <w:t xml:space="preserve">TEACHER’S ACTIVITIES</w:t>
            </w:r>
            <w:r w:rsidDel="00000000" w:rsidR="00000000" w:rsidRPr="00000000">
              <w:rPr>
                <w:rtl w:val="0"/>
              </w:rPr>
            </w:r>
          </w:p>
        </w:tc>
        <w:tc>
          <w:tcPr>
            <w:shd w:fill="d9e2f3" w:val="clear"/>
          </w:tcPr>
          <w:p w:rsidR="00000000" w:rsidDel="00000000" w:rsidP="00000000" w:rsidRDefault="00000000" w:rsidRPr="00000000" w14:paraId="000001FD">
            <w:pPr>
              <w:spacing w:line="240" w:lineRule="auto"/>
              <w:ind w:left="0" w:hanging="2"/>
              <w:jc w:val="center"/>
              <w:rPr>
                <w:b w:val="1"/>
              </w:rPr>
            </w:pPr>
            <w:r w:rsidDel="00000000" w:rsidR="00000000" w:rsidRPr="00000000">
              <w:rPr>
                <w:b w:val="1"/>
                <w:rtl w:val="0"/>
              </w:rPr>
              <w:t xml:space="preserve">S</w:t>
            </w:r>
            <w:sdt>
              <w:sdtPr>
                <w:tag w:val="goog_rdk_91"/>
              </w:sdtPr>
              <w:sdtContent>
                <w:del w:author="Nhung Nguyễn" w:id="53" w:date="2024-02-26T22:57:00Z">
                  <w:r w:rsidDel="00000000" w:rsidR="00000000" w:rsidRPr="00000000">
                    <w:rPr>
                      <w:b w:val="1"/>
                      <w:rtl w:val="0"/>
                    </w:rPr>
                    <w:delText xml:space="preserve">S</w:delText>
                  </w:r>
                </w:del>
              </w:sdtContent>
            </w:sdt>
            <w:sdt>
              <w:sdtPr>
                <w:tag w:val="goog_rdk_92"/>
              </w:sdtPr>
              <w:sdtContent>
                <w:ins w:author="Nhung Nguyễn" w:id="53" w:date="2024-02-26T22:57:00Z">
                  <w:r w:rsidDel="00000000" w:rsidR="00000000" w:rsidRPr="00000000">
                    <w:rPr>
                      <w:b w:val="1"/>
                      <w:rtl w:val="0"/>
                    </w:rPr>
                    <w:t xml:space="preserve">s</w:t>
                  </w:r>
                </w:ins>
              </w:sdtContent>
            </w:sdt>
            <w:r w:rsidDel="00000000" w:rsidR="00000000" w:rsidRPr="00000000">
              <w:rPr>
                <w:b w:val="1"/>
                <w:rtl w:val="0"/>
              </w:rPr>
              <w:t xml:space="preserve">’ ACTIVITIES</w:t>
            </w:r>
          </w:p>
        </w:tc>
        <w:tc>
          <w:tcPr>
            <w:shd w:fill="d9e2f3" w:val="clear"/>
          </w:tcPr>
          <w:p w:rsidR="00000000" w:rsidDel="00000000" w:rsidP="00000000" w:rsidRDefault="00000000" w:rsidRPr="00000000" w14:paraId="000001FE">
            <w:pPr>
              <w:spacing w:line="240" w:lineRule="auto"/>
              <w:ind w:left="0" w:hanging="2"/>
              <w:jc w:val="center"/>
              <w:rPr/>
            </w:pPr>
            <w:r w:rsidDel="00000000" w:rsidR="00000000" w:rsidRPr="00000000">
              <w:rPr>
                <w:b w:val="1"/>
                <w:rtl w:val="0"/>
              </w:rPr>
              <w:t xml:space="preserve">CONTENTS</w:t>
            </w:r>
            <w:r w:rsidDel="00000000" w:rsidR="00000000" w:rsidRPr="00000000">
              <w:rPr>
                <w:rtl w:val="0"/>
              </w:rPr>
            </w:r>
          </w:p>
        </w:tc>
      </w:tr>
      <w:tr>
        <w:trPr>
          <w:cantSplit w:val="0"/>
          <w:tblHeader w:val="0"/>
        </w:trPr>
        <w:tc>
          <w:tcPr>
            <w:gridSpan w:val="3"/>
          </w:tcPr>
          <w:p w:rsidR="00000000" w:rsidDel="00000000" w:rsidP="00000000" w:rsidRDefault="00000000" w:rsidRPr="00000000" w14:paraId="000001FF">
            <w:pPr>
              <w:spacing w:line="240" w:lineRule="auto"/>
              <w:ind w:left="0" w:hanging="2"/>
              <w:rPr/>
            </w:pPr>
            <w:r w:rsidDel="00000000" w:rsidR="00000000" w:rsidRPr="00000000">
              <w:rPr>
                <w:b w:val="1"/>
                <w:rtl w:val="0"/>
              </w:rPr>
              <w:t xml:space="preserve">Vocabulary pre-teaching </w:t>
            </w:r>
            <w:r w:rsidDel="00000000" w:rsidR="00000000" w:rsidRPr="00000000">
              <w:rPr>
                <w:rtl w:val="0"/>
              </w:rPr>
              <w:t xml:space="preserve">(5 mins)</w:t>
            </w:r>
          </w:p>
        </w:tc>
      </w:tr>
      <w:tr>
        <w:trPr>
          <w:cantSplit w:val="0"/>
          <w:tblHeader w:val="0"/>
        </w:trPr>
        <w:tc>
          <w:tcPr/>
          <w:p w:rsidR="00000000" w:rsidDel="00000000" w:rsidP="00000000" w:rsidRDefault="00000000" w:rsidRPr="00000000" w14:paraId="00000202">
            <w:pPr>
              <w:spacing w:line="240" w:lineRule="auto"/>
              <w:ind w:left="0" w:hanging="2"/>
              <w:rPr/>
            </w:pPr>
            <w:r w:rsidDel="00000000" w:rsidR="00000000" w:rsidRPr="00000000">
              <w:rPr>
                <w:rtl w:val="0"/>
              </w:rPr>
              <w:t xml:space="preserve">- Teacher introduces the vocabulary by:</w:t>
            </w:r>
          </w:p>
          <w:p w:rsidR="00000000" w:rsidDel="00000000" w:rsidP="00000000" w:rsidRDefault="00000000" w:rsidRPr="00000000" w14:paraId="00000203">
            <w:pPr>
              <w:spacing w:line="240" w:lineRule="auto"/>
              <w:ind w:left="0" w:right="-258" w:hanging="2"/>
              <w:rPr/>
            </w:pPr>
            <w:r w:rsidDel="00000000" w:rsidR="00000000" w:rsidRPr="00000000">
              <w:rPr>
                <w:rtl w:val="0"/>
              </w:rPr>
              <w:t xml:space="preserve">+ providing explanations of the words</w:t>
            </w:r>
          </w:p>
          <w:p w:rsidR="00000000" w:rsidDel="00000000" w:rsidP="00000000" w:rsidRDefault="00000000" w:rsidRPr="00000000" w14:paraId="00000204">
            <w:pPr>
              <w:spacing w:line="240" w:lineRule="auto"/>
              <w:ind w:left="0" w:hanging="2"/>
              <w:rPr/>
            </w:pPr>
            <w:r w:rsidDel="00000000" w:rsidR="00000000" w:rsidRPr="00000000">
              <w:rPr>
                <w:rtl w:val="0"/>
              </w:rPr>
              <w:t xml:space="preserve">+ showing pictures illustrating the word.</w:t>
            </w:r>
          </w:p>
        </w:tc>
        <w:tc>
          <w:tcPr/>
          <w:p w:rsidR="00000000" w:rsidDel="00000000" w:rsidP="00000000" w:rsidRDefault="00000000" w:rsidRPr="00000000" w14:paraId="00000205">
            <w:pPr>
              <w:spacing w:line="240" w:lineRule="auto"/>
              <w:ind w:left="0" w:hanging="2"/>
              <w:rPr/>
            </w:pPr>
            <w:r w:rsidDel="00000000" w:rsidR="00000000" w:rsidRPr="00000000">
              <w:rPr>
                <w:rtl w:val="0"/>
              </w:rPr>
              <w:t xml:space="preserve">- Ss guess the meaning of words.</w:t>
            </w:r>
          </w:p>
        </w:tc>
        <w:tc>
          <w:tcPr/>
          <w:p w:rsidR="00000000" w:rsidDel="00000000" w:rsidP="00000000" w:rsidRDefault="00000000" w:rsidRPr="00000000" w14:paraId="00000206">
            <w:pPr>
              <w:spacing w:line="240" w:lineRule="auto"/>
              <w:ind w:left="0" w:hanging="2"/>
              <w:rPr>
                <w:i w:val="1"/>
              </w:rPr>
            </w:pPr>
            <w:r w:rsidDel="00000000" w:rsidR="00000000" w:rsidRPr="00000000">
              <w:rPr>
                <w:b w:val="1"/>
                <w:i w:val="1"/>
                <w:rtl w:val="0"/>
              </w:rPr>
              <w:t xml:space="preserve">New words:</w:t>
            </w:r>
            <w:r w:rsidDel="00000000" w:rsidR="00000000" w:rsidRPr="00000000">
              <w:rPr>
                <w:rtl w:val="0"/>
              </w:rPr>
            </w:r>
          </w:p>
          <w:p w:rsidR="00000000" w:rsidDel="00000000" w:rsidP="00000000" w:rsidRDefault="00000000" w:rsidRPr="00000000" w14:paraId="00000207">
            <w:pPr>
              <w:numPr>
                <w:ilvl w:val="0"/>
                <w:numId w:val="7"/>
              </w:numPr>
              <w:spacing w:line="240" w:lineRule="auto"/>
              <w:ind w:left="0" w:hanging="2"/>
              <w:rPr>
                <w:color w:val="000000"/>
              </w:rPr>
            </w:pPr>
            <w:r w:rsidDel="00000000" w:rsidR="00000000" w:rsidRPr="00000000">
              <w:rPr>
                <w:color w:val="000000"/>
                <w:rtl w:val="0"/>
              </w:rPr>
              <w:t xml:space="preserve">structure (n)</w:t>
            </w:r>
          </w:p>
          <w:p w:rsidR="00000000" w:rsidDel="00000000" w:rsidP="00000000" w:rsidRDefault="00000000" w:rsidRPr="00000000" w14:paraId="00000208">
            <w:pPr>
              <w:numPr>
                <w:ilvl w:val="0"/>
                <w:numId w:val="7"/>
              </w:numPr>
              <w:spacing w:line="240" w:lineRule="auto"/>
              <w:ind w:left="0" w:hanging="2"/>
              <w:rPr>
                <w:color w:val="000000"/>
              </w:rPr>
            </w:pPr>
            <w:r w:rsidDel="00000000" w:rsidR="00000000" w:rsidRPr="00000000">
              <w:rPr>
                <w:color w:val="000000"/>
                <w:rtl w:val="0"/>
              </w:rPr>
              <w:t xml:space="preserve">promote (v)</w:t>
            </w:r>
          </w:p>
          <w:p w:rsidR="00000000" w:rsidDel="00000000" w:rsidP="00000000" w:rsidRDefault="00000000" w:rsidRPr="00000000" w14:paraId="00000209">
            <w:pPr>
              <w:numPr>
                <w:ilvl w:val="0"/>
                <w:numId w:val="7"/>
              </w:numPr>
              <w:spacing w:line="240" w:lineRule="auto"/>
              <w:ind w:left="0" w:hanging="2"/>
              <w:rPr>
                <w:color w:val="000000"/>
              </w:rPr>
            </w:pPr>
            <w:r w:rsidDel="00000000" w:rsidR="00000000" w:rsidRPr="00000000">
              <w:rPr>
                <w:color w:val="000000"/>
                <w:rtl w:val="0"/>
              </w:rPr>
              <w:t xml:space="preserve">observe (v)</w:t>
            </w:r>
          </w:p>
          <w:p w:rsidR="00000000" w:rsidDel="00000000" w:rsidP="00000000" w:rsidRDefault="00000000" w:rsidRPr="00000000" w14:paraId="0000020A">
            <w:pPr>
              <w:numPr>
                <w:ilvl w:val="0"/>
                <w:numId w:val="7"/>
              </w:numPr>
              <w:spacing w:line="240" w:lineRule="auto"/>
              <w:ind w:left="0" w:hanging="2"/>
              <w:rPr/>
            </w:pPr>
            <w:r w:rsidDel="00000000" w:rsidR="00000000" w:rsidRPr="00000000">
              <w:rPr>
                <w:color w:val="000000"/>
                <w:rtl w:val="0"/>
              </w:rPr>
              <w:t xml:space="preserve">benefit (v)</w:t>
            </w:r>
            <w:r w:rsidDel="00000000" w:rsidR="00000000" w:rsidRPr="00000000">
              <w:rPr>
                <w:rtl w:val="0"/>
              </w:rPr>
            </w:r>
          </w:p>
        </w:tc>
      </w:tr>
      <w:tr>
        <w:trPr>
          <w:cantSplit w:val="0"/>
          <w:tblHeader w:val="0"/>
        </w:trPr>
        <w:tc>
          <w:tcPr>
            <w:gridSpan w:val="3"/>
          </w:tcPr>
          <w:p w:rsidR="00000000" w:rsidDel="00000000" w:rsidP="00000000" w:rsidRDefault="00000000" w:rsidRPr="00000000" w14:paraId="0000020B">
            <w:pPr>
              <w:spacing w:line="240" w:lineRule="auto"/>
              <w:ind w:left="0" w:hanging="2"/>
              <w:rPr/>
            </w:pPr>
            <w:r w:rsidDel="00000000" w:rsidR="00000000" w:rsidRPr="00000000">
              <w:rPr>
                <w:b w:val="1"/>
                <w:rtl w:val="0"/>
              </w:rPr>
              <w:t xml:space="preserve">Task 1: Complete the following table. </w:t>
            </w:r>
            <w:sdt>
              <w:sdtPr>
                <w:tag w:val="goog_rdk_93"/>
              </w:sdtPr>
              <w:sdtContent>
                <w:ins w:author="Nhung Nguyễn" w:id="54" w:date="2024-02-28T21:50:00Z">
                  <w:r w:rsidDel="00000000" w:rsidR="00000000" w:rsidRPr="00000000">
                    <w:rPr>
                      <w:b w:val="1"/>
                      <w:rtl w:val="0"/>
                    </w:rPr>
                    <w:t xml:space="preserve">There is one example. </w:t>
                  </w:r>
                </w:ins>
              </w:sdtContent>
            </w:sdt>
            <w:r w:rsidDel="00000000" w:rsidR="00000000" w:rsidRPr="00000000">
              <w:rPr>
                <w:rtl w:val="0"/>
              </w:rPr>
              <w:t xml:space="preserve">(5 mins)</w:t>
            </w:r>
          </w:p>
        </w:tc>
      </w:tr>
      <w:tr>
        <w:trPr>
          <w:cantSplit w:val="0"/>
          <w:tblHeader w:val="0"/>
        </w:trPr>
        <w:tc>
          <w:tcPr/>
          <w:p w:rsidR="00000000" w:rsidDel="00000000" w:rsidP="00000000" w:rsidRDefault="00000000" w:rsidRPr="00000000" w14:paraId="000002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Have Ss work in pairs. Tell them to look at the verbs given in the left column and give their equivalent nouns.</w:t>
            </w:r>
          </w:p>
          <w:p w:rsidR="00000000" w:rsidDel="00000000" w:rsidP="00000000" w:rsidRDefault="00000000" w:rsidRPr="00000000" w14:paraId="000002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Check their answers as a class. </w:t>
            </w:r>
          </w:p>
          <w:p w:rsidR="00000000" w:rsidDel="00000000" w:rsidP="00000000" w:rsidRDefault="00000000" w:rsidRPr="00000000" w14:paraId="000002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Have Ss read the verbs and nouns aloud. Correct their pronunciation if necessary.</w:t>
            </w:r>
          </w:p>
          <w:p w:rsidR="00000000" w:rsidDel="00000000" w:rsidP="00000000" w:rsidRDefault="00000000" w:rsidRPr="00000000" w14:paraId="00000211">
            <w:pPr>
              <w:spacing w:line="240" w:lineRule="auto"/>
              <w:ind w:left="0" w:hanging="2"/>
              <w:rPr/>
            </w:pPr>
            <w:r w:rsidDel="00000000" w:rsidR="00000000" w:rsidRPr="00000000">
              <w:rPr>
                <w:rFonts w:ascii="Times New Roman" w:cs="Times New Roman" w:eastAsia="Times New Roman" w:hAnsi="Times New Roman"/>
                <w:b w:val="1"/>
                <w:sz w:val="24"/>
                <w:szCs w:val="24"/>
                <w:rtl w:val="0"/>
              </w:rPr>
              <w:t xml:space="preserve">EXTRA ACTIVITY: </w:t>
            </w:r>
            <w:r w:rsidDel="00000000" w:rsidR="00000000" w:rsidRPr="00000000">
              <w:rPr>
                <w:rtl w:val="0"/>
              </w:rPr>
            </w:r>
          </w:p>
          <w:p w:rsidR="00000000" w:rsidDel="00000000" w:rsidP="00000000" w:rsidRDefault="00000000" w:rsidRPr="00000000" w14:paraId="000002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Put Ss in groups. Each group finds three verbs in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Getting Started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and then give their equivalent nouns.</w:t>
            </w:r>
          </w:p>
          <w:p w:rsidR="00000000" w:rsidDel="00000000" w:rsidP="00000000" w:rsidRDefault="00000000" w:rsidRPr="00000000" w14:paraId="000002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Representatives from each group give</w:t>
            </w:r>
            <w:sdt>
              <w:sdtPr>
                <w:tag w:val="goog_rdk_94"/>
              </w:sdtPr>
              <w:sdtContent>
                <w:del w:author="Nhung Nguyễn" w:id="55" w:date="2024-02-28T21:43:00Z">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delText xml:space="preserve">s</w:delText>
                  </w:r>
                </w:del>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their groups’ answers.</w:t>
            </w:r>
          </w:p>
          <w:p w:rsidR="00000000" w:rsidDel="00000000" w:rsidP="00000000" w:rsidRDefault="00000000" w:rsidRPr="00000000" w14:paraId="000002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Check their answers as a class.</w:t>
            </w:r>
          </w:p>
          <w:p w:rsidR="00000000" w:rsidDel="00000000" w:rsidP="00000000" w:rsidRDefault="00000000" w:rsidRPr="00000000" w14:paraId="000002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16">
            <w:pPr>
              <w:spacing w:line="240" w:lineRule="auto"/>
              <w:ind w:left="0" w:hanging="2"/>
              <w:rPr/>
            </w:pPr>
            <w:r w:rsidDel="00000000" w:rsidR="00000000" w:rsidRPr="00000000">
              <w:rPr>
                <w:rtl w:val="0"/>
              </w:rPr>
            </w:r>
          </w:p>
        </w:tc>
        <w:tc>
          <w:tcPr/>
          <w:p w:rsidR="00000000" w:rsidDel="00000000" w:rsidP="00000000" w:rsidRDefault="00000000" w:rsidRPr="00000000" w14:paraId="00000217">
            <w:pPr>
              <w:spacing w:line="240" w:lineRule="auto"/>
              <w:ind w:left="0" w:hanging="2"/>
              <w:rPr/>
            </w:pPr>
            <w:r w:rsidDel="00000000" w:rsidR="00000000" w:rsidRPr="00000000">
              <w:rPr>
                <w:rtl w:val="0"/>
              </w:rPr>
              <w:t xml:space="preserve">- Ss work in pairs to do task 1 p.42</w:t>
            </w:r>
          </w:p>
          <w:p w:rsidR="00000000" w:rsidDel="00000000" w:rsidP="00000000" w:rsidRDefault="00000000" w:rsidRPr="00000000" w14:paraId="00000218">
            <w:pPr>
              <w:spacing w:line="240" w:lineRule="auto"/>
              <w:ind w:left="0" w:hanging="2"/>
              <w:rPr/>
            </w:pPr>
            <w:r w:rsidDel="00000000" w:rsidR="00000000" w:rsidRPr="00000000">
              <w:rPr>
                <w:rtl w:val="0"/>
              </w:rPr>
            </w:r>
          </w:p>
          <w:p w:rsidR="00000000" w:rsidDel="00000000" w:rsidP="00000000" w:rsidRDefault="00000000" w:rsidRPr="00000000" w14:paraId="00000219">
            <w:pPr>
              <w:spacing w:line="240" w:lineRule="auto"/>
              <w:ind w:left="0" w:hanging="2"/>
              <w:rPr/>
            </w:pPr>
            <w:r w:rsidDel="00000000" w:rsidR="00000000" w:rsidRPr="00000000">
              <w:rPr>
                <w:rtl w:val="0"/>
              </w:rPr>
            </w:r>
          </w:p>
          <w:p w:rsidR="00000000" w:rsidDel="00000000" w:rsidP="00000000" w:rsidRDefault="00000000" w:rsidRPr="00000000" w14:paraId="0000021A">
            <w:pPr>
              <w:spacing w:line="240" w:lineRule="auto"/>
              <w:ind w:left="0" w:hanging="2"/>
              <w:rPr/>
            </w:pPr>
            <w:r w:rsidDel="00000000" w:rsidR="00000000" w:rsidRPr="00000000">
              <w:rPr>
                <w:rtl w:val="0"/>
              </w:rPr>
              <w:t xml:space="preserve">- Ss listen and correct mistakes.</w:t>
            </w:r>
          </w:p>
          <w:p w:rsidR="00000000" w:rsidDel="00000000" w:rsidP="00000000" w:rsidRDefault="00000000" w:rsidRPr="00000000" w14:paraId="0000021B">
            <w:pPr>
              <w:spacing w:line="240" w:lineRule="auto"/>
              <w:ind w:left="0" w:hanging="2"/>
              <w:rPr/>
            </w:pPr>
            <w:r w:rsidDel="00000000" w:rsidR="00000000" w:rsidRPr="00000000">
              <w:rPr>
                <w:rtl w:val="0"/>
              </w:rPr>
            </w:r>
          </w:p>
          <w:p w:rsidR="00000000" w:rsidDel="00000000" w:rsidP="00000000" w:rsidRDefault="00000000" w:rsidRPr="00000000" w14:paraId="0000021C">
            <w:pPr>
              <w:spacing w:line="240" w:lineRule="auto"/>
              <w:ind w:left="0" w:hanging="2"/>
              <w:rPr/>
            </w:pPr>
            <w:r w:rsidDel="00000000" w:rsidR="00000000" w:rsidRPr="00000000">
              <w:rPr>
                <w:rtl w:val="0"/>
              </w:rPr>
            </w:r>
          </w:p>
          <w:p w:rsidR="00000000" w:rsidDel="00000000" w:rsidP="00000000" w:rsidRDefault="00000000" w:rsidRPr="00000000" w14:paraId="0000021D">
            <w:pPr>
              <w:spacing w:line="240" w:lineRule="auto"/>
              <w:ind w:left="0" w:hanging="2"/>
              <w:rPr/>
            </w:pPr>
            <w:r w:rsidDel="00000000" w:rsidR="00000000" w:rsidRPr="00000000">
              <w:rPr>
                <w:rtl w:val="0"/>
              </w:rPr>
            </w:r>
          </w:p>
          <w:p w:rsidR="00000000" w:rsidDel="00000000" w:rsidP="00000000" w:rsidRDefault="00000000" w:rsidRPr="00000000" w14:paraId="0000021E">
            <w:pPr>
              <w:spacing w:line="240" w:lineRule="auto"/>
              <w:ind w:left="0" w:hanging="2"/>
              <w:rPr/>
            </w:pPr>
            <w:r w:rsidDel="00000000" w:rsidR="00000000" w:rsidRPr="00000000">
              <w:rPr>
                <w:rtl w:val="0"/>
              </w:rPr>
              <w:t xml:space="preserve">- Ss work in teams to play games.</w:t>
            </w:r>
          </w:p>
          <w:p w:rsidR="00000000" w:rsidDel="00000000" w:rsidP="00000000" w:rsidRDefault="00000000" w:rsidRPr="00000000" w14:paraId="0000021F">
            <w:pPr>
              <w:spacing w:line="240" w:lineRule="auto"/>
              <w:ind w:left="0" w:hanging="2"/>
              <w:rPr/>
            </w:pPr>
            <w:r w:rsidDel="00000000" w:rsidR="00000000" w:rsidRPr="00000000">
              <w:rPr>
                <w:rtl w:val="0"/>
              </w:rPr>
            </w:r>
          </w:p>
        </w:tc>
        <w:tc>
          <w:tcPr/>
          <w:p w:rsidR="00000000" w:rsidDel="00000000" w:rsidP="00000000" w:rsidRDefault="00000000" w:rsidRPr="00000000" w14:paraId="00000220">
            <w:pPr>
              <w:spacing w:line="240" w:lineRule="auto"/>
              <w:ind w:left="0" w:hanging="2"/>
              <w:rPr>
                <w:color w:val="000000"/>
              </w:rPr>
            </w:pPr>
            <w:r w:rsidDel="00000000" w:rsidR="00000000" w:rsidRPr="00000000">
              <w:rPr>
                <w:b w:val="1"/>
                <w:i w:val="1"/>
                <w:rtl w:val="0"/>
              </w:rPr>
              <w:t xml:space="preserve">Answer key:</w:t>
            </w:r>
            <w:r w:rsidDel="00000000" w:rsidR="00000000" w:rsidRPr="00000000">
              <w:rPr>
                <w:rtl w:val="0"/>
              </w:rPr>
            </w:r>
          </w:p>
          <w:p w:rsidR="00000000" w:rsidDel="00000000" w:rsidP="00000000" w:rsidRDefault="00000000" w:rsidRPr="00000000" w14:paraId="00000221">
            <w:pPr>
              <w:numPr>
                <w:ilvl w:val="0"/>
                <w:numId w:val="9"/>
              </w:numPr>
              <w:spacing w:line="240" w:lineRule="auto"/>
              <w:ind w:left="0" w:hanging="2"/>
              <w:rPr>
                <w:color w:val="000000"/>
              </w:rPr>
            </w:pPr>
            <w:r w:rsidDel="00000000" w:rsidR="00000000" w:rsidRPr="00000000">
              <w:rPr>
                <w:color w:val="000000"/>
                <w:rtl w:val="0"/>
              </w:rPr>
              <w:t xml:space="preserve">promotion</w:t>
              <w:tab/>
              <w:tab/>
            </w:r>
          </w:p>
          <w:p w:rsidR="00000000" w:rsidDel="00000000" w:rsidP="00000000" w:rsidRDefault="00000000" w:rsidRPr="00000000" w14:paraId="00000222">
            <w:pPr>
              <w:numPr>
                <w:ilvl w:val="0"/>
                <w:numId w:val="9"/>
              </w:numPr>
              <w:spacing w:line="240" w:lineRule="auto"/>
              <w:ind w:left="0" w:hanging="2"/>
              <w:rPr>
                <w:color w:val="000000"/>
              </w:rPr>
            </w:pPr>
            <w:r w:rsidDel="00000000" w:rsidR="00000000" w:rsidRPr="00000000">
              <w:rPr>
                <w:color w:val="000000"/>
                <w:rtl w:val="0"/>
              </w:rPr>
              <w:t xml:space="preserve">recognition</w:t>
              <w:tab/>
              <w:tab/>
            </w:r>
          </w:p>
          <w:p w:rsidR="00000000" w:rsidDel="00000000" w:rsidP="00000000" w:rsidRDefault="00000000" w:rsidRPr="00000000" w14:paraId="00000223">
            <w:pPr>
              <w:spacing w:line="240" w:lineRule="auto"/>
              <w:ind w:left="-5" w:firstLine="0"/>
              <w:rPr>
                <w:color w:val="000000"/>
              </w:rPr>
            </w:pPr>
            <w:r w:rsidDel="00000000" w:rsidR="00000000" w:rsidRPr="00000000">
              <w:rPr>
                <w:color w:val="000000"/>
                <w:rtl w:val="0"/>
              </w:rPr>
              <w:t xml:space="preserve">3. contribution</w:t>
            </w:r>
          </w:p>
          <w:p w:rsidR="00000000" w:rsidDel="00000000" w:rsidP="00000000" w:rsidRDefault="00000000" w:rsidRPr="00000000" w14:paraId="00000224">
            <w:pPr>
              <w:spacing w:line="240" w:lineRule="auto"/>
              <w:ind w:left="0" w:hanging="2"/>
              <w:rPr>
                <w:color w:val="000000"/>
              </w:rPr>
            </w:pPr>
            <w:r w:rsidDel="00000000" w:rsidR="00000000" w:rsidRPr="00000000">
              <w:rPr>
                <w:color w:val="000000"/>
                <w:rtl w:val="0"/>
              </w:rPr>
              <w:t xml:space="preserve">4. observation</w:t>
              <w:tab/>
              <w:tab/>
            </w:r>
          </w:p>
          <w:p w:rsidR="00000000" w:rsidDel="00000000" w:rsidP="00000000" w:rsidRDefault="00000000" w:rsidRPr="00000000" w14:paraId="00000225">
            <w:pPr>
              <w:spacing w:line="240" w:lineRule="auto"/>
              <w:ind w:left="0" w:hanging="2"/>
              <w:rPr>
                <w:color w:val="000000"/>
              </w:rPr>
            </w:pPr>
            <w:r w:rsidDel="00000000" w:rsidR="00000000" w:rsidRPr="00000000">
              <w:rPr>
                <w:color w:val="000000"/>
                <w:rtl w:val="0"/>
              </w:rPr>
              <w:t xml:space="preserve">5. preservation </w:t>
              <w:tab/>
            </w:r>
          </w:p>
          <w:p w:rsidR="00000000" w:rsidDel="00000000" w:rsidP="00000000" w:rsidRDefault="00000000" w:rsidRPr="00000000" w14:paraId="00000226">
            <w:pPr>
              <w:spacing w:line="240" w:lineRule="auto"/>
              <w:ind w:left="0" w:hanging="2"/>
              <w:rPr>
                <w:color w:val="000000"/>
              </w:rPr>
            </w:pPr>
            <w:r w:rsidDel="00000000" w:rsidR="00000000" w:rsidRPr="00000000">
              <w:rPr>
                <w:color w:val="000000"/>
                <w:rtl w:val="0"/>
              </w:rPr>
              <w:t xml:space="preserve">6. occupation</w:t>
            </w:r>
          </w:p>
          <w:p w:rsidR="00000000" w:rsidDel="00000000" w:rsidP="00000000" w:rsidRDefault="00000000" w:rsidRPr="00000000" w14:paraId="00000227">
            <w:pPr>
              <w:spacing w:line="240" w:lineRule="auto"/>
              <w:ind w:left="-5" w:firstLine="0"/>
              <w:rPr>
                <w:i w:val="1"/>
              </w:rPr>
            </w:pPr>
            <w:r w:rsidDel="00000000" w:rsidR="00000000" w:rsidRPr="00000000">
              <w:rPr>
                <w:rtl w:val="0"/>
              </w:rPr>
            </w:r>
          </w:p>
          <w:p w:rsidR="00000000" w:rsidDel="00000000" w:rsidP="00000000" w:rsidRDefault="00000000" w:rsidRPr="00000000" w14:paraId="000002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left"/>
              <w:rPr>
                <w:rFonts w:ascii="Times New Roman" w:cs="Times New Roman" w:eastAsia="Times New Roman" w:hAnsi="Times New Roman"/>
                <w:b w:val="1"/>
                <w:i w:val="1"/>
                <w:smallCaps w:val="0"/>
                <w:strike w:val="0"/>
                <w:color w:val="000000"/>
                <w:sz w:val="24"/>
                <w:szCs w:val="24"/>
                <w:u w:val="none"/>
                <w:shd w:fill="auto" w:val="clear"/>
                <w:vertAlign w:val="baseline"/>
              </w:rPr>
            </w:pPr>
            <w:sdt>
              <w:sdtPr>
                <w:tag w:val="goog_rdk_96"/>
              </w:sdtPr>
              <w:sdtContent>
                <w:del w:author="Nhung Nguyễn" w:id="56" w:date="2024-02-28T21:42:00Z">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delText xml:space="preserve">Suggestion</w:delText>
                  </w:r>
                </w:del>
              </w:sdtContent>
            </w:sdt>
            <w:sdt>
              <w:sdtPr>
                <w:tag w:val="goog_rdk_97"/>
              </w:sdtPr>
              <w:sdtContent>
                <w:ins w:author="Nhung Nguyễn" w:id="56" w:date="2024-02-28T21:42:00Z">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Suggested answer</w:t>
                  </w:r>
                </w:ins>
              </w:sdtContent>
            </w:sdt>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2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left"/>
              <w:rPr>
                <w:rFonts w:ascii="Times New Roman" w:cs="Times New Roman" w:eastAsia="Times New Roman" w:hAnsi="Times New Roman"/>
                <w:b w:val="0"/>
                <w:i w:val="0"/>
                <w:smallCaps w:val="0"/>
                <w:strike w:val="0"/>
                <w:color w:val="000000"/>
                <w:sz w:val="24"/>
                <w:szCs w:val="24"/>
                <w:u w:val="none"/>
                <w:shd w:fill="auto" w:val="clear"/>
                <w:vertAlign w:val="baseline"/>
              </w:rPr>
            </w:pPr>
            <w:sdt>
              <w:sdtPr>
                <w:tag w:val="goog_rdk_98"/>
              </w:sdtPr>
              <w:sdtContent>
                <w:r w:rsidDel="00000000" w:rsidR="00000000" w:rsidRPr="00000000">
                  <w:rPr>
                    <w:rFonts w:ascii="Cardo" w:cs="Cardo" w:eastAsia="Cardo" w:hAnsi="Cardo"/>
                    <w:b w:val="0"/>
                    <w:i w:val="0"/>
                    <w:smallCaps w:val="0"/>
                    <w:strike w:val="0"/>
                    <w:color w:val="000000"/>
                    <w:sz w:val="24"/>
                    <w:szCs w:val="24"/>
                    <w:u w:val="none"/>
                    <w:shd w:fill="auto" w:val="clear"/>
                    <w:vertAlign w:val="baseline"/>
                    <w:rtl w:val="0"/>
                  </w:rPr>
                  <w:t xml:space="preserve">build → building </w:t>
                </w:r>
              </w:sdtContent>
            </w:sdt>
          </w:p>
          <w:sdt>
            <w:sdtPr>
              <w:tag w:val="goog_rdk_101"/>
            </w:sdtPr>
            <w:sdtContent>
              <w:p w:rsidR="00000000" w:rsidDel="00000000" w:rsidP="00000000" w:rsidRDefault="00000000" w:rsidRPr="00000000" w14:paraId="000002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left"/>
                  <w:rPr>
                    <w:del w:author="Nhung Nguyễn" w:id="57" w:date="2024-02-28T21:43:00Z"/>
                    <w:rFonts w:ascii="Times New Roman" w:cs="Times New Roman" w:eastAsia="Times New Roman" w:hAnsi="Times New Roman"/>
                    <w:b w:val="0"/>
                    <w:i w:val="0"/>
                    <w:smallCaps w:val="0"/>
                    <w:strike w:val="0"/>
                    <w:color w:val="000000"/>
                    <w:sz w:val="24"/>
                    <w:szCs w:val="24"/>
                    <w:u w:val="none"/>
                    <w:shd w:fill="auto" w:val="clear"/>
                    <w:vertAlign w:val="baseline"/>
                  </w:rPr>
                </w:pPr>
                <w:sdt>
                  <w:sdtPr>
                    <w:tag w:val="goog_rdk_100"/>
                  </w:sdtPr>
                  <w:sdtContent>
                    <w:del w:author="Nhung Nguyễn" w:id="57" w:date="2024-02-28T21:43:00Z">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delText xml:space="preserve">do → do / doing</w:delText>
                      </w:r>
                    </w:del>
                  </w:sdtContent>
                </w:sdt>
              </w:p>
            </w:sdtContent>
          </w:sdt>
          <w:p w:rsidR="00000000" w:rsidDel="00000000" w:rsidP="00000000" w:rsidRDefault="00000000" w:rsidRPr="00000000" w14:paraId="000002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left"/>
              <w:rPr>
                <w:rFonts w:ascii="Times New Roman" w:cs="Times New Roman" w:eastAsia="Times New Roman" w:hAnsi="Times New Roman"/>
                <w:b w:val="0"/>
                <w:i w:val="0"/>
                <w:smallCaps w:val="0"/>
                <w:strike w:val="0"/>
                <w:color w:val="000000"/>
                <w:sz w:val="24"/>
                <w:szCs w:val="24"/>
                <w:u w:val="none"/>
                <w:shd w:fill="auto" w:val="clear"/>
                <w:vertAlign w:val="baseline"/>
              </w:rPr>
            </w:pPr>
            <w:sdt>
              <w:sdtPr>
                <w:tag w:val="goog_rdk_102"/>
              </w:sdtPr>
              <w:sdtContent>
                <w:r w:rsidDel="00000000" w:rsidR="00000000" w:rsidRPr="00000000">
                  <w:rPr>
                    <w:rFonts w:ascii="Cardo" w:cs="Cardo" w:eastAsia="Cardo" w:hAnsi="Cardo"/>
                    <w:b w:val="0"/>
                    <w:i w:val="0"/>
                    <w:smallCaps w:val="0"/>
                    <w:strike w:val="0"/>
                    <w:color w:val="000000"/>
                    <w:sz w:val="24"/>
                    <w:szCs w:val="24"/>
                    <w:u w:val="none"/>
                    <w:shd w:fill="auto" w:val="clear"/>
                    <w:vertAlign w:val="baseline"/>
                    <w:rtl w:val="0"/>
                  </w:rPr>
                  <w:t xml:space="preserve">need → need</w:t>
                </w:r>
              </w:sdtContent>
            </w:sdt>
          </w:p>
          <w:p w:rsidR="00000000" w:rsidDel="00000000" w:rsidP="00000000" w:rsidRDefault="00000000" w:rsidRPr="00000000" w14:paraId="000002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left"/>
              <w:rPr>
                <w:rFonts w:ascii="Times New Roman" w:cs="Times New Roman" w:eastAsia="Times New Roman" w:hAnsi="Times New Roman"/>
                <w:b w:val="0"/>
                <w:i w:val="0"/>
                <w:smallCaps w:val="0"/>
                <w:strike w:val="0"/>
                <w:color w:val="000000"/>
                <w:sz w:val="24"/>
                <w:szCs w:val="24"/>
                <w:u w:val="none"/>
                <w:shd w:fill="auto" w:val="clear"/>
                <w:vertAlign w:val="baseline"/>
              </w:rPr>
            </w:pPr>
            <w:sdt>
              <w:sdtPr>
                <w:tag w:val="goog_rdk_103"/>
              </w:sdtPr>
              <w:sdtContent>
                <w:r w:rsidDel="00000000" w:rsidR="00000000" w:rsidRPr="00000000">
                  <w:rPr>
                    <w:rFonts w:ascii="Cardo" w:cs="Cardo" w:eastAsia="Cardo" w:hAnsi="Cardo"/>
                    <w:b w:val="0"/>
                    <w:i w:val="0"/>
                    <w:smallCaps w:val="0"/>
                    <w:strike w:val="0"/>
                    <w:color w:val="000000"/>
                    <w:sz w:val="24"/>
                    <w:szCs w:val="24"/>
                    <w:u w:val="none"/>
                    <w:shd w:fill="auto" w:val="clear"/>
                    <w:vertAlign w:val="baseline"/>
                    <w:rtl w:val="0"/>
                  </w:rPr>
                  <w:t xml:space="preserve">thank → thanks </w:t>
                </w:r>
              </w:sdtContent>
            </w:sdt>
          </w:p>
          <w:p w:rsidR="00000000" w:rsidDel="00000000" w:rsidP="00000000" w:rsidRDefault="00000000" w:rsidRPr="00000000" w14:paraId="000002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left"/>
              <w:rPr>
                <w:rFonts w:ascii="Times New Roman" w:cs="Times New Roman" w:eastAsia="Times New Roman" w:hAnsi="Times New Roman"/>
                <w:b w:val="0"/>
                <w:i w:val="0"/>
                <w:smallCaps w:val="0"/>
                <w:strike w:val="0"/>
                <w:color w:val="000000"/>
                <w:sz w:val="24"/>
                <w:szCs w:val="24"/>
                <w:u w:val="none"/>
                <w:shd w:fill="auto" w:val="clear"/>
                <w:vertAlign w:val="baseline"/>
              </w:rPr>
            </w:pPr>
            <w:sdt>
              <w:sdtPr>
                <w:tag w:val="goog_rdk_104"/>
              </w:sdtPr>
              <w:sdtContent>
                <w:r w:rsidDel="00000000" w:rsidR="00000000" w:rsidRPr="00000000">
                  <w:rPr>
                    <w:rFonts w:ascii="Cardo" w:cs="Cardo" w:eastAsia="Cardo" w:hAnsi="Cardo"/>
                    <w:b w:val="0"/>
                    <w:i w:val="0"/>
                    <w:smallCaps w:val="0"/>
                    <w:strike w:val="0"/>
                    <w:color w:val="000000"/>
                    <w:sz w:val="24"/>
                    <w:szCs w:val="24"/>
                    <w:u w:val="none"/>
                    <w:shd w:fill="auto" w:val="clear"/>
                    <w:vertAlign w:val="baseline"/>
                    <w:rtl w:val="0"/>
                  </w:rPr>
                  <w:t xml:space="preserve">wish → wish</w:t>
                </w:r>
              </w:sdtContent>
            </w:sdt>
          </w:p>
          <w:p w:rsidR="00000000" w:rsidDel="00000000" w:rsidP="00000000" w:rsidRDefault="00000000" w:rsidRPr="00000000" w14:paraId="000002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left"/>
              <w:rPr>
                <w:rFonts w:ascii="Times New Roman" w:cs="Times New Roman" w:eastAsia="Times New Roman" w:hAnsi="Times New Roman"/>
                <w:b w:val="0"/>
                <w:i w:val="0"/>
                <w:smallCaps w:val="0"/>
                <w:strike w:val="0"/>
                <w:color w:val="000000"/>
                <w:sz w:val="24"/>
                <w:szCs w:val="24"/>
                <w:u w:val="none"/>
                <w:shd w:fill="auto" w:val="clear"/>
                <w:vertAlign w:val="baseline"/>
              </w:rPr>
            </w:pPr>
            <w:sdt>
              <w:sdtPr>
                <w:tag w:val="goog_rdk_105"/>
              </w:sdtPr>
              <w:sdtContent>
                <w:r w:rsidDel="00000000" w:rsidR="00000000" w:rsidRPr="00000000">
                  <w:rPr>
                    <w:rFonts w:ascii="Cardo" w:cs="Cardo" w:eastAsia="Cardo" w:hAnsi="Cardo"/>
                    <w:b w:val="0"/>
                    <w:i w:val="0"/>
                    <w:smallCaps w:val="0"/>
                    <w:strike w:val="0"/>
                    <w:color w:val="000000"/>
                    <w:sz w:val="24"/>
                    <w:szCs w:val="24"/>
                    <w:u w:val="none"/>
                    <w:shd w:fill="auto" w:val="clear"/>
                    <w:vertAlign w:val="baseline"/>
                    <w:rtl w:val="0"/>
                  </w:rPr>
                  <w:t xml:space="preserve">know → knowledge </w:t>
                </w:r>
              </w:sdtContent>
            </w:sdt>
          </w:p>
          <w:p w:rsidR="00000000" w:rsidDel="00000000" w:rsidP="00000000" w:rsidRDefault="00000000" w:rsidRPr="00000000" w14:paraId="000002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left"/>
              <w:rPr>
                <w:rFonts w:ascii="Times New Roman" w:cs="Times New Roman" w:eastAsia="Times New Roman" w:hAnsi="Times New Roman"/>
                <w:b w:val="0"/>
                <w:i w:val="0"/>
                <w:smallCaps w:val="0"/>
                <w:strike w:val="0"/>
                <w:color w:val="000000"/>
                <w:sz w:val="24"/>
                <w:szCs w:val="24"/>
                <w:u w:val="none"/>
                <w:shd w:fill="auto" w:val="clear"/>
                <w:vertAlign w:val="baseline"/>
              </w:rPr>
            </w:pPr>
            <w:sdt>
              <w:sdtPr>
                <w:tag w:val="goog_rdk_106"/>
              </w:sdtPr>
              <w:sdtContent>
                <w:r w:rsidDel="00000000" w:rsidR="00000000" w:rsidRPr="00000000">
                  <w:rPr>
                    <w:rFonts w:ascii="Cardo" w:cs="Cardo" w:eastAsia="Cardo" w:hAnsi="Cardo"/>
                    <w:b w:val="0"/>
                    <w:i w:val="0"/>
                    <w:smallCaps w:val="0"/>
                    <w:strike w:val="0"/>
                    <w:color w:val="000000"/>
                    <w:sz w:val="24"/>
                    <w:szCs w:val="24"/>
                    <w:u w:val="none"/>
                    <w:shd w:fill="auto" w:val="clear"/>
                    <w:vertAlign w:val="baseline"/>
                    <w:rtl w:val="0"/>
                  </w:rPr>
                  <w:t xml:space="preserve">decide → decision</w:t>
                </w:r>
              </w:sdtContent>
            </w:sdt>
          </w:p>
          <w:p w:rsidR="00000000" w:rsidDel="00000000" w:rsidP="00000000" w:rsidRDefault="00000000" w:rsidRPr="00000000" w14:paraId="000002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left"/>
              <w:rPr>
                <w:rFonts w:ascii="Times New Roman" w:cs="Times New Roman" w:eastAsia="Times New Roman" w:hAnsi="Times New Roman"/>
                <w:b w:val="0"/>
                <w:i w:val="1"/>
                <w:smallCaps w:val="0"/>
                <w:strike w:val="0"/>
                <w:color w:val="000000"/>
                <w:sz w:val="24"/>
                <w:szCs w:val="24"/>
                <w:u w:val="none"/>
                <w:shd w:fill="auto" w:val="clear"/>
                <w:vertAlign w:val="baseline"/>
              </w:rPr>
            </w:pPr>
            <w:sdt>
              <w:sdtPr>
                <w:tag w:val="goog_rdk_107"/>
              </w:sdtPr>
              <w:sdtContent>
                <w:r w:rsidDel="00000000" w:rsidR="00000000" w:rsidRPr="00000000">
                  <w:rPr>
                    <w:rFonts w:ascii="Cardo" w:cs="Cardo" w:eastAsia="Cardo" w:hAnsi="Cardo"/>
                    <w:b w:val="0"/>
                    <w:i w:val="0"/>
                    <w:smallCaps w:val="0"/>
                    <w:strike w:val="0"/>
                    <w:color w:val="000000"/>
                    <w:sz w:val="24"/>
                    <w:szCs w:val="24"/>
                    <w:u w:val="none"/>
                    <w:shd w:fill="auto" w:val="clear"/>
                    <w:vertAlign w:val="baseline"/>
                    <w:rtl w:val="0"/>
                  </w:rPr>
                  <w:t xml:space="preserve">damage → damage</w:t>
                </w:r>
              </w:sdtContent>
            </w:sdt>
            <w:r w:rsidDel="00000000" w:rsidR="00000000" w:rsidRPr="00000000">
              <w:rPr>
                <w:rtl w:val="0"/>
              </w:rPr>
            </w:r>
          </w:p>
        </w:tc>
      </w:tr>
      <w:tr>
        <w:trPr>
          <w:cantSplit w:val="0"/>
          <w:tblHeader w:val="0"/>
        </w:trPr>
        <w:tc>
          <w:tcPr>
            <w:gridSpan w:val="3"/>
          </w:tcPr>
          <w:p w:rsidR="00000000" w:rsidDel="00000000" w:rsidP="00000000" w:rsidRDefault="00000000" w:rsidRPr="00000000" w14:paraId="00000231">
            <w:pPr>
              <w:spacing w:line="240" w:lineRule="auto"/>
              <w:ind w:left="0" w:hanging="2"/>
              <w:rPr>
                <w:b w:val="1"/>
              </w:rPr>
            </w:pPr>
            <w:r w:rsidDel="00000000" w:rsidR="00000000" w:rsidRPr="00000000">
              <w:rPr>
                <w:b w:val="1"/>
                <w:rtl w:val="0"/>
              </w:rPr>
              <w:t xml:space="preserve">Task 2: Complete the following sentences, using the correct forms of the words from 1. </w:t>
            </w:r>
            <w:r w:rsidDel="00000000" w:rsidR="00000000" w:rsidRPr="00000000">
              <w:rPr>
                <w:rtl w:val="0"/>
              </w:rPr>
              <w:t xml:space="preserve">(5 mins)</w:t>
            </w:r>
            <w:r w:rsidDel="00000000" w:rsidR="00000000" w:rsidRPr="00000000">
              <w:rPr>
                <w:rtl w:val="0"/>
              </w:rPr>
            </w:r>
          </w:p>
        </w:tc>
      </w:tr>
      <w:tr>
        <w:trPr>
          <w:cantSplit w:val="0"/>
          <w:trHeight w:val="2899" w:hRule="atLeast"/>
          <w:tblHeader w:val="0"/>
        </w:trPr>
        <w:tc>
          <w:tcPr/>
          <w:p w:rsidR="00000000" w:rsidDel="00000000" w:rsidP="00000000" w:rsidRDefault="00000000" w:rsidRPr="00000000" w14:paraId="00000234">
            <w:pPr>
              <w:spacing w:line="240" w:lineRule="auto"/>
              <w:ind w:left="0" w:firstLine="0"/>
              <w:rPr>
                <w:color w:val="000000"/>
              </w:rPr>
            </w:pPr>
            <w:r w:rsidDel="00000000" w:rsidR="00000000" w:rsidRPr="00000000">
              <w:rPr>
                <w:color w:val="000000"/>
                <w:rtl w:val="0"/>
              </w:rPr>
              <w:t xml:space="preserve">-  Have Ss work in pairs. Tell them to look back at the words in </w:t>
            </w:r>
            <w:r w:rsidDel="00000000" w:rsidR="00000000" w:rsidRPr="00000000">
              <w:rPr>
                <w:b w:val="1"/>
                <w:color w:val="000000"/>
                <w:rtl w:val="0"/>
              </w:rPr>
              <w:t xml:space="preserve">1</w:t>
            </w:r>
            <w:r w:rsidDel="00000000" w:rsidR="00000000" w:rsidRPr="00000000">
              <w:rPr>
                <w:color w:val="000000"/>
                <w:rtl w:val="0"/>
              </w:rPr>
              <w:t xml:space="preserve">. </w:t>
            </w:r>
          </w:p>
          <w:p w:rsidR="00000000" w:rsidDel="00000000" w:rsidP="00000000" w:rsidRDefault="00000000" w:rsidRPr="00000000" w14:paraId="00000235">
            <w:pPr>
              <w:spacing w:line="240" w:lineRule="auto"/>
              <w:ind w:left="0" w:right="-258" w:hanging="2"/>
              <w:rPr>
                <w:color w:val="000000"/>
              </w:rPr>
            </w:pPr>
            <w:r w:rsidDel="00000000" w:rsidR="00000000" w:rsidRPr="00000000">
              <w:rPr>
                <w:color w:val="000000"/>
                <w:rtl w:val="0"/>
              </w:rPr>
              <w:t xml:space="preserve">-  Have them read the sentences carefully and look for clues to find the right words to complete the sentences. The word to fill each blank may be a noun or a verb in its correct tense.</w:t>
            </w:r>
          </w:p>
          <w:p w:rsidR="00000000" w:rsidDel="00000000" w:rsidP="00000000" w:rsidRDefault="00000000" w:rsidRPr="00000000" w14:paraId="00000236">
            <w:pPr>
              <w:spacing w:line="240" w:lineRule="auto"/>
              <w:ind w:left="0" w:hanging="2"/>
              <w:rPr>
                <w:color w:val="000000"/>
              </w:rPr>
            </w:pPr>
            <w:r w:rsidDel="00000000" w:rsidR="00000000" w:rsidRPr="00000000">
              <w:rPr>
                <w:color w:val="000000"/>
                <w:rtl w:val="0"/>
              </w:rPr>
              <w:t xml:space="preserve">- Have one </w:t>
            </w:r>
            <w:sdt>
              <w:sdtPr>
                <w:tag w:val="goog_rdk_108"/>
              </w:sdtPr>
              <w:sdtContent>
                <w:del w:author="Nhung Nguyễn" w:id="58" w:date="2024-02-28T21:44:00Z">
                  <w:r w:rsidDel="00000000" w:rsidR="00000000" w:rsidRPr="00000000">
                    <w:rPr>
                      <w:color w:val="000000"/>
                      <w:rtl w:val="0"/>
                    </w:rPr>
                    <w:delText xml:space="preserve">S </w:delText>
                  </w:r>
                </w:del>
              </w:sdtContent>
            </w:sdt>
            <w:sdt>
              <w:sdtPr>
                <w:tag w:val="goog_rdk_109"/>
              </w:sdtPr>
              <w:sdtContent>
                <w:ins w:author="Nhung Nguyễn" w:id="58" w:date="2024-02-28T21:44:00Z">
                  <w:r w:rsidDel="00000000" w:rsidR="00000000" w:rsidRPr="00000000">
                    <w:rPr>
                      <w:color w:val="000000"/>
                      <w:rtl w:val="0"/>
                    </w:rPr>
                    <w:t xml:space="preserve">or two Ss </w:t>
                  </w:r>
                </w:ins>
              </w:sdtContent>
            </w:sdt>
            <w:r w:rsidDel="00000000" w:rsidR="00000000" w:rsidRPr="00000000">
              <w:rPr>
                <w:color w:val="000000"/>
                <w:rtl w:val="0"/>
              </w:rPr>
              <w:t xml:space="preserve">write the words on the board. Confirm the correct answers. </w:t>
            </w:r>
          </w:p>
          <w:p w:rsidR="00000000" w:rsidDel="00000000" w:rsidP="00000000" w:rsidRDefault="00000000" w:rsidRPr="00000000" w14:paraId="00000237">
            <w:pPr>
              <w:spacing w:line="240" w:lineRule="auto"/>
              <w:ind w:left="0" w:hanging="2"/>
              <w:rPr/>
            </w:pPr>
            <w:r w:rsidDel="00000000" w:rsidR="00000000" w:rsidRPr="00000000">
              <w:rPr>
                <w:color w:val="000000"/>
                <w:rtl w:val="0"/>
              </w:rPr>
              <w:t xml:space="preserve">- T may call </w:t>
            </w:r>
            <w:sdt>
              <w:sdtPr>
                <w:tag w:val="goog_rdk_110"/>
              </w:sdtPr>
              <w:sdtContent>
                <w:ins w:author="Nhung Nguyễn" w:id="59" w:date="2024-02-28T21:44:00Z">
                  <w:r w:rsidDel="00000000" w:rsidR="00000000" w:rsidRPr="00000000">
                    <w:rPr>
                      <w:color w:val="000000"/>
                      <w:rtl w:val="0"/>
                    </w:rPr>
                    <w:t xml:space="preserve">on </w:t>
                  </w:r>
                </w:ins>
              </w:sdtContent>
            </w:sdt>
            <w:r w:rsidDel="00000000" w:rsidR="00000000" w:rsidRPr="00000000">
              <w:rPr>
                <w:color w:val="000000"/>
                <w:rtl w:val="0"/>
              </w:rPr>
              <w:t xml:space="preserve">some Ss to read the sentences.</w:t>
            </w:r>
            <w:r w:rsidDel="00000000" w:rsidR="00000000" w:rsidRPr="00000000">
              <w:rPr>
                <w:rtl w:val="0"/>
              </w:rPr>
            </w:r>
          </w:p>
        </w:tc>
        <w:tc>
          <w:tcPr/>
          <w:p w:rsidR="00000000" w:rsidDel="00000000" w:rsidP="00000000" w:rsidRDefault="00000000" w:rsidRPr="00000000" w14:paraId="00000238">
            <w:pPr>
              <w:spacing w:line="240" w:lineRule="auto"/>
              <w:ind w:left="0" w:firstLine="0"/>
              <w:rPr/>
            </w:pPr>
            <w:r w:rsidDel="00000000" w:rsidR="00000000" w:rsidRPr="00000000">
              <w:rPr>
                <w:rtl w:val="0"/>
              </w:rPr>
              <w:t xml:space="preserve">- Ss work in pairs to do the task.</w:t>
            </w:r>
          </w:p>
          <w:p w:rsidR="00000000" w:rsidDel="00000000" w:rsidP="00000000" w:rsidRDefault="00000000" w:rsidRPr="00000000" w14:paraId="00000239">
            <w:pPr>
              <w:spacing w:line="240" w:lineRule="auto"/>
              <w:ind w:left="0" w:firstLine="0"/>
              <w:rPr/>
            </w:pPr>
            <w:r w:rsidDel="00000000" w:rsidR="00000000" w:rsidRPr="00000000">
              <w:rPr>
                <w:rtl w:val="0"/>
              </w:rPr>
            </w:r>
          </w:p>
          <w:p w:rsidR="00000000" w:rsidDel="00000000" w:rsidP="00000000" w:rsidRDefault="00000000" w:rsidRPr="00000000" w14:paraId="0000023A">
            <w:pPr>
              <w:spacing w:line="240" w:lineRule="auto"/>
              <w:ind w:left="0" w:hanging="2"/>
              <w:rPr/>
            </w:pPr>
            <w:r w:rsidDel="00000000" w:rsidR="00000000" w:rsidRPr="00000000">
              <w:rPr>
                <w:rtl w:val="0"/>
              </w:rPr>
              <w:t xml:space="preserve">- Ss listen and follow.</w:t>
            </w:r>
          </w:p>
          <w:p w:rsidR="00000000" w:rsidDel="00000000" w:rsidP="00000000" w:rsidRDefault="00000000" w:rsidRPr="00000000" w14:paraId="0000023B">
            <w:pPr>
              <w:spacing w:line="240" w:lineRule="auto"/>
              <w:ind w:left="0" w:hanging="2"/>
              <w:rPr/>
            </w:pPr>
            <w:r w:rsidDel="00000000" w:rsidR="00000000" w:rsidRPr="00000000">
              <w:rPr>
                <w:rtl w:val="0"/>
              </w:rPr>
            </w:r>
          </w:p>
          <w:p w:rsidR="00000000" w:rsidDel="00000000" w:rsidP="00000000" w:rsidRDefault="00000000" w:rsidRPr="00000000" w14:paraId="0000023C">
            <w:pPr>
              <w:spacing w:line="240" w:lineRule="auto"/>
              <w:ind w:left="0" w:hanging="2"/>
              <w:rPr/>
            </w:pPr>
            <w:r w:rsidDel="00000000" w:rsidR="00000000" w:rsidRPr="00000000">
              <w:rPr>
                <w:rtl w:val="0"/>
              </w:rPr>
            </w:r>
          </w:p>
          <w:p w:rsidR="00000000" w:rsidDel="00000000" w:rsidP="00000000" w:rsidRDefault="00000000" w:rsidRPr="00000000" w14:paraId="0000023D">
            <w:pPr>
              <w:spacing w:line="240" w:lineRule="auto"/>
              <w:ind w:left="0" w:hanging="2"/>
              <w:rPr/>
            </w:pPr>
            <w:r w:rsidDel="00000000" w:rsidR="00000000" w:rsidRPr="00000000">
              <w:rPr>
                <w:rtl w:val="0"/>
              </w:rPr>
            </w:r>
          </w:p>
          <w:p w:rsidR="00000000" w:rsidDel="00000000" w:rsidP="00000000" w:rsidRDefault="00000000" w:rsidRPr="00000000" w14:paraId="0000023E">
            <w:pPr>
              <w:spacing w:line="240" w:lineRule="auto"/>
              <w:ind w:left="0" w:hanging="2"/>
              <w:rPr/>
            </w:pPr>
            <w:r w:rsidDel="00000000" w:rsidR="00000000" w:rsidRPr="00000000">
              <w:rPr>
                <w:rtl w:val="0"/>
              </w:rPr>
              <w:t xml:space="preserve">- Ss listen and check.</w:t>
            </w:r>
          </w:p>
          <w:p w:rsidR="00000000" w:rsidDel="00000000" w:rsidP="00000000" w:rsidRDefault="00000000" w:rsidRPr="00000000" w14:paraId="0000023F">
            <w:pPr>
              <w:spacing w:line="240" w:lineRule="auto"/>
              <w:ind w:left="0" w:hanging="2"/>
              <w:rPr/>
            </w:pPr>
            <w:r w:rsidDel="00000000" w:rsidR="00000000" w:rsidRPr="00000000">
              <w:rPr>
                <w:rtl w:val="0"/>
              </w:rPr>
            </w:r>
          </w:p>
          <w:p w:rsidR="00000000" w:rsidDel="00000000" w:rsidP="00000000" w:rsidRDefault="00000000" w:rsidRPr="00000000" w14:paraId="00000240">
            <w:pPr>
              <w:spacing w:line="240" w:lineRule="auto"/>
              <w:ind w:left="0" w:hanging="2"/>
              <w:rPr/>
            </w:pPr>
            <w:r w:rsidDel="00000000" w:rsidR="00000000" w:rsidRPr="00000000">
              <w:rPr>
                <w:rtl w:val="0"/>
              </w:rPr>
              <w:t xml:space="preserve">- Ss read the sentences.</w:t>
            </w:r>
          </w:p>
        </w:tc>
        <w:tc>
          <w:tcPr/>
          <w:p w:rsidR="00000000" w:rsidDel="00000000" w:rsidP="00000000" w:rsidRDefault="00000000" w:rsidRPr="00000000" w14:paraId="00000241">
            <w:pPr>
              <w:spacing w:line="240" w:lineRule="auto"/>
              <w:ind w:left="0" w:hanging="2"/>
              <w:rPr>
                <w:b w:val="1"/>
                <w:i w:val="1"/>
              </w:rPr>
            </w:pPr>
            <w:r w:rsidDel="00000000" w:rsidR="00000000" w:rsidRPr="00000000">
              <w:rPr>
                <w:b w:val="1"/>
                <w:i w:val="1"/>
                <w:rtl w:val="0"/>
              </w:rPr>
              <w:t xml:space="preserve">Answer key:</w:t>
            </w:r>
          </w:p>
          <w:p w:rsidR="00000000" w:rsidDel="00000000" w:rsidP="00000000" w:rsidRDefault="00000000" w:rsidRPr="00000000" w14:paraId="00000242">
            <w:pPr>
              <w:numPr>
                <w:ilvl w:val="0"/>
                <w:numId w:val="6"/>
              </w:numPr>
              <w:spacing w:line="240" w:lineRule="auto"/>
              <w:ind w:left="0" w:hanging="2"/>
              <w:rPr>
                <w:color w:val="000000"/>
              </w:rPr>
            </w:pPr>
            <w:r w:rsidDel="00000000" w:rsidR="00000000" w:rsidRPr="00000000">
              <w:rPr>
                <w:color w:val="000000"/>
                <w:rtl w:val="0"/>
              </w:rPr>
              <w:t xml:space="preserve">observe </w:t>
              <w:tab/>
            </w:r>
          </w:p>
          <w:p w:rsidR="00000000" w:rsidDel="00000000" w:rsidP="00000000" w:rsidRDefault="00000000" w:rsidRPr="00000000" w14:paraId="00000243">
            <w:pPr>
              <w:spacing w:line="240" w:lineRule="auto"/>
              <w:ind w:left="0" w:firstLine="0"/>
              <w:rPr>
                <w:color w:val="000000"/>
              </w:rPr>
            </w:pPr>
            <w:r w:rsidDel="00000000" w:rsidR="00000000" w:rsidRPr="00000000">
              <w:rPr>
                <w:color w:val="000000"/>
                <w:rtl w:val="0"/>
              </w:rPr>
              <w:t xml:space="preserve">2. contribution </w:t>
            </w:r>
          </w:p>
          <w:p w:rsidR="00000000" w:rsidDel="00000000" w:rsidP="00000000" w:rsidRDefault="00000000" w:rsidRPr="00000000" w14:paraId="00000244">
            <w:pPr>
              <w:spacing w:line="240" w:lineRule="auto"/>
              <w:ind w:left="0" w:firstLine="0"/>
              <w:rPr>
                <w:color w:val="000000"/>
              </w:rPr>
            </w:pPr>
            <w:r w:rsidDel="00000000" w:rsidR="00000000" w:rsidRPr="00000000">
              <w:rPr>
                <w:color w:val="000000"/>
                <w:rtl w:val="0"/>
              </w:rPr>
              <w:t xml:space="preserve">3. preservation</w:t>
              <w:tab/>
              <w:tab/>
            </w:r>
          </w:p>
          <w:p w:rsidR="00000000" w:rsidDel="00000000" w:rsidP="00000000" w:rsidRDefault="00000000" w:rsidRPr="00000000" w14:paraId="00000245">
            <w:pPr>
              <w:spacing w:line="240" w:lineRule="auto"/>
              <w:ind w:left="-5" w:firstLine="0"/>
              <w:rPr>
                <w:color w:val="000000"/>
              </w:rPr>
            </w:pPr>
            <w:r w:rsidDel="00000000" w:rsidR="00000000" w:rsidRPr="00000000">
              <w:rPr>
                <w:color w:val="000000"/>
                <w:rtl w:val="0"/>
              </w:rPr>
              <w:t xml:space="preserve">4. promotion </w:t>
            </w:r>
          </w:p>
          <w:p w:rsidR="00000000" w:rsidDel="00000000" w:rsidP="00000000" w:rsidRDefault="00000000" w:rsidRPr="00000000" w14:paraId="00000246">
            <w:pPr>
              <w:spacing w:line="240" w:lineRule="auto"/>
              <w:ind w:left="0" w:hanging="2"/>
              <w:rPr/>
            </w:pPr>
            <w:r w:rsidDel="00000000" w:rsidR="00000000" w:rsidRPr="00000000">
              <w:rPr>
                <w:color w:val="000000"/>
                <w:rtl w:val="0"/>
              </w:rPr>
              <w:t xml:space="preserve">5. recognised</w:t>
            </w:r>
            <w:r w:rsidDel="00000000" w:rsidR="00000000" w:rsidRPr="00000000">
              <w:rPr>
                <w:rtl w:val="0"/>
              </w:rPr>
            </w:r>
          </w:p>
        </w:tc>
      </w:tr>
      <w:tr>
        <w:trPr>
          <w:cantSplit w:val="0"/>
          <w:tblHeader w:val="0"/>
        </w:trPr>
        <w:tc>
          <w:tcPr>
            <w:gridSpan w:val="3"/>
          </w:tcPr>
          <w:p w:rsidR="00000000" w:rsidDel="00000000" w:rsidP="00000000" w:rsidRDefault="00000000" w:rsidRPr="00000000" w14:paraId="00000247">
            <w:pPr>
              <w:spacing w:line="240" w:lineRule="auto"/>
              <w:ind w:left="0" w:hanging="2"/>
              <w:rPr>
                <w:b w:val="1"/>
              </w:rPr>
            </w:pPr>
            <w:r w:rsidDel="00000000" w:rsidR="00000000" w:rsidRPr="00000000">
              <w:rPr>
                <w:b w:val="1"/>
                <w:rtl w:val="0"/>
              </w:rPr>
              <w:t xml:space="preserve">Task 3: Complete the following </w:t>
            </w:r>
            <w:sdt>
              <w:sdtPr>
                <w:tag w:val="goog_rdk_111"/>
              </w:sdtPr>
              <w:sdtContent>
                <w:del w:author="Nhung Nguyễn" w:id="60" w:date="2024-02-28T21:44:00Z">
                  <w:r w:rsidDel="00000000" w:rsidR="00000000" w:rsidRPr="00000000">
                    <w:rPr>
                      <w:b w:val="1"/>
                      <w:rtl w:val="0"/>
                    </w:rPr>
                    <w:delText xml:space="preserve">texts </w:delText>
                  </w:r>
                </w:del>
              </w:sdtContent>
            </w:sdt>
            <w:sdt>
              <w:sdtPr>
                <w:tag w:val="goog_rdk_112"/>
              </w:sdtPr>
              <w:sdtContent>
                <w:ins w:author="Nhung Nguyễn" w:id="60" w:date="2024-02-28T21:44:00Z">
                  <w:r w:rsidDel="00000000" w:rsidR="00000000" w:rsidRPr="00000000">
                    <w:rPr>
                      <w:b w:val="1"/>
                      <w:rtl w:val="0"/>
                    </w:rPr>
                    <w:t xml:space="preserve">sentences </w:t>
                  </w:r>
                </w:ins>
              </w:sdtContent>
            </w:sdt>
            <w:r w:rsidDel="00000000" w:rsidR="00000000" w:rsidRPr="00000000">
              <w:rPr>
                <w:b w:val="1"/>
                <w:rtl w:val="0"/>
              </w:rPr>
              <w:t xml:space="preserve">with the words from the box. </w:t>
            </w:r>
            <w:r w:rsidDel="00000000" w:rsidR="00000000" w:rsidRPr="00000000">
              <w:rPr>
                <w:rtl w:val="0"/>
              </w:rPr>
              <w:t xml:space="preserve">(5 mins)</w:t>
            </w:r>
            <w:r w:rsidDel="00000000" w:rsidR="00000000" w:rsidRPr="00000000">
              <w:rPr>
                <w:rtl w:val="0"/>
              </w:rPr>
            </w:r>
          </w:p>
        </w:tc>
      </w:tr>
      <w:tr>
        <w:trPr>
          <w:cantSplit w:val="0"/>
          <w:tblHeader w:val="0"/>
        </w:trPr>
        <w:tc>
          <w:tcPr/>
          <w:p w:rsidR="00000000" w:rsidDel="00000000" w:rsidP="00000000" w:rsidRDefault="00000000" w:rsidRPr="00000000" w14:paraId="000002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117"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Have Ss read the sentences and choose the correct word from the box to fill </w:t>
            </w:r>
            <w:sdt>
              <w:sdtPr>
                <w:tag w:val="goog_rdk_113"/>
              </w:sdtPr>
              <w:sdtContent>
                <w:ins w:author="Nhung Nguyễn" w:id="61" w:date="2024-02-28T21:44:00Z">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 </w:t>
                  </w:r>
                </w:ins>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each blank in the sentences. </w:t>
            </w:r>
          </w:p>
          <w:p w:rsidR="00000000" w:rsidDel="00000000" w:rsidP="00000000" w:rsidRDefault="00000000" w:rsidRPr="00000000" w14:paraId="000002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Tell them to read the sentences carefully and look for clues to choose the correct words. </w:t>
            </w:r>
          </w:p>
          <w:p w:rsidR="00000000" w:rsidDel="00000000" w:rsidP="00000000" w:rsidRDefault="00000000" w:rsidRPr="00000000" w14:paraId="0000024C">
            <w:pPr>
              <w:spacing w:line="240" w:lineRule="auto"/>
              <w:ind w:left="-5" w:firstLine="0"/>
              <w:rPr/>
            </w:pPr>
            <w:r w:rsidDel="00000000" w:rsidR="00000000" w:rsidRPr="00000000">
              <w:rPr>
                <w:color w:val="000000"/>
                <w:rtl w:val="0"/>
              </w:rPr>
              <w:t xml:space="preserve">- T goes around and gives assistance if necessary and checks their answers.</w:t>
            </w:r>
            <w:r w:rsidDel="00000000" w:rsidR="00000000" w:rsidRPr="00000000">
              <w:rPr>
                <w:rtl w:val="0"/>
              </w:rPr>
            </w:r>
          </w:p>
        </w:tc>
        <w:tc>
          <w:tcPr/>
          <w:p w:rsidR="00000000" w:rsidDel="00000000" w:rsidP="00000000" w:rsidRDefault="00000000" w:rsidRPr="00000000" w14:paraId="0000024D">
            <w:pPr>
              <w:spacing w:line="240" w:lineRule="auto"/>
              <w:ind w:left="0" w:hanging="2"/>
              <w:rPr/>
            </w:pPr>
            <w:r w:rsidDel="00000000" w:rsidR="00000000" w:rsidRPr="00000000">
              <w:rPr>
                <w:rtl w:val="0"/>
              </w:rPr>
              <w:t xml:space="preserve">- Ss read the sentences and choose the correct word.</w:t>
            </w:r>
          </w:p>
          <w:p w:rsidR="00000000" w:rsidDel="00000000" w:rsidP="00000000" w:rsidRDefault="00000000" w:rsidRPr="00000000" w14:paraId="0000024E">
            <w:pPr>
              <w:spacing w:line="240" w:lineRule="auto"/>
              <w:ind w:left="0" w:hanging="2"/>
              <w:rPr/>
            </w:pPr>
            <w:r w:rsidDel="00000000" w:rsidR="00000000" w:rsidRPr="00000000">
              <w:rPr>
                <w:rtl w:val="0"/>
              </w:rPr>
            </w:r>
          </w:p>
          <w:p w:rsidR="00000000" w:rsidDel="00000000" w:rsidP="00000000" w:rsidRDefault="00000000" w:rsidRPr="00000000" w14:paraId="0000024F">
            <w:pPr>
              <w:spacing w:line="240" w:lineRule="auto"/>
              <w:ind w:left="0" w:firstLine="0"/>
              <w:rPr/>
            </w:pPr>
            <w:r w:rsidDel="00000000" w:rsidR="00000000" w:rsidRPr="00000000">
              <w:rPr>
                <w:rtl w:val="0"/>
              </w:rPr>
            </w:r>
          </w:p>
          <w:p w:rsidR="00000000" w:rsidDel="00000000" w:rsidP="00000000" w:rsidRDefault="00000000" w:rsidRPr="00000000" w14:paraId="00000250">
            <w:pPr>
              <w:spacing w:line="240" w:lineRule="auto"/>
              <w:ind w:left="0" w:hanging="2"/>
              <w:rPr/>
            </w:pPr>
            <w:r w:rsidDel="00000000" w:rsidR="00000000" w:rsidRPr="00000000">
              <w:rPr>
                <w:rtl w:val="0"/>
              </w:rPr>
              <w:t xml:space="preserve">- Ss listen and follow.</w:t>
            </w:r>
          </w:p>
          <w:p w:rsidR="00000000" w:rsidDel="00000000" w:rsidP="00000000" w:rsidRDefault="00000000" w:rsidRPr="00000000" w14:paraId="00000251">
            <w:pPr>
              <w:spacing w:line="240" w:lineRule="auto"/>
              <w:ind w:left="0" w:firstLine="0"/>
              <w:rPr/>
            </w:pPr>
            <w:r w:rsidDel="00000000" w:rsidR="00000000" w:rsidRPr="00000000">
              <w:rPr>
                <w:rtl w:val="0"/>
              </w:rPr>
            </w:r>
          </w:p>
          <w:p w:rsidR="00000000" w:rsidDel="00000000" w:rsidP="00000000" w:rsidRDefault="00000000" w:rsidRPr="00000000" w14:paraId="00000252">
            <w:pPr>
              <w:spacing w:line="240" w:lineRule="auto"/>
              <w:ind w:left="0" w:hanging="2"/>
              <w:rPr/>
            </w:pPr>
            <w:r w:rsidDel="00000000" w:rsidR="00000000" w:rsidRPr="00000000">
              <w:rPr>
                <w:rtl w:val="0"/>
              </w:rPr>
            </w:r>
          </w:p>
          <w:p w:rsidR="00000000" w:rsidDel="00000000" w:rsidP="00000000" w:rsidRDefault="00000000" w:rsidRPr="00000000" w14:paraId="00000253">
            <w:pPr>
              <w:spacing w:line="240" w:lineRule="auto"/>
              <w:ind w:left="0" w:hanging="2"/>
              <w:rPr/>
            </w:pPr>
            <w:r w:rsidDel="00000000" w:rsidR="00000000" w:rsidRPr="00000000">
              <w:rPr>
                <w:rtl w:val="0"/>
              </w:rPr>
            </w:r>
          </w:p>
        </w:tc>
        <w:tc>
          <w:tcPr/>
          <w:p w:rsidR="00000000" w:rsidDel="00000000" w:rsidP="00000000" w:rsidRDefault="00000000" w:rsidRPr="00000000" w14:paraId="00000254">
            <w:pPr>
              <w:spacing w:line="240" w:lineRule="auto"/>
              <w:ind w:left="0" w:hanging="2"/>
              <w:rPr>
                <w:b w:val="1"/>
                <w:i w:val="1"/>
              </w:rPr>
            </w:pPr>
            <w:r w:rsidDel="00000000" w:rsidR="00000000" w:rsidRPr="00000000">
              <w:rPr>
                <w:b w:val="1"/>
                <w:i w:val="1"/>
                <w:rtl w:val="0"/>
              </w:rPr>
              <w:t xml:space="preserve">Answer key:</w:t>
            </w:r>
          </w:p>
          <w:p w:rsidR="00000000" w:rsidDel="00000000" w:rsidP="00000000" w:rsidRDefault="00000000" w:rsidRPr="00000000" w14:paraId="00000255">
            <w:pPr>
              <w:numPr>
                <w:ilvl w:val="0"/>
                <w:numId w:val="8"/>
              </w:numPr>
              <w:spacing w:line="240" w:lineRule="auto"/>
              <w:ind w:left="0" w:hanging="2"/>
              <w:rPr>
                <w:color w:val="000000"/>
              </w:rPr>
            </w:pPr>
            <w:r w:rsidDel="00000000" w:rsidR="00000000" w:rsidRPr="00000000">
              <w:rPr>
                <w:color w:val="000000"/>
                <w:rtl w:val="0"/>
              </w:rPr>
              <w:t xml:space="preserve">structures    </w:t>
            </w:r>
          </w:p>
          <w:p w:rsidR="00000000" w:rsidDel="00000000" w:rsidP="00000000" w:rsidRDefault="00000000" w:rsidRPr="00000000" w14:paraId="00000256">
            <w:pPr>
              <w:numPr>
                <w:ilvl w:val="0"/>
                <w:numId w:val="8"/>
              </w:numPr>
              <w:spacing w:line="240" w:lineRule="auto"/>
              <w:ind w:left="0" w:hanging="2"/>
              <w:rPr>
                <w:color w:val="000000"/>
              </w:rPr>
            </w:pPr>
            <w:r w:rsidDel="00000000" w:rsidR="00000000" w:rsidRPr="00000000">
              <w:rPr>
                <w:color w:val="000000"/>
                <w:rtl w:val="0"/>
              </w:rPr>
              <w:t xml:space="preserve">takeaway</w:t>
            </w:r>
          </w:p>
          <w:p w:rsidR="00000000" w:rsidDel="00000000" w:rsidP="00000000" w:rsidRDefault="00000000" w:rsidRPr="00000000" w14:paraId="00000257">
            <w:pPr>
              <w:spacing w:line="240" w:lineRule="auto"/>
              <w:ind w:left="-5" w:firstLine="0"/>
              <w:rPr>
                <w:color w:val="000000"/>
              </w:rPr>
            </w:pPr>
            <w:r w:rsidDel="00000000" w:rsidR="00000000" w:rsidRPr="00000000">
              <w:rPr>
                <w:color w:val="000000"/>
                <w:rtl w:val="0"/>
              </w:rPr>
              <w:t xml:space="preserve">3. generations</w:t>
              <w:tab/>
            </w:r>
          </w:p>
          <w:p w:rsidR="00000000" w:rsidDel="00000000" w:rsidP="00000000" w:rsidRDefault="00000000" w:rsidRPr="00000000" w14:paraId="00000258">
            <w:pPr>
              <w:spacing w:line="240" w:lineRule="auto"/>
              <w:ind w:left="-5" w:firstLine="0"/>
              <w:rPr>
                <w:color w:val="000000"/>
              </w:rPr>
            </w:pPr>
            <w:r w:rsidDel="00000000" w:rsidR="00000000" w:rsidRPr="00000000">
              <w:rPr>
                <w:color w:val="000000"/>
                <w:rtl w:val="0"/>
              </w:rPr>
              <w:t xml:space="preserve">4. magnificent</w:t>
              <w:tab/>
            </w:r>
          </w:p>
          <w:p w:rsidR="00000000" w:rsidDel="00000000" w:rsidP="00000000" w:rsidRDefault="00000000" w:rsidRPr="00000000" w14:paraId="00000259">
            <w:pPr>
              <w:spacing w:line="240" w:lineRule="auto"/>
              <w:ind w:left="0" w:hanging="2"/>
              <w:rPr>
                <w:color w:val="000000"/>
              </w:rPr>
            </w:pPr>
            <w:r w:rsidDel="00000000" w:rsidR="00000000" w:rsidRPr="00000000">
              <w:rPr>
                <w:color w:val="000000"/>
                <w:rtl w:val="0"/>
              </w:rPr>
              <w:t xml:space="preserve">5. heritage</w:t>
              <w:tab/>
            </w:r>
          </w:p>
          <w:p w:rsidR="00000000" w:rsidDel="00000000" w:rsidP="00000000" w:rsidRDefault="00000000" w:rsidRPr="00000000" w14:paraId="0000025A">
            <w:pPr>
              <w:spacing w:line="240" w:lineRule="auto"/>
              <w:ind w:left="0" w:firstLine="0"/>
              <w:rPr>
                <w:b w:val="1"/>
              </w:rPr>
            </w:pPr>
            <w:r w:rsidDel="00000000" w:rsidR="00000000" w:rsidRPr="00000000">
              <w:rPr>
                <w:rtl w:val="0"/>
              </w:rPr>
            </w:r>
          </w:p>
        </w:tc>
      </w:tr>
    </w:tbl>
    <w:p w:rsidR="00000000" w:rsidDel="00000000" w:rsidP="00000000" w:rsidRDefault="00000000" w:rsidRPr="00000000" w14:paraId="0000025B">
      <w:pPr>
        <w:spacing w:line="240" w:lineRule="auto"/>
        <w:ind w:left="0" w:hanging="2"/>
        <w:rPr>
          <w:b w:val="1"/>
        </w:rPr>
      </w:pPr>
      <w:r w:rsidDel="00000000" w:rsidR="00000000" w:rsidRPr="00000000">
        <w:rPr>
          <w:b w:val="1"/>
          <w:rtl w:val="0"/>
        </w:rPr>
        <w:t xml:space="preserve">e. Assessment</w:t>
      </w:r>
    </w:p>
    <w:p w:rsidR="00000000" w:rsidDel="00000000" w:rsidP="00000000" w:rsidRDefault="00000000" w:rsidRPr="00000000" w14:paraId="0000025C">
      <w:pPr>
        <w:spacing w:line="240" w:lineRule="auto"/>
        <w:ind w:left="0" w:hanging="2"/>
        <w:rPr/>
      </w:pPr>
      <w:r w:rsidDel="00000000" w:rsidR="00000000" w:rsidRPr="00000000">
        <w:rPr>
          <w:rtl w:val="0"/>
        </w:rPr>
        <w:t xml:space="preserve">- Teacher’s observation and feedback.</w:t>
      </w:r>
    </w:p>
    <w:p w:rsidR="00000000" w:rsidDel="00000000" w:rsidP="00000000" w:rsidRDefault="00000000" w:rsidRPr="00000000" w14:paraId="0000025D">
      <w:pPr>
        <w:spacing w:line="240" w:lineRule="auto"/>
        <w:ind w:left="0" w:hanging="2"/>
        <w:rPr/>
      </w:pPr>
      <w:r w:rsidDel="00000000" w:rsidR="00000000" w:rsidRPr="00000000">
        <w:rPr>
          <w:rtl w:val="0"/>
        </w:rPr>
      </w:r>
    </w:p>
    <w:p w:rsidR="00000000" w:rsidDel="00000000" w:rsidP="00000000" w:rsidRDefault="00000000" w:rsidRPr="00000000" w14:paraId="0000025E">
      <w:pPr>
        <w:spacing w:line="240" w:lineRule="auto"/>
        <w:ind w:left="0" w:hanging="2"/>
        <w:rPr/>
      </w:pPr>
      <w:r w:rsidDel="00000000" w:rsidR="00000000" w:rsidRPr="00000000">
        <w:rPr>
          <w:b w:val="1"/>
          <w:rtl w:val="0"/>
        </w:rPr>
        <w:t xml:space="preserve">3. ACTIVITY 2: PRONUNCIATION </w:t>
      </w:r>
      <w:r w:rsidDel="00000000" w:rsidR="00000000" w:rsidRPr="00000000">
        <w:rPr>
          <w:rtl w:val="0"/>
        </w:rPr>
        <w:t xml:space="preserve">(15 mins)</w:t>
      </w:r>
    </w:p>
    <w:p w:rsidR="00000000" w:rsidDel="00000000" w:rsidP="00000000" w:rsidRDefault="00000000" w:rsidRPr="00000000" w14:paraId="0000025F">
      <w:pPr>
        <w:spacing w:line="240" w:lineRule="auto"/>
        <w:ind w:left="0" w:hanging="2"/>
        <w:rPr>
          <w:b w:val="1"/>
        </w:rPr>
      </w:pPr>
      <w:r w:rsidDel="00000000" w:rsidR="00000000" w:rsidRPr="00000000">
        <w:rPr>
          <w:b w:val="1"/>
          <w:rtl w:val="0"/>
        </w:rPr>
        <w:t xml:space="preserve">a. Objectives: </w:t>
      </w:r>
    </w:p>
    <w:p w:rsidR="00000000" w:rsidDel="00000000" w:rsidP="00000000" w:rsidRDefault="00000000" w:rsidRPr="00000000" w14:paraId="00000260">
      <w:pPr>
        <w:spacing w:line="240" w:lineRule="auto"/>
        <w:ind w:left="0" w:hanging="2"/>
        <w:rPr>
          <w:color w:val="000000"/>
        </w:rPr>
      </w:pPr>
      <w:r w:rsidDel="00000000" w:rsidR="00000000" w:rsidRPr="00000000">
        <w:rPr>
          <w:rtl w:val="0"/>
        </w:rPr>
        <w:t xml:space="preserve">- To help Ss identify how to pronounce the sounds </w:t>
      </w:r>
      <w:r w:rsidDel="00000000" w:rsidR="00000000" w:rsidRPr="00000000">
        <w:rPr>
          <w:color w:val="000000"/>
          <w:rtl w:val="0"/>
        </w:rPr>
        <w:t xml:space="preserve">/m/ and /l/;</w:t>
      </w:r>
    </w:p>
    <w:p w:rsidR="00000000" w:rsidDel="00000000" w:rsidP="00000000" w:rsidRDefault="00000000" w:rsidRPr="00000000" w14:paraId="00000261">
      <w:pPr>
        <w:spacing w:line="240" w:lineRule="auto"/>
        <w:ind w:left="0" w:hanging="2"/>
        <w:rPr/>
      </w:pPr>
      <w:r w:rsidDel="00000000" w:rsidR="00000000" w:rsidRPr="00000000">
        <w:rPr>
          <w:rtl w:val="0"/>
        </w:rPr>
        <w:t xml:space="preserve">- To help Ss ractice pronouncing these sounds correctly in words and in sentences.</w:t>
      </w:r>
    </w:p>
    <w:p w:rsidR="00000000" w:rsidDel="00000000" w:rsidP="00000000" w:rsidRDefault="00000000" w:rsidRPr="00000000" w14:paraId="00000262">
      <w:pPr>
        <w:spacing w:line="240" w:lineRule="auto"/>
        <w:ind w:left="0" w:hanging="2"/>
        <w:rPr>
          <w:b w:val="1"/>
        </w:rPr>
      </w:pPr>
      <w:r w:rsidDel="00000000" w:rsidR="00000000" w:rsidRPr="00000000">
        <w:rPr>
          <w:b w:val="1"/>
          <w:rtl w:val="0"/>
        </w:rPr>
        <w:t xml:space="preserve">b. Content:</w:t>
      </w:r>
    </w:p>
    <w:p w:rsidR="00000000" w:rsidDel="00000000" w:rsidP="00000000" w:rsidRDefault="00000000" w:rsidRPr="00000000" w14:paraId="00000263">
      <w:pPr>
        <w:spacing w:line="240" w:lineRule="auto"/>
        <w:ind w:left="0" w:hanging="2"/>
        <w:rPr>
          <w:color w:val="000000"/>
        </w:rPr>
      </w:pPr>
      <w:r w:rsidDel="00000000" w:rsidR="00000000" w:rsidRPr="00000000">
        <w:rPr>
          <w:b w:val="1"/>
          <w:rtl w:val="0"/>
        </w:rPr>
        <w:tab/>
      </w:r>
      <w:r w:rsidDel="00000000" w:rsidR="00000000" w:rsidRPr="00000000">
        <w:rPr>
          <w:rtl w:val="0"/>
        </w:rPr>
        <w:t xml:space="preserve">-  Task 4: Listen and repeat the words. Pay attention to the sounds </w:t>
      </w:r>
      <w:r w:rsidDel="00000000" w:rsidR="00000000" w:rsidRPr="00000000">
        <w:rPr>
          <w:color w:val="000000"/>
          <w:rtl w:val="0"/>
        </w:rPr>
        <w:t xml:space="preserve">/m/ and /l/.</w:t>
      </w:r>
    </w:p>
    <w:p w:rsidR="00000000" w:rsidDel="00000000" w:rsidP="00000000" w:rsidRDefault="00000000" w:rsidRPr="00000000" w14:paraId="00000264">
      <w:pPr>
        <w:spacing w:line="240" w:lineRule="auto"/>
        <w:ind w:left="0" w:hanging="2"/>
        <w:jc w:val="both"/>
        <w:rPr/>
      </w:pPr>
      <w:r w:rsidDel="00000000" w:rsidR="00000000" w:rsidRPr="00000000">
        <w:rPr>
          <w:rtl w:val="0"/>
        </w:rPr>
        <w:t xml:space="preserve">-  Task 5: </w:t>
      </w:r>
      <w:r w:rsidDel="00000000" w:rsidR="00000000" w:rsidRPr="00000000">
        <w:rPr>
          <w:color w:val="231f20"/>
          <w:rtl w:val="0"/>
        </w:rPr>
        <w:t xml:space="preserve">Listen and repeat the sentences. Pay attention the the underlined words.</w:t>
      </w:r>
      <w:r w:rsidDel="00000000" w:rsidR="00000000" w:rsidRPr="00000000">
        <w:rPr>
          <w:rtl w:val="0"/>
        </w:rPr>
      </w:r>
    </w:p>
    <w:p w:rsidR="00000000" w:rsidDel="00000000" w:rsidP="00000000" w:rsidRDefault="00000000" w:rsidRPr="00000000" w14:paraId="00000265">
      <w:pPr>
        <w:spacing w:line="240" w:lineRule="auto"/>
        <w:ind w:left="0" w:hanging="2"/>
        <w:rPr>
          <w:b w:val="1"/>
        </w:rPr>
      </w:pPr>
      <w:r w:rsidDel="00000000" w:rsidR="00000000" w:rsidRPr="00000000">
        <w:rPr>
          <w:b w:val="1"/>
          <w:rtl w:val="0"/>
        </w:rPr>
        <w:t xml:space="preserve">c. Expected outcomes:</w:t>
      </w:r>
    </w:p>
    <w:p w:rsidR="00000000" w:rsidDel="00000000" w:rsidP="00000000" w:rsidRDefault="00000000" w:rsidRPr="00000000" w14:paraId="00000266">
      <w:pPr>
        <w:spacing w:line="240" w:lineRule="auto"/>
        <w:ind w:left="0" w:hanging="2"/>
        <w:rPr>
          <w:b w:val="1"/>
        </w:rPr>
      </w:pPr>
      <w:r w:rsidDel="00000000" w:rsidR="00000000" w:rsidRPr="00000000">
        <w:rPr>
          <w:rtl w:val="0"/>
        </w:rPr>
        <w:t xml:space="preserve">- Ss can pronounce the  sounds </w:t>
      </w:r>
      <w:r w:rsidDel="00000000" w:rsidR="00000000" w:rsidRPr="00000000">
        <w:rPr>
          <w:color w:val="000000"/>
          <w:rtl w:val="0"/>
        </w:rPr>
        <w:t xml:space="preserve">/m/ and /l/ </w:t>
      </w:r>
      <w:r w:rsidDel="00000000" w:rsidR="00000000" w:rsidRPr="00000000">
        <w:rPr>
          <w:rtl w:val="0"/>
        </w:rPr>
        <w:t xml:space="preserve">in words and in sentences correctly.</w:t>
      </w:r>
      <w:r w:rsidDel="00000000" w:rsidR="00000000" w:rsidRPr="00000000">
        <w:rPr>
          <w:rtl w:val="0"/>
        </w:rPr>
      </w:r>
    </w:p>
    <w:p w:rsidR="00000000" w:rsidDel="00000000" w:rsidP="00000000" w:rsidRDefault="00000000" w:rsidRPr="00000000" w14:paraId="00000267">
      <w:pPr>
        <w:spacing w:line="240" w:lineRule="auto"/>
        <w:ind w:left="0" w:hanging="2"/>
        <w:rPr>
          <w:b w:val="1"/>
        </w:rPr>
      </w:pPr>
      <w:r w:rsidDel="00000000" w:rsidR="00000000" w:rsidRPr="00000000">
        <w:rPr>
          <w:b w:val="1"/>
          <w:rtl w:val="0"/>
        </w:rPr>
        <w:t xml:space="preserve">d. Organisation:</w:t>
      </w:r>
    </w:p>
    <w:p w:rsidR="00000000" w:rsidDel="00000000" w:rsidP="00000000" w:rsidRDefault="00000000" w:rsidRPr="00000000" w14:paraId="00000268">
      <w:pPr>
        <w:spacing w:line="240" w:lineRule="auto"/>
        <w:ind w:left="0" w:hanging="2"/>
        <w:rPr>
          <w:b w:val="1"/>
        </w:rPr>
      </w:pPr>
      <w:r w:rsidDel="00000000" w:rsidR="00000000" w:rsidRPr="00000000">
        <w:rPr>
          <w:rtl w:val="0"/>
        </w:rPr>
      </w:r>
    </w:p>
    <w:tbl>
      <w:tblPr>
        <w:tblStyle w:val="Table13"/>
        <w:tblW w:w="10315.0" w:type="dxa"/>
        <w:jc w:val="left"/>
        <w:tblInd w:w="-53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795"/>
        <w:gridCol w:w="3260"/>
        <w:gridCol w:w="3260"/>
        <w:tblGridChange w:id="0">
          <w:tblGrid>
            <w:gridCol w:w="3795"/>
            <w:gridCol w:w="3260"/>
            <w:gridCol w:w="3260"/>
          </w:tblGrid>
        </w:tblGridChange>
      </w:tblGrid>
      <w:tr>
        <w:trPr>
          <w:cantSplit w:val="0"/>
          <w:tblHeader w:val="0"/>
        </w:trPr>
        <w:tc>
          <w:tcPr>
            <w:shd w:fill="d9e2f3" w:val="clear"/>
          </w:tcPr>
          <w:p w:rsidR="00000000" w:rsidDel="00000000" w:rsidP="00000000" w:rsidRDefault="00000000" w:rsidRPr="00000000" w14:paraId="00000269">
            <w:pPr>
              <w:spacing w:line="240" w:lineRule="auto"/>
              <w:ind w:left="0" w:hanging="2"/>
              <w:jc w:val="center"/>
              <w:rPr/>
            </w:pPr>
            <w:r w:rsidDel="00000000" w:rsidR="00000000" w:rsidRPr="00000000">
              <w:rPr>
                <w:b w:val="1"/>
                <w:rtl w:val="0"/>
              </w:rPr>
              <w:t xml:space="preserve">TEACHER’S ACTIVITIES</w:t>
            </w:r>
            <w:r w:rsidDel="00000000" w:rsidR="00000000" w:rsidRPr="00000000">
              <w:rPr>
                <w:rtl w:val="0"/>
              </w:rPr>
            </w:r>
          </w:p>
        </w:tc>
        <w:tc>
          <w:tcPr>
            <w:shd w:fill="d9e2f3" w:val="clear"/>
          </w:tcPr>
          <w:p w:rsidR="00000000" w:rsidDel="00000000" w:rsidP="00000000" w:rsidRDefault="00000000" w:rsidRPr="00000000" w14:paraId="0000026A">
            <w:pPr>
              <w:spacing w:line="240" w:lineRule="auto"/>
              <w:ind w:left="0" w:hanging="2"/>
              <w:jc w:val="center"/>
              <w:rPr>
                <w:b w:val="1"/>
              </w:rPr>
            </w:pPr>
            <w:r w:rsidDel="00000000" w:rsidR="00000000" w:rsidRPr="00000000">
              <w:rPr>
                <w:b w:val="1"/>
                <w:rtl w:val="0"/>
              </w:rPr>
              <w:t xml:space="preserve">S</w:t>
            </w:r>
            <w:sdt>
              <w:sdtPr>
                <w:tag w:val="goog_rdk_114"/>
              </w:sdtPr>
              <w:sdtContent>
                <w:del w:author="Nhung Nguyễn" w:id="62" w:date="2024-02-26T22:58:00Z">
                  <w:r w:rsidDel="00000000" w:rsidR="00000000" w:rsidRPr="00000000">
                    <w:rPr>
                      <w:b w:val="1"/>
                      <w:rtl w:val="0"/>
                    </w:rPr>
                    <w:delText xml:space="preserve">S</w:delText>
                  </w:r>
                </w:del>
              </w:sdtContent>
            </w:sdt>
            <w:sdt>
              <w:sdtPr>
                <w:tag w:val="goog_rdk_115"/>
              </w:sdtPr>
              <w:sdtContent>
                <w:ins w:author="Nhung Nguyễn" w:id="62" w:date="2024-02-26T22:58:00Z">
                  <w:r w:rsidDel="00000000" w:rsidR="00000000" w:rsidRPr="00000000">
                    <w:rPr>
                      <w:b w:val="1"/>
                      <w:rtl w:val="0"/>
                    </w:rPr>
                    <w:t xml:space="preserve">s</w:t>
                  </w:r>
                </w:ins>
              </w:sdtContent>
            </w:sdt>
            <w:r w:rsidDel="00000000" w:rsidR="00000000" w:rsidRPr="00000000">
              <w:rPr>
                <w:b w:val="1"/>
                <w:rtl w:val="0"/>
              </w:rPr>
              <w:t xml:space="preserve">’ ACTIVITIES</w:t>
            </w:r>
          </w:p>
        </w:tc>
        <w:tc>
          <w:tcPr>
            <w:shd w:fill="d9e2f3" w:val="clear"/>
          </w:tcPr>
          <w:p w:rsidR="00000000" w:rsidDel="00000000" w:rsidP="00000000" w:rsidRDefault="00000000" w:rsidRPr="00000000" w14:paraId="0000026B">
            <w:pPr>
              <w:spacing w:line="240" w:lineRule="auto"/>
              <w:ind w:left="0" w:hanging="2"/>
              <w:jc w:val="center"/>
              <w:rPr/>
            </w:pPr>
            <w:r w:rsidDel="00000000" w:rsidR="00000000" w:rsidRPr="00000000">
              <w:rPr>
                <w:b w:val="1"/>
                <w:rtl w:val="0"/>
              </w:rPr>
              <w:t xml:space="preserve">CONTENTS</w:t>
            </w:r>
            <w:r w:rsidDel="00000000" w:rsidR="00000000" w:rsidRPr="00000000">
              <w:rPr>
                <w:rtl w:val="0"/>
              </w:rPr>
            </w:r>
          </w:p>
        </w:tc>
      </w:tr>
      <w:tr>
        <w:trPr>
          <w:cantSplit w:val="0"/>
          <w:trHeight w:val="240" w:hRule="atLeast"/>
          <w:tblHeader w:val="0"/>
        </w:trPr>
        <w:tc>
          <w:tcPr>
            <w:gridSpan w:val="3"/>
          </w:tcPr>
          <w:p w:rsidR="00000000" w:rsidDel="00000000" w:rsidP="00000000" w:rsidRDefault="00000000" w:rsidRPr="00000000" w14:paraId="0000026C">
            <w:pPr>
              <w:spacing w:line="240" w:lineRule="auto"/>
              <w:ind w:left="0" w:hanging="2"/>
              <w:rPr/>
            </w:pPr>
            <w:r w:rsidDel="00000000" w:rsidR="00000000" w:rsidRPr="00000000">
              <w:rPr>
                <w:b w:val="1"/>
                <w:rtl w:val="0"/>
              </w:rPr>
              <w:t xml:space="preserve">Task 4: Listen and repeat the words. Pay attention to the sounds </w:t>
            </w:r>
            <w:r w:rsidDel="00000000" w:rsidR="00000000" w:rsidRPr="00000000">
              <w:rPr>
                <w:b w:val="1"/>
                <w:color w:val="000000"/>
                <w:rtl w:val="0"/>
              </w:rPr>
              <w:t xml:space="preserve">/m/ and /l/. </w:t>
            </w:r>
            <w:r w:rsidDel="00000000" w:rsidR="00000000" w:rsidRPr="00000000">
              <w:rPr>
                <w:b w:val="1"/>
                <w:rtl w:val="0"/>
              </w:rPr>
              <w:t xml:space="preserve">(7 mins)</w:t>
            </w:r>
            <w:r w:rsidDel="00000000" w:rsidR="00000000" w:rsidRPr="00000000">
              <w:rPr>
                <w:rtl w:val="0"/>
              </w:rPr>
            </w:r>
          </w:p>
        </w:tc>
      </w:tr>
      <w:tr>
        <w:trPr>
          <w:cantSplit w:val="0"/>
          <w:tblHeader w:val="0"/>
        </w:trPr>
        <w:tc>
          <w:tcPr/>
          <w:p w:rsidR="00000000" w:rsidDel="00000000" w:rsidP="00000000" w:rsidRDefault="00000000" w:rsidRPr="00000000" w14:paraId="0000026F">
            <w:pPr>
              <w:spacing w:line="240" w:lineRule="auto"/>
              <w:ind w:left="-5" w:firstLine="0"/>
              <w:rPr>
                <w:color w:val="000000"/>
              </w:rPr>
            </w:pPr>
            <w:sdt>
              <w:sdtPr>
                <w:tag w:val="goog_rdk_117"/>
              </w:sdtPr>
              <w:sdtContent>
                <w:ins w:author="Nhung Nguyễn" w:id="63" w:date="2024-02-28T21:45:00Z">
                  <w:r w:rsidDel="00000000" w:rsidR="00000000" w:rsidRPr="00000000">
                    <w:rPr>
                      <w:color w:val="000000"/>
                      <w:rtl w:val="0"/>
                    </w:rPr>
                    <w:t xml:space="preserve">- First give examples of the sounds /m/ and /l/.</w:t>
                  </w:r>
                </w:ins>
              </w:sdtContent>
            </w:sdt>
            <w:r w:rsidDel="00000000" w:rsidR="00000000" w:rsidRPr="00000000">
              <w:rPr>
                <w:rtl w:val="0"/>
              </w:rPr>
            </w:r>
          </w:p>
          <w:p w:rsidR="00000000" w:rsidDel="00000000" w:rsidP="00000000" w:rsidRDefault="00000000" w:rsidRPr="00000000" w14:paraId="00000270">
            <w:pPr>
              <w:spacing w:line="240" w:lineRule="auto"/>
              <w:ind w:left="-5" w:firstLine="0"/>
              <w:rPr>
                <w:color w:val="000000"/>
              </w:rPr>
            </w:pPr>
            <w:r w:rsidDel="00000000" w:rsidR="00000000" w:rsidRPr="00000000">
              <w:rPr>
                <w:color w:val="000000"/>
                <w:rtl w:val="0"/>
              </w:rPr>
              <w:t xml:space="preserve">- Instruct how to pronounce /m/ and /l/.</w:t>
            </w:r>
          </w:p>
          <w:p w:rsidR="00000000" w:rsidDel="00000000" w:rsidP="00000000" w:rsidRDefault="00000000" w:rsidRPr="00000000" w14:paraId="00000271">
            <w:pPr>
              <w:spacing w:line="240" w:lineRule="auto"/>
              <w:ind w:left="-5" w:right="-117" w:firstLine="0"/>
              <w:rPr>
                <w:color w:val="000000"/>
              </w:rPr>
            </w:pPr>
            <w:r w:rsidDel="00000000" w:rsidR="00000000" w:rsidRPr="00000000">
              <w:rPr>
                <w:color w:val="000000"/>
                <w:rtl w:val="0"/>
              </w:rPr>
              <w:t xml:space="preserve">- Play the recording and ask Ss to listen to these words and repeat. Correct their pronunciation. Play the recording as many times as necessary. </w:t>
            </w:r>
          </w:p>
          <w:p w:rsidR="00000000" w:rsidDel="00000000" w:rsidP="00000000" w:rsidRDefault="00000000" w:rsidRPr="00000000" w14:paraId="00000272">
            <w:pPr>
              <w:spacing w:line="240" w:lineRule="auto"/>
              <w:ind w:left="-5" w:firstLine="0"/>
              <w:rPr>
                <w:color w:val="000000"/>
              </w:rPr>
            </w:pPr>
            <w:r w:rsidDel="00000000" w:rsidR="00000000" w:rsidRPr="00000000">
              <w:rPr>
                <w:color w:val="000000"/>
                <w:rtl w:val="0"/>
              </w:rPr>
              <w:t xml:space="preserve">- Explain the two </w:t>
            </w:r>
            <w:sdt>
              <w:sdtPr>
                <w:tag w:val="goog_rdk_118"/>
              </w:sdtPr>
              <w:sdtContent>
                <w:del w:author="Nhung Nguyễn" w:id="64" w:date="2024-02-28T21:46:00Z">
                  <w:r w:rsidDel="00000000" w:rsidR="00000000" w:rsidRPr="00000000">
                    <w:rPr>
                      <w:color w:val="000000"/>
                      <w:rtl w:val="0"/>
                    </w:rPr>
                    <w:delText xml:space="preserve">sounds </w:delText>
                  </w:r>
                </w:del>
              </w:sdtContent>
            </w:sdt>
            <w:sdt>
              <w:sdtPr>
                <w:tag w:val="goog_rdk_119"/>
              </w:sdtPr>
              <w:sdtContent>
                <w:ins w:author="Nhung Nguyễn" w:id="64" w:date="2024-02-28T21:46:00Z">
                  <w:r w:rsidDel="00000000" w:rsidR="00000000" w:rsidRPr="00000000">
                    <w:rPr>
                      <w:color w:val="000000"/>
                      <w:rtl w:val="0"/>
                    </w:rPr>
                    <w:t xml:space="preserve">types of sound </w:t>
                  </w:r>
                </w:ins>
              </w:sdtContent>
            </w:sdt>
            <w:sdt>
              <w:sdtPr>
                <w:tag w:val="goog_rdk_120"/>
              </w:sdtPr>
              <w:sdtContent>
                <w:del w:author="Nhung Nguyễn" w:id="65" w:date="2024-02-28T21:47:00Z">
                  <w:r w:rsidDel="00000000" w:rsidR="00000000" w:rsidRPr="00000000">
                    <w:rPr>
                      <w:color w:val="000000"/>
                      <w:rtl w:val="0"/>
                    </w:rPr>
                    <w:delText xml:space="preserve">of </w:delText>
                  </w:r>
                </w:del>
              </w:sdtContent>
            </w:sdt>
            <w:r w:rsidDel="00000000" w:rsidR="00000000" w:rsidRPr="00000000">
              <w:rPr>
                <w:color w:val="000000"/>
                <w:rtl w:val="0"/>
              </w:rPr>
              <w:t xml:space="preserve">/l/ in the </w:t>
            </w:r>
            <w:r w:rsidDel="00000000" w:rsidR="00000000" w:rsidRPr="00000000">
              <w:rPr>
                <w:b w:val="1"/>
                <w:color w:val="000000"/>
                <w:rtl w:val="0"/>
              </w:rPr>
              <w:t xml:space="preserve">Remember!</w:t>
            </w:r>
            <w:r w:rsidDel="00000000" w:rsidR="00000000" w:rsidRPr="00000000">
              <w:rPr>
                <w:color w:val="000000"/>
                <w:rtl w:val="0"/>
              </w:rPr>
              <w:t xml:space="preserve"> box and invite Ss to give some examples.</w:t>
            </w:r>
          </w:p>
        </w:tc>
        <w:tc>
          <w:tcPr/>
          <w:p w:rsidR="00000000" w:rsidDel="00000000" w:rsidP="00000000" w:rsidRDefault="00000000" w:rsidRPr="00000000" w14:paraId="00000273">
            <w:pPr>
              <w:spacing w:line="240" w:lineRule="auto"/>
              <w:ind w:left="0" w:hanging="2"/>
              <w:rPr/>
            </w:pPr>
            <w:r w:rsidDel="00000000" w:rsidR="00000000" w:rsidRPr="00000000">
              <w:rPr>
                <w:rtl w:val="0"/>
              </w:rPr>
              <w:t xml:space="preserve">- Ss listen.</w:t>
            </w:r>
          </w:p>
          <w:p w:rsidR="00000000" w:rsidDel="00000000" w:rsidP="00000000" w:rsidRDefault="00000000" w:rsidRPr="00000000" w14:paraId="00000274">
            <w:pPr>
              <w:spacing w:line="240" w:lineRule="auto"/>
              <w:ind w:left="0" w:firstLine="0"/>
              <w:rPr/>
            </w:pPr>
            <w:r w:rsidDel="00000000" w:rsidR="00000000" w:rsidRPr="00000000">
              <w:rPr>
                <w:rtl w:val="0"/>
              </w:rPr>
            </w:r>
          </w:p>
          <w:p w:rsidR="00000000" w:rsidDel="00000000" w:rsidP="00000000" w:rsidRDefault="00000000" w:rsidRPr="00000000" w14:paraId="00000275">
            <w:pPr>
              <w:spacing w:line="240" w:lineRule="auto"/>
              <w:ind w:left="0" w:hanging="2"/>
              <w:rPr/>
            </w:pPr>
            <w:r w:rsidDel="00000000" w:rsidR="00000000" w:rsidRPr="00000000">
              <w:rPr>
                <w:rtl w:val="0"/>
              </w:rPr>
              <w:t xml:space="preserve">- Ss listen and repeat.</w:t>
            </w:r>
          </w:p>
          <w:p w:rsidR="00000000" w:rsidDel="00000000" w:rsidP="00000000" w:rsidRDefault="00000000" w:rsidRPr="00000000" w14:paraId="00000276">
            <w:pPr>
              <w:spacing w:line="240" w:lineRule="auto"/>
              <w:ind w:left="0" w:hanging="2"/>
              <w:rPr/>
            </w:pPr>
            <w:r w:rsidDel="00000000" w:rsidR="00000000" w:rsidRPr="00000000">
              <w:rPr>
                <w:rtl w:val="0"/>
              </w:rPr>
            </w:r>
          </w:p>
          <w:p w:rsidR="00000000" w:rsidDel="00000000" w:rsidP="00000000" w:rsidRDefault="00000000" w:rsidRPr="00000000" w14:paraId="00000277">
            <w:pPr>
              <w:spacing w:line="240" w:lineRule="auto"/>
              <w:ind w:left="0" w:hanging="2"/>
              <w:rPr/>
            </w:pPr>
            <w:r w:rsidDel="00000000" w:rsidR="00000000" w:rsidRPr="00000000">
              <w:rPr>
                <w:rtl w:val="0"/>
              </w:rPr>
            </w:r>
          </w:p>
          <w:p w:rsidR="00000000" w:rsidDel="00000000" w:rsidP="00000000" w:rsidRDefault="00000000" w:rsidRPr="00000000" w14:paraId="00000278">
            <w:pPr>
              <w:spacing w:line="240" w:lineRule="auto"/>
              <w:ind w:left="0" w:hanging="2"/>
              <w:rPr/>
            </w:pPr>
            <w:r w:rsidDel="00000000" w:rsidR="00000000" w:rsidRPr="00000000">
              <w:rPr>
                <w:rtl w:val="0"/>
              </w:rPr>
            </w:r>
          </w:p>
          <w:p w:rsidR="00000000" w:rsidDel="00000000" w:rsidP="00000000" w:rsidRDefault="00000000" w:rsidRPr="00000000" w14:paraId="00000279">
            <w:pPr>
              <w:spacing w:line="240" w:lineRule="auto"/>
              <w:ind w:left="0" w:firstLine="0"/>
              <w:rPr/>
            </w:pPr>
            <w:r w:rsidDel="00000000" w:rsidR="00000000" w:rsidRPr="00000000">
              <w:rPr>
                <w:rtl w:val="0"/>
              </w:rPr>
            </w:r>
          </w:p>
          <w:p w:rsidR="00000000" w:rsidDel="00000000" w:rsidP="00000000" w:rsidRDefault="00000000" w:rsidRPr="00000000" w14:paraId="0000027A">
            <w:pPr>
              <w:spacing w:line="240" w:lineRule="auto"/>
              <w:ind w:left="0" w:hanging="2"/>
              <w:rPr/>
            </w:pPr>
            <w:r w:rsidDel="00000000" w:rsidR="00000000" w:rsidRPr="00000000">
              <w:rPr>
                <w:rtl w:val="0"/>
              </w:rPr>
              <w:t xml:space="preserve">- Ss look at </w:t>
            </w:r>
            <w:r w:rsidDel="00000000" w:rsidR="00000000" w:rsidRPr="00000000">
              <w:rPr>
                <w:b w:val="1"/>
                <w:rtl w:val="0"/>
              </w:rPr>
              <w:t xml:space="preserve">Remember! </w:t>
            </w:r>
            <w:r w:rsidDel="00000000" w:rsidR="00000000" w:rsidRPr="00000000">
              <w:rPr>
                <w:rtl w:val="0"/>
              </w:rPr>
              <w:t xml:space="preserve">box</w:t>
            </w: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2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Ss give some words that have  sounds /m/ and /l/.</w:t>
            </w:r>
          </w:p>
          <w:p w:rsidR="00000000" w:rsidDel="00000000" w:rsidP="00000000" w:rsidRDefault="00000000" w:rsidRPr="00000000" w14:paraId="0000027C">
            <w:pPr>
              <w:spacing w:line="240" w:lineRule="auto"/>
              <w:ind w:left="0" w:firstLine="0"/>
              <w:rPr/>
            </w:pPr>
            <w:r w:rsidDel="00000000" w:rsidR="00000000" w:rsidRPr="00000000">
              <w:rPr>
                <w:rtl w:val="0"/>
              </w:rPr>
            </w:r>
          </w:p>
        </w:tc>
        <w:tc>
          <w:tcPr/>
          <w:p w:rsidR="00000000" w:rsidDel="00000000" w:rsidP="00000000" w:rsidRDefault="00000000" w:rsidRPr="00000000" w14:paraId="000002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left"/>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Audio script:</w:t>
            </w:r>
          </w:p>
          <w:p w:rsidR="00000000" w:rsidDel="00000000" w:rsidP="00000000" w:rsidRDefault="00000000" w:rsidRPr="00000000" w14:paraId="0000027E">
            <w:pPr>
              <w:spacing w:line="240" w:lineRule="auto"/>
              <w:ind w:left="0" w:hanging="2"/>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2541</wp:posOffset>
                  </wp:positionH>
                  <wp:positionV relativeFrom="paragraph">
                    <wp:posOffset>36830</wp:posOffset>
                  </wp:positionV>
                  <wp:extent cx="1921510" cy="895350"/>
                  <wp:effectExtent b="0" l="0" r="0" t="0"/>
                  <wp:wrapNone/>
                  <wp:docPr id="2123048210" name="image5.png"/>
                  <a:graphic>
                    <a:graphicData uri="http://schemas.openxmlformats.org/drawingml/2006/picture">
                      <pic:pic>
                        <pic:nvPicPr>
                          <pic:cNvPr id="0" name="image5.png"/>
                          <pic:cNvPicPr preferRelativeResize="0"/>
                        </pic:nvPicPr>
                        <pic:blipFill>
                          <a:blip r:embed="rId12"/>
                          <a:srcRect b="0" l="0" r="0" t="0"/>
                          <a:stretch>
                            <a:fillRect/>
                          </a:stretch>
                        </pic:blipFill>
                        <pic:spPr>
                          <a:xfrm>
                            <a:off x="0" y="0"/>
                            <a:ext cx="1921510" cy="895350"/>
                          </a:xfrm>
                          <a:prstGeom prst="rect"/>
                          <a:ln/>
                        </pic:spPr>
                      </pic:pic>
                    </a:graphicData>
                  </a:graphic>
                </wp:anchor>
              </w:drawing>
            </w:r>
          </w:p>
          <w:p w:rsidR="00000000" w:rsidDel="00000000" w:rsidP="00000000" w:rsidRDefault="00000000" w:rsidRPr="00000000" w14:paraId="0000027F">
            <w:pPr>
              <w:spacing w:line="240" w:lineRule="auto"/>
              <w:ind w:left="0" w:firstLine="0"/>
              <w:rPr/>
            </w:pPr>
            <w:r w:rsidDel="00000000" w:rsidR="00000000" w:rsidRPr="00000000">
              <w:rPr>
                <w:rtl w:val="0"/>
              </w:rPr>
            </w:r>
          </w:p>
          <w:p w:rsidR="00000000" w:rsidDel="00000000" w:rsidP="00000000" w:rsidRDefault="00000000" w:rsidRPr="00000000" w14:paraId="00000280">
            <w:pPr>
              <w:spacing w:line="240" w:lineRule="auto"/>
              <w:ind w:left="0" w:hanging="2"/>
              <w:rPr/>
            </w:pPr>
            <w:r w:rsidDel="00000000" w:rsidR="00000000" w:rsidRPr="00000000">
              <w:rPr>
                <w:rtl w:val="0"/>
              </w:rPr>
            </w:r>
          </w:p>
          <w:p w:rsidR="00000000" w:rsidDel="00000000" w:rsidP="00000000" w:rsidRDefault="00000000" w:rsidRPr="00000000" w14:paraId="00000281">
            <w:pPr>
              <w:spacing w:line="240" w:lineRule="auto"/>
              <w:ind w:left="0" w:hanging="2"/>
              <w:rPr/>
            </w:pPr>
            <w:r w:rsidDel="00000000" w:rsidR="00000000" w:rsidRPr="00000000">
              <w:rPr>
                <w:rtl w:val="0"/>
              </w:rPr>
            </w:r>
          </w:p>
          <w:p w:rsidR="00000000" w:rsidDel="00000000" w:rsidP="00000000" w:rsidRDefault="00000000" w:rsidRPr="00000000" w14:paraId="00000282">
            <w:pPr>
              <w:spacing w:line="240" w:lineRule="auto"/>
              <w:ind w:left="0" w:hanging="2"/>
              <w:rPr/>
            </w:pPr>
            <w:r w:rsidDel="00000000" w:rsidR="00000000" w:rsidRPr="00000000">
              <w:rPr>
                <w:rtl w:val="0"/>
              </w:rPr>
            </w:r>
          </w:p>
          <w:p w:rsidR="00000000" w:rsidDel="00000000" w:rsidP="00000000" w:rsidRDefault="00000000" w:rsidRPr="00000000" w14:paraId="00000283">
            <w:pPr>
              <w:spacing w:line="240" w:lineRule="auto"/>
              <w:ind w:left="0" w:hanging="2"/>
              <w:rPr/>
            </w:pPr>
            <w:r w:rsidDel="00000000" w:rsidR="00000000" w:rsidRPr="00000000">
              <w:rPr>
                <w:rtl w:val="0"/>
              </w:rPr>
            </w:r>
          </w:p>
          <w:p w:rsidR="00000000" w:rsidDel="00000000" w:rsidP="00000000" w:rsidRDefault="00000000" w:rsidRPr="00000000" w14:paraId="00000284">
            <w:pPr>
              <w:spacing w:line="240" w:lineRule="auto"/>
              <w:ind w:left="1" w:hanging="3"/>
              <w:rPr>
                <w:b w:val="1"/>
                <w:color w:val="000000"/>
                <w:highlight w:val="white"/>
              </w:rPr>
            </w:pPr>
            <w:r w:rsidDel="00000000" w:rsidR="00000000" w:rsidRPr="00000000">
              <w:rPr>
                <w:rtl w:val="0"/>
              </w:rPr>
            </w:r>
          </w:p>
          <w:p w:rsidR="00000000" w:rsidDel="00000000" w:rsidP="00000000" w:rsidRDefault="00000000" w:rsidRPr="00000000" w14:paraId="00000285">
            <w:pPr>
              <w:spacing w:line="240" w:lineRule="auto"/>
              <w:ind w:left="0" w:hanging="2"/>
              <w:rPr>
                <w:color w:val="000000"/>
              </w:rPr>
            </w:pPr>
            <w:r w:rsidDel="00000000" w:rsidR="00000000" w:rsidRPr="00000000">
              <w:rPr>
                <w:rtl w:val="0"/>
              </w:rPr>
            </w:r>
          </w:p>
          <w:p w:rsidR="00000000" w:rsidDel="00000000" w:rsidP="00000000" w:rsidRDefault="00000000" w:rsidRPr="00000000" w14:paraId="00000286">
            <w:pPr>
              <w:spacing w:line="240" w:lineRule="auto"/>
              <w:ind w:left="0" w:hanging="2"/>
              <w:rPr/>
            </w:pPr>
            <w:r w:rsidDel="00000000" w:rsidR="00000000" w:rsidRPr="00000000">
              <w:rPr>
                <w:rtl w:val="0"/>
              </w:rPr>
            </w:r>
          </w:p>
        </w:tc>
      </w:tr>
      <w:tr>
        <w:trPr>
          <w:cantSplit w:val="0"/>
          <w:tblHeader w:val="0"/>
        </w:trPr>
        <w:tc>
          <w:tcPr>
            <w:gridSpan w:val="3"/>
          </w:tcPr>
          <w:p w:rsidR="00000000" w:rsidDel="00000000" w:rsidP="00000000" w:rsidRDefault="00000000" w:rsidRPr="00000000" w14:paraId="00000287">
            <w:pPr>
              <w:spacing w:line="240" w:lineRule="auto"/>
              <w:ind w:left="0" w:hanging="2"/>
              <w:jc w:val="both"/>
              <w:rPr>
                <w:b w:val="1"/>
              </w:rPr>
            </w:pPr>
            <w:r w:rsidDel="00000000" w:rsidR="00000000" w:rsidRPr="00000000">
              <w:rPr>
                <w:b w:val="1"/>
                <w:rtl w:val="0"/>
              </w:rPr>
              <w:t xml:space="preserve">Task 5: </w:t>
            </w:r>
            <w:r w:rsidDel="00000000" w:rsidR="00000000" w:rsidRPr="00000000">
              <w:rPr>
                <w:b w:val="1"/>
                <w:color w:val="231f20"/>
                <w:rtl w:val="0"/>
              </w:rPr>
              <w:t xml:space="preserve">Listen and repeat the sentences. Pay attention the underlined words. (7 mins)</w:t>
            </w:r>
            <w:r w:rsidDel="00000000" w:rsidR="00000000" w:rsidRPr="00000000">
              <w:rPr>
                <w:rtl w:val="0"/>
              </w:rPr>
            </w:r>
          </w:p>
        </w:tc>
      </w:tr>
      <w:tr>
        <w:trPr>
          <w:cantSplit w:val="0"/>
          <w:tblHeader w:val="0"/>
        </w:trPr>
        <w:tc>
          <w:tcPr/>
          <w:p w:rsidR="00000000" w:rsidDel="00000000" w:rsidP="00000000" w:rsidRDefault="00000000" w:rsidRPr="00000000" w14:paraId="0000028A">
            <w:pPr>
              <w:spacing w:line="240" w:lineRule="auto"/>
              <w:ind w:left="-5" w:firstLine="0"/>
              <w:rPr>
                <w:color w:val="000000"/>
              </w:rPr>
            </w:pPr>
            <w:r w:rsidDel="00000000" w:rsidR="00000000" w:rsidRPr="00000000">
              <w:rPr>
                <w:color w:val="000000"/>
                <w:rtl w:val="0"/>
              </w:rPr>
              <w:t xml:space="preserve">- Have Ss quickly read the sentences and look carefully at the underlined words.</w:t>
            </w:r>
          </w:p>
          <w:p w:rsidR="00000000" w:rsidDel="00000000" w:rsidP="00000000" w:rsidRDefault="00000000" w:rsidRPr="00000000" w14:paraId="0000028B">
            <w:pPr>
              <w:spacing w:line="240" w:lineRule="auto"/>
              <w:ind w:left="-5" w:firstLine="0"/>
              <w:rPr>
                <w:color w:val="000000"/>
              </w:rPr>
            </w:pPr>
            <w:r w:rsidDel="00000000" w:rsidR="00000000" w:rsidRPr="00000000">
              <w:rPr>
                <w:color w:val="000000"/>
                <w:rtl w:val="0"/>
              </w:rPr>
              <w:t xml:space="preserve">- Then play the recording for Ss to listen.</w:t>
            </w:r>
          </w:p>
          <w:p w:rsidR="00000000" w:rsidDel="00000000" w:rsidP="00000000" w:rsidRDefault="00000000" w:rsidRPr="00000000" w14:paraId="0000028C">
            <w:pPr>
              <w:spacing w:line="240" w:lineRule="auto"/>
              <w:ind w:left="-5" w:right="-117" w:firstLine="0"/>
              <w:rPr>
                <w:color w:val="000000"/>
              </w:rPr>
            </w:pPr>
            <w:r w:rsidDel="00000000" w:rsidR="00000000" w:rsidRPr="00000000">
              <w:rPr>
                <w:color w:val="000000"/>
                <w:rtl w:val="0"/>
              </w:rPr>
              <w:t xml:space="preserve">- Play the recording again. Let Ss listen and repeat sentence by sentence, paying attention to the underlined words.</w:t>
            </w:r>
          </w:p>
          <w:p w:rsidR="00000000" w:rsidDel="00000000" w:rsidP="00000000" w:rsidRDefault="00000000" w:rsidRPr="00000000" w14:paraId="0000028D">
            <w:pPr>
              <w:spacing w:line="240" w:lineRule="auto"/>
              <w:ind w:left="0" w:hanging="2"/>
              <w:rPr>
                <w:color w:val="000000"/>
              </w:rPr>
            </w:pPr>
            <w:r w:rsidDel="00000000" w:rsidR="00000000" w:rsidRPr="00000000">
              <w:rPr>
                <w:rtl w:val="0"/>
              </w:rPr>
            </w:r>
          </w:p>
          <w:p w:rsidR="00000000" w:rsidDel="00000000" w:rsidP="00000000" w:rsidRDefault="00000000" w:rsidRPr="00000000" w14:paraId="0000028E">
            <w:pPr>
              <w:spacing w:line="240" w:lineRule="auto"/>
              <w:ind w:left="0" w:hanging="2"/>
              <w:rPr>
                <w:color w:val="000000"/>
              </w:rPr>
            </w:pPr>
            <w:r w:rsidDel="00000000" w:rsidR="00000000" w:rsidRPr="00000000">
              <w:rPr>
                <w:rtl w:val="0"/>
              </w:rPr>
            </w:r>
          </w:p>
          <w:p w:rsidR="00000000" w:rsidDel="00000000" w:rsidP="00000000" w:rsidRDefault="00000000" w:rsidRPr="00000000" w14:paraId="0000028F">
            <w:pPr>
              <w:spacing w:line="240" w:lineRule="auto"/>
              <w:ind w:left="0" w:hanging="2"/>
              <w:rPr>
                <w:color w:val="000000"/>
              </w:rPr>
            </w:pPr>
            <w:r w:rsidDel="00000000" w:rsidR="00000000" w:rsidRPr="00000000">
              <w:rPr>
                <w:rtl w:val="0"/>
              </w:rPr>
            </w:r>
          </w:p>
          <w:p w:rsidR="00000000" w:rsidDel="00000000" w:rsidP="00000000" w:rsidRDefault="00000000" w:rsidRPr="00000000" w14:paraId="000002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EXTRA ACTIVITY</w:t>
            </w:r>
          </w:p>
          <w:p w:rsidR="00000000" w:rsidDel="00000000" w:rsidP="00000000" w:rsidRDefault="00000000" w:rsidRPr="00000000" w14:paraId="00000291">
            <w:pPr>
              <w:spacing w:line="240" w:lineRule="auto"/>
              <w:ind w:left="0" w:hanging="2"/>
              <w:rPr>
                <w:color w:val="000000"/>
              </w:rPr>
            </w:pPr>
            <w:r w:rsidDel="00000000" w:rsidR="00000000" w:rsidRPr="00000000">
              <w:rPr>
                <w:color w:val="000000"/>
                <w:rtl w:val="0"/>
              </w:rPr>
              <w:t xml:space="preserve">Ask each student to give at least one word having sound /l/ and one word having sound /m/, preferably words in this unit.</w:t>
            </w:r>
          </w:p>
        </w:tc>
        <w:tc>
          <w:tcPr/>
          <w:p w:rsidR="00000000" w:rsidDel="00000000" w:rsidP="00000000" w:rsidRDefault="00000000" w:rsidRPr="00000000" w14:paraId="00000292">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160" w:before="0" w:line="240" w:lineRule="auto"/>
              <w:ind w:left="358"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Ss listen and follow instructions.</w:t>
            </w:r>
          </w:p>
          <w:p w:rsidR="00000000" w:rsidDel="00000000" w:rsidP="00000000" w:rsidRDefault="00000000" w:rsidRPr="00000000" w14:paraId="00000293">
            <w:pPr>
              <w:spacing w:line="240" w:lineRule="auto"/>
              <w:ind w:left="0" w:firstLine="0"/>
              <w:rPr>
                <w:color w:val="000000"/>
              </w:rPr>
            </w:pPr>
            <w:r w:rsidDel="00000000" w:rsidR="00000000" w:rsidRPr="00000000">
              <w:rPr>
                <w:rtl w:val="0"/>
              </w:rPr>
            </w:r>
          </w:p>
          <w:p w:rsidR="00000000" w:rsidDel="00000000" w:rsidP="00000000" w:rsidRDefault="00000000" w:rsidRPr="00000000" w14:paraId="00000294">
            <w:pPr>
              <w:spacing w:line="240" w:lineRule="auto"/>
              <w:ind w:left="0" w:firstLine="0"/>
              <w:rPr>
                <w:color w:val="000000"/>
              </w:rPr>
            </w:pPr>
            <w:r w:rsidDel="00000000" w:rsidR="00000000" w:rsidRPr="00000000">
              <w:rPr>
                <w:rtl w:val="0"/>
              </w:rPr>
            </w:r>
          </w:p>
          <w:p w:rsidR="00000000" w:rsidDel="00000000" w:rsidP="00000000" w:rsidRDefault="00000000" w:rsidRPr="00000000" w14:paraId="00000295">
            <w:pPr>
              <w:spacing w:line="240" w:lineRule="auto"/>
              <w:ind w:left="0" w:firstLine="0"/>
              <w:rPr>
                <w:color w:val="000000"/>
              </w:rPr>
            </w:pPr>
            <w:r w:rsidDel="00000000" w:rsidR="00000000" w:rsidRPr="00000000">
              <w:rPr>
                <w:rtl w:val="0"/>
              </w:rPr>
            </w:r>
          </w:p>
          <w:p w:rsidR="00000000" w:rsidDel="00000000" w:rsidP="00000000" w:rsidRDefault="00000000" w:rsidRPr="00000000" w14:paraId="00000296">
            <w:pPr>
              <w:spacing w:line="240" w:lineRule="auto"/>
              <w:ind w:left="0" w:firstLine="0"/>
              <w:rPr>
                <w:color w:val="000000"/>
              </w:rPr>
            </w:pPr>
            <w:r w:rsidDel="00000000" w:rsidR="00000000" w:rsidRPr="00000000">
              <w:rPr>
                <w:color w:val="000000"/>
                <w:rtl w:val="0"/>
              </w:rPr>
              <w:t xml:space="preserve">- Ss listen.</w:t>
            </w:r>
          </w:p>
          <w:p w:rsidR="00000000" w:rsidDel="00000000" w:rsidP="00000000" w:rsidRDefault="00000000" w:rsidRPr="00000000" w14:paraId="00000297">
            <w:pPr>
              <w:spacing w:line="240" w:lineRule="auto"/>
              <w:ind w:left="0" w:firstLine="0"/>
              <w:rPr>
                <w:color w:val="000000"/>
              </w:rPr>
            </w:pPr>
            <w:r w:rsidDel="00000000" w:rsidR="00000000" w:rsidRPr="00000000">
              <w:rPr>
                <w:color w:val="000000"/>
                <w:rtl w:val="0"/>
              </w:rPr>
              <w:t xml:space="preserve">- Ss listen and repeat.</w:t>
            </w:r>
          </w:p>
          <w:p w:rsidR="00000000" w:rsidDel="00000000" w:rsidP="00000000" w:rsidRDefault="00000000" w:rsidRPr="00000000" w14:paraId="00000298">
            <w:pPr>
              <w:spacing w:line="240" w:lineRule="auto"/>
              <w:ind w:left="0" w:firstLine="0"/>
              <w:rPr>
                <w:color w:val="000000"/>
              </w:rPr>
            </w:pPr>
            <w:r w:rsidDel="00000000" w:rsidR="00000000" w:rsidRPr="00000000">
              <w:rPr>
                <w:rtl w:val="0"/>
              </w:rPr>
            </w:r>
          </w:p>
          <w:p w:rsidR="00000000" w:rsidDel="00000000" w:rsidP="00000000" w:rsidRDefault="00000000" w:rsidRPr="00000000" w14:paraId="00000299">
            <w:pPr>
              <w:spacing w:line="240" w:lineRule="auto"/>
              <w:ind w:left="0" w:firstLine="0"/>
              <w:rPr>
                <w:color w:val="000000"/>
              </w:rPr>
            </w:pPr>
            <w:r w:rsidDel="00000000" w:rsidR="00000000" w:rsidRPr="00000000">
              <w:rPr>
                <w:rtl w:val="0"/>
              </w:rPr>
            </w:r>
          </w:p>
          <w:p w:rsidR="00000000" w:rsidDel="00000000" w:rsidP="00000000" w:rsidRDefault="00000000" w:rsidRPr="00000000" w14:paraId="0000029A">
            <w:pPr>
              <w:spacing w:line="240" w:lineRule="auto"/>
              <w:ind w:left="0" w:hanging="2"/>
              <w:rPr>
                <w:color w:val="000000"/>
              </w:rPr>
            </w:pPr>
            <w:r w:rsidDel="00000000" w:rsidR="00000000" w:rsidRPr="00000000">
              <w:rPr>
                <w:rtl w:val="0"/>
              </w:rPr>
            </w:r>
          </w:p>
          <w:p w:rsidR="00000000" w:rsidDel="00000000" w:rsidP="00000000" w:rsidRDefault="00000000" w:rsidRPr="00000000" w14:paraId="0000029B">
            <w:pPr>
              <w:spacing w:line="240" w:lineRule="auto"/>
              <w:ind w:left="0" w:hanging="2"/>
              <w:rPr>
                <w:color w:val="000000"/>
              </w:rPr>
            </w:pPr>
            <w:r w:rsidDel="00000000" w:rsidR="00000000" w:rsidRPr="00000000">
              <w:rPr>
                <w:rtl w:val="0"/>
              </w:rPr>
            </w:r>
          </w:p>
          <w:p w:rsidR="00000000" w:rsidDel="00000000" w:rsidP="00000000" w:rsidRDefault="00000000" w:rsidRPr="00000000" w14:paraId="0000029C">
            <w:pPr>
              <w:spacing w:line="240" w:lineRule="auto"/>
              <w:ind w:left="0" w:hanging="2"/>
              <w:rPr>
                <w:color w:val="000000"/>
              </w:rPr>
            </w:pPr>
            <w:r w:rsidDel="00000000" w:rsidR="00000000" w:rsidRPr="00000000">
              <w:rPr>
                <w:rtl w:val="0"/>
              </w:rPr>
            </w:r>
          </w:p>
          <w:p w:rsidR="00000000" w:rsidDel="00000000" w:rsidP="00000000" w:rsidRDefault="00000000" w:rsidRPr="00000000" w14:paraId="0000029D">
            <w:pPr>
              <w:spacing w:line="240" w:lineRule="auto"/>
              <w:ind w:left="0" w:hanging="2"/>
              <w:rPr>
                <w:color w:val="000000"/>
              </w:rPr>
            </w:pPr>
            <w:r w:rsidDel="00000000" w:rsidR="00000000" w:rsidRPr="00000000">
              <w:rPr>
                <w:rtl w:val="0"/>
              </w:rPr>
            </w:r>
          </w:p>
          <w:p w:rsidR="00000000" w:rsidDel="00000000" w:rsidP="00000000" w:rsidRDefault="00000000" w:rsidRPr="00000000" w14:paraId="0000029E">
            <w:pPr>
              <w:spacing w:line="240" w:lineRule="auto"/>
              <w:ind w:left="0" w:hanging="2"/>
              <w:rPr>
                <w:color w:val="000000"/>
              </w:rPr>
            </w:pPr>
            <w:r w:rsidDel="00000000" w:rsidR="00000000" w:rsidRPr="00000000">
              <w:rPr>
                <w:rtl w:val="0"/>
              </w:rPr>
            </w:r>
          </w:p>
          <w:p w:rsidR="00000000" w:rsidDel="00000000" w:rsidP="00000000" w:rsidRDefault="00000000" w:rsidRPr="00000000" w14:paraId="0000029F">
            <w:pPr>
              <w:spacing w:line="240" w:lineRule="auto"/>
              <w:ind w:left="0" w:hanging="2"/>
              <w:rPr>
                <w:color w:val="000000"/>
              </w:rPr>
            </w:pPr>
            <w:r w:rsidDel="00000000" w:rsidR="00000000" w:rsidRPr="00000000">
              <w:rPr>
                <w:color w:val="000000"/>
                <w:rtl w:val="0"/>
              </w:rPr>
              <w:t xml:space="preserve">- Ss give word having sounds /m/ and  /l/ in this unit.</w:t>
            </w:r>
          </w:p>
        </w:tc>
        <w:tc>
          <w:tcPr/>
          <w:p w:rsidR="00000000" w:rsidDel="00000000" w:rsidP="00000000" w:rsidRDefault="00000000" w:rsidRPr="00000000" w14:paraId="000002A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hanging="2"/>
              <w:jc w:val="left"/>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Audio script:</w:t>
            </w:r>
          </w:p>
          <w:p w:rsidR="00000000" w:rsidDel="00000000" w:rsidP="00000000" w:rsidRDefault="00000000" w:rsidRPr="00000000" w14:paraId="000002A1">
            <w:pPr>
              <w:spacing w:line="240" w:lineRule="auto"/>
              <w:ind w:left="0" w:hanging="2"/>
              <w:rPr>
                <w:color w:val="000000"/>
              </w:rPr>
            </w:pPr>
            <w:r w:rsidDel="00000000" w:rsidR="00000000" w:rsidRPr="00000000">
              <w:rPr>
                <w:color w:val="000000"/>
                <w:rtl w:val="0"/>
              </w:rPr>
              <w:t xml:space="preserve">1. The </w:t>
            </w:r>
            <w:r w:rsidDel="00000000" w:rsidR="00000000" w:rsidRPr="00000000">
              <w:rPr>
                <w:color w:val="000000"/>
                <w:u w:val="single"/>
                <w:rtl w:val="0"/>
              </w:rPr>
              <w:t xml:space="preserve">collection </w:t>
            </w:r>
            <w:r w:rsidDel="00000000" w:rsidR="00000000" w:rsidRPr="00000000">
              <w:rPr>
                <w:color w:val="000000"/>
                <w:rtl w:val="0"/>
              </w:rPr>
              <w:t xml:space="preserve">includes objects of the </w:t>
            </w:r>
            <w:r w:rsidDel="00000000" w:rsidR="00000000" w:rsidRPr="00000000">
              <w:rPr>
                <w:color w:val="000000"/>
                <w:u w:val="single"/>
                <w:rtl w:val="0"/>
              </w:rPr>
              <w:t xml:space="preserve">Middle</w:t>
            </w:r>
            <w:r w:rsidDel="00000000" w:rsidR="00000000" w:rsidRPr="00000000">
              <w:rPr>
                <w:color w:val="000000"/>
                <w:rtl w:val="0"/>
              </w:rPr>
              <w:t xml:space="preserve"> Ages.</w:t>
            </w:r>
          </w:p>
          <w:p w:rsidR="00000000" w:rsidDel="00000000" w:rsidP="00000000" w:rsidRDefault="00000000" w:rsidRPr="00000000" w14:paraId="000002A2">
            <w:pPr>
              <w:spacing w:line="240" w:lineRule="auto"/>
              <w:ind w:left="0" w:hanging="2"/>
              <w:rPr>
                <w:color w:val="000000"/>
              </w:rPr>
            </w:pPr>
            <w:r w:rsidDel="00000000" w:rsidR="00000000" w:rsidRPr="00000000">
              <w:rPr>
                <w:color w:val="000000"/>
                <w:rtl w:val="0"/>
              </w:rPr>
              <w:t xml:space="preserve">2. You should be </w:t>
            </w:r>
            <w:r w:rsidDel="00000000" w:rsidR="00000000" w:rsidRPr="00000000">
              <w:rPr>
                <w:color w:val="000000"/>
                <w:u w:val="single"/>
                <w:rtl w:val="0"/>
              </w:rPr>
              <w:t xml:space="preserve">careful</w:t>
            </w:r>
            <w:r w:rsidDel="00000000" w:rsidR="00000000" w:rsidRPr="00000000">
              <w:rPr>
                <w:color w:val="000000"/>
                <w:rtl w:val="0"/>
              </w:rPr>
              <w:t xml:space="preserve"> when shopping in this </w:t>
            </w:r>
            <w:r w:rsidDel="00000000" w:rsidR="00000000" w:rsidRPr="00000000">
              <w:rPr>
                <w:color w:val="000000"/>
                <w:u w:val="single"/>
                <w:rtl w:val="0"/>
              </w:rPr>
              <w:t xml:space="preserve">mall</w:t>
            </w:r>
            <w:r w:rsidDel="00000000" w:rsidR="00000000" w:rsidRPr="00000000">
              <w:rPr>
                <w:color w:val="000000"/>
                <w:rtl w:val="0"/>
              </w:rPr>
              <w:t xml:space="preserve">.</w:t>
            </w:r>
          </w:p>
          <w:p w:rsidR="00000000" w:rsidDel="00000000" w:rsidP="00000000" w:rsidRDefault="00000000" w:rsidRPr="00000000" w14:paraId="000002A3">
            <w:pPr>
              <w:spacing w:line="240" w:lineRule="auto"/>
              <w:ind w:left="0" w:hanging="2"/>
              <w:rPr>
                <w:color w:val="000000"/>
              </w:rPr>
            </w:pPr>
            <w:r w:rsidDel="00000000" w:rsidR="00000000" w:rsidRPr="00000000">
              <w:rPr>
                <w:color w:val="000000"/>
                <w:rtl w:val="0"/>
              </w:rPr>
              <w:t xml:space="preserve">3. This </w:t>
            </w:r>
            <w:r w:rsidDel="00000000" w:rsidR="00000000" w:rsidRPr="00000000">
              <w:rPr>
                <w:color w:val="000000"/>
                <w:u w:val="single"/>
                <w:rtl w:val="0"/>
              </w:rPr>
              <w:t xml:space="preserve">monument</w:t>
            </w:r>
            <w:r w:rsidDel="00000000" w:rsidR="00000000" w:rsidRPr="00000000">
              <w:rPr>
                <w:color w:val="000000"/>
                <w:rtl w:val="0"/>
              </w:rPr>
              <w:t xml:space="preserve"> is small but </w:t>
            </w:r>
            <w:r w:rsidDel="00000000" w:rsidR="00000000" w:rsidRPr="00000000">
              <w:rPr>
                <w:color w:val="000000"/>
                <w:u w:val="single"/>
                <w:rtl w:val="0"/>
              </w:rPr>
              <w:t xml:space="preserve">magnificent</w:t>
            </w:r>
            <w:r w:rsidDel="00000000" w:rsidR="00000000" w:rsidRPr="00000000">
              <w:rPr>
                <w:color w:val="000000"/>
                <w:rtl w:val="0"/>
              </w:rPr>
              <w:t xml:space="preserve">.</w:t>
            </w:r>
          </w:p>
          <w:p w:rsidR="00000000" w:rsidDel="00000000" w:rsidP="00000000" w:rsidRDefault="00000000" w:rsidRPr="00000000" w14:paraId="000002A4">
            <w:pPr>
              <w:spacing w:line="240" w:lineRule="auto"/>
              <w:ind w:left="0" w:hanging="2"/>
              <w:rPr>
                <w:color w:val="000000"/>
              </w:rPr>
            </w:pPr>
            <w:r w:rsidDel="00000000" w:rsidR="00000000" w:rsidRPr="00000000">
              <w:rPr>
                <w:color w:val="000000"/>
                <w:rtl w:val="0"/>
              </w:rPr>
              <w:t xml:space="preserve">4. They </w:t>
            </w:r>
            <w:r w:rsidDel="00000000" w:rsidR="00000000" w:rsidRPr="00000000">
              <w:rPr>
                <w:color w:val="000000"/>
                <w:u w:val="single"/>
                <w:rtl w:val="0"/>
              </w:rPr>
              <w:t xml:space="preserve">maintain</w:t>
            </w:r>
            <w:r w:rsidDel="00000000" w:rsidR="00000000" w:rsidRPr="00000000">
              <w:rPr>
                <w:color w:val="000000"/>
                <w:rtl w:val="0"/>
              </w:rPr>
              <w:t xml:space="preserve"> these </w:t>
            </w:r>
            <w:sdt>
              <w:sdtPr>
                <w:tag w:val="goog_rdk_121"/>
              </w:sdtPr>
              <w:sdtContent>
                <w:del w:author="Nhung Nguyễn" w:id="66" w:date="2024-02-28T21:47:00Z">
                  <w:r w:rsidDel="00000000" w:rsidR="00000000" w:rsidRPr="00000000">
                    <w:rPr>
                      <w:color w:val="000000"/>
                      <w:rtl w:val="0"/>
                    </w:rPr>
                    <w:delText xml:space="preserve">wind </w:delText>
                  </w:r>
                  <w:r w:rsidDel="00000000" w:rsidR="00000000" w:rsidRPr="00000000">
                    <w:rPr>
                      <w:color w:val="000000"/>
                      <w:u w:val="single"/>
                      <w:rtl w:val="0"/>
                    </w:rPr>
                    <w:delText xml:space="preserve">mills</w:delText>
                  </w:r>
                </w:del>
              </w:sdtContent>
            </w:sdt>
            <w:sdt>
              <w:sdtPr>
                <w:tag w:val="goog_rdk_122"/>
              </w:sdtPr>
              <w:sdtContent>
                <w:ins w:author="Nhung Nguyễn" w:id="66" w:date="2024-02-28T21:47:00Z">
                  <w:r w:rsidDel="00000000" w:rsidR="00000000" w:rsidRPr="00000000">
                    <w:rPr>
                      <w:color w:val="000000"/>
                      <w:rtl w:val="0"/>
                    </w:rPr>
                    <w:t xml:space="preserve">windmills</w:t>
                  </w:r>
                </w:ins>
              </w:sdtContent>
            </w:sdt>
            <w:r w:rsidDel="00000000" w:rsidR="00000000" w:rsidRPr="00000000">
              <w:rPr>
                <w:color w:val="000000"/>
                <w:u w:val="single"/>
                <w:rtl w:val="0"/>
              </w:rPr>
              <w:t xml:space="preserve"> </w:t>
            </w:r>
            <w:r w:rsidDel="00000000" w:rsidR="00000000" w:rsidRPr="00000000">
              <w:rPr>
                <w:color w:val="000000"/>
                <w:rtl w:val="0"/>
              </w:rPr>
              <w:t xml:space="preserve">as working </w:t>
            </w:r>
            <w:r w:rsidDel="00000000" w:rsidR="00000000" w:rsidRPr="00000000">
              <w:rPr>
                <w:color w:val="000000"/>
                <w:u w:val="single"/>
                <w:rtl w:val="0"/>
              </w:rPr>
              <w:t xml:space="preserve">museums</w:t>
            </w:r>
            <w:r w:rsidDel="00000000" w:rsidR="00000000" w:rsidRPr="00000000">
              <w:rPr>
                <w:color w:val="000000"/>
                <w:rtl w:val="0"/>
              </w:rPr>
              <w:t xml:space="preserve">.</w:t>
            </w:r>
          </w:p>
          <w:p w:rsidR="00000000" w:rsidDel="00000000" w:rsidP="00000000" w:rsidRDefault="00000000" w:rsidRPr="00000000" w14:paraId="000002A5">
            <w:pPr>
              <w:spacing w:line="240" w:lineRule="auto"/>
              <w:ind w:left="0" w:hanging="2"/>
              <w:rPr>
                <w:color w:val="000000"/>
              </w:rPr>
            </w:pPr>
            <w:r w:rsidDel="00000000" w:rsidR="00000000" w:rsidRPr="00000000">
              <w:rPr>
                <w:color w:val="000000"/>
                <w:rtl w:val="0"/>
              </w:rPr>
              <w:t xml:space="preserve">5. David </w:t>
            </w:r>
            <w:r w:rsidDel="00000000" w:rsidR="00000000" w:rsidRPr="00000000">
              <w:rPr>
                <w:color w:val="000000"/>
                <w:u w:val="single"/>
                <w:rtl w:val="0"/>
              </w:rPr>
              <w:t xml:space="preserve">fell</w:t>
            </w:r>
            <w:r w:rsidDel="00000000" w:rsidR="00000000" w:rsidRPr="00000000">
              <w:rPr>
                <w:rtl w:val="0"/>
              </w:rPr>
              <w:t xml:space="preserve"> </w:t>
            </w:r>
            <w:sdt>
              <w:sdtPr>
                <w:tag w:val="goog_rdk_123"/>
              </w:sdtPr>
              <w:sdtContent>
                <w:del w:author="Nhung Nguyễn" w:id="67" w:date="2024-02-28T21:47:00Z">
                  <w:r w:rsidDel="00000000" w:rsidR="00000000" w:rsidRPr="00000000">
                    <w:rPr>
                      <w:color w:val="000000"/>
                      <w:rtl w:val="0"/>
                    </w:rPr>
                    <w:delText xml:space="preserve">on </w:delText>
                  </w:r>
                </w:del>
              </w:sdtContent>
            </w:sdt>
            <w:sdt>
              <w:sdtPr>
                <w:tag w:val="goog_rdk_124"/>
              </w:sdtPr>
              <w:sdtContent>
                <w:ins w:author="Nhung Nguyễn" w:id="67" w:date="2024-02-28T21:47:00Z">
                  <w:r w:rsidDel="00000000" w:rsidR="00000000" w:rsidRPr="00000000">
                    <w:rPr>
                      <w:color w:val="000000"/>
                      <w:rtl w:val="0"/>
                    </w:rPr>
                    <w:t xml:space="preserve">off </w:t>
                  </w:r>
                </w:ins>
              </w:sdtContent>
            </w:sdt>
            <w:sdt>
              <w:sdtPr>
                <w:tag w:val="goog_rdk_125"/>
              </w:sdtPr>
              <w:sdtContent>
                <w:del w:author="Nhung Nguyễn" w:id="68" w:date="2024-02-28T21:47:00Z">
                  <w:r w:rsidDel="00000000" w:rsidR="00000000" w:rsidRPr="00000000">
                    <w:rPr>
                      <w:color w:val="000000"/>
                      <w:rtl w:val="0"/>
                    </w:rPr>
                    <w:delText xml:space="preserve">the ground</w:delText>
                  </w:r>
                </w:del>
              </w:sdtContent>
            </w:sdt>
            <w:sdt>
              <w:sdtPr>
                <w:tag w:val="goog_rdk_126"/>
              </w:sdtPr>
              <w:sdtContent>
                <w:ins w:author="Nhung Nguyễn" w:id="68" w:date="2024-02-28T21:47:00Z">
                  <w:r w:rsidDel="00000000" w:rsidR="00000000" w:rsidRPr="00000000">
                    <w:rPr>
                      <w:color w:val="000000"/>
                      <w:rtl w:val="0"/>
                    </w:rPr>
                    <w:t xml:space="preserve">his bike</w:t>
                  </w:r>
                </w:ins>
              </w:sdtContent>
            </w:sdt>
            <w:r w:rsidDel="00000000" w:rsidR="00000000" w:rsidRPr="00000000">
              <w:rPr>
                <w:color w:val="000000"/>
                <w:rtl w:val="0"/>
              </w:rPr>
              <w:t xml:space="preserve"> and hurt his </w:t>
            </w:r>
            <w:r w:rsidDel="00000000" w:rsidR="00000000" w:rsidRPr="00000000">
              <w:rPr>
                <w:color w:val="000000"/>
                <w:u w:val="single"/>
                <w:rtl w:val="0"/>
              </w:rPr>
              <w:t xml:space="preserve">ankle</w:t>
            </w:r>
            <w:r w:rsidDel="00000000" w:rsidR="00000000" w:rsidRPr="00000000">
              <w:rPr>
                <w:color w:val="000000"/>
                <w:rtl w:val="0"/>
              </w:rPr>
              <w:t xml:space="preserve">.</w:t>
            </w:r>
          </w:p>
          <w:p w:rsidR="00000000" w:rsidDel="00000000" w:rsidP="00000000" w:rsidRDefault="00000000" w:rsidRPr="00000000" w14:paraId="000002A6">
            <w:pPr>
              <w:spacing w:line="240" w:lineRule="auto"/>
              <w:ind w:left="0" w:firstLine="0"/>
              <w:rPr/>
            </w:pPr>
            <w:r w:rsidDel="00000000" w:rsidR="00000000" w:rsidRPr="00000000">
              <w:rPr>
                <w:rtl w:val="0"/>
              </w:rPr>
            </w:r>
          </w:p>
          <w:p w:rsidR="00000000" w:rsidDel="00000000" w:rsidP="00000000" w:rsidRDefault="00000000" w:rsidRPr="00000000" w14:paraId="000002A7">
            <w:pPr>
              <w:spacing w:line="240" w:lineRule="auto"/>
              <w:ind w:left="0" w:hanging="2"/>
              <w:rPr>
                <w:b w:val="1"/>
                <w:i w:val="1"/>
              </w:rPr>
            </w:pPr>
            <w:sdt>
              <w:sdtPr>
                <w:tag w:val="goog_rdk_128"/>
              </w:sdtPr>
              <w:sdtContent>
                <w:del w:author="Nhung Nguyễn" w:id="69" w:date="2024-02-28T21:47:00Z">
                  <w:r w:rsidDel="00000000" w:rsidR="00000000" w:rsidRPr="00000000">
                    <w:rPr>
                      <w:b w:val="1"/>
                      <w:i w:val="1"/>
                      <w:rtl w:val="0"/>
                    </w:rPr>
                    <w:delText xml:space="preserve">Possible </w:delText>
                  </w:r>
                </w:del>
              </w:sdtContent>
            </w:sdt>
            <w:sdt>
              <w:sdtPr>
                <w:tag w:val="goog_rdk_129"/>
              </w:sdtPr>
              <w:sdtContent>
                <w:ins w:author="Nhung Nguyễn" w:id="69" w:date="2024-02-28T21:47:00Z">
                  <w:r w:rsidDel="00000000" w:rsidR="00000000" w:rsidRPr="00000000">
                    <w:rPr>
                      <w:b w:val="1"/>
                      <w:i w:val="1"/>
                      <w:rtl w:val="0"/>
                    </w:rPr>
                    <w:t xml:space="preserve">Suggested </w:t>
                  </w:r>
                </w:ins>
              </w:sdtContent>
            </w:sdt>
            <w:r w:rsidDel="00000000" w:rsidR="00000000" w:rsidRPr="00000000">
              <w:rPr>
                <w:b w:val="1"/>
                <w:i w:val="1"/>
                <w:rtl w:val="0"/>
              </w:rPr>
              <w:t xml:space="preserve">answers:</w:t>
            </w:r>
          </w:p>
          <w:p w:rsidR="00000000" w:rsidDel="00000000" w:rsidP="00000000" w:rsidRDefault="00000000" w:rsidRPr="00000000" w14:paraId="000002A8">
            <w:pPr>
              <w:spacing w:line="240" w:lineRule="auto"/>
              <w:ind w:left="0" w:hanging="2"/>
              <w:rPr/>
            </w:pPr>
            <w:r w:rsidDel="00000000" w:rsidR="00000000" w:rsidRPr="00000000">
              <w:rPr>
                <w:color w:val="000000"/>
                <w:rtl w:val="0"/>
              </w:rPr>
              <w:t xml:space="preserve">remember, life, let, look, temple, complex, largest, Cambodia, …</w:t>
            </w:r>
            <w:r w:rsidDel="00000000" w:rsidR="00000000" w:rsidRPr="00000000">
              <w:rPr>
                <w:rtl w:val="0"/>
              </w:rPr>
            </w:r>
          </w:p>
        </w:tc>
      </w:tr>
    </w:tbl>
    <w:p w:rsidR="00000000" w:rsidDel="00000000" w:rsidP="00000000" w:rsidRDefault="00000000" w:rsidRPr="00000000" w14:paraId="000002A9">
      <w:pPr>
        <w:spacing w:line="240" w:lineRule="auto"/>
        <w:ind w:left="0" w:hanging="2"/>
        <w:rPr>
          <w:b w:val="1"/>
        </w:rPr>
      </w:pPr>
      <w:r w:rsidDel="00000000" w:rsidR="00000000" w:rsidRPr="00000000">
        <w:rPr>
          <w:b w:val="1"/>
          <w:rtl w:val="0"/>
        </w:rPr>
        <w:t xml:space="preserve">e. Assessment</w:t>
      </w:r>
    </w:p>
    <w:p w:rsidR="00000000" w:rsidDel="00000000" w:rsidP="00000000" w:rsidRDefault="00000000" w:rsidRPr="00000000" w14:paraId="000002AA">
      <w:pPr>
        <w:tabs>
          <w:tab w:val="left" w:leader="none" w:pos="6936"/>
        </w:tabs>
        <w:spacing w:line="240" w:lineRule="auto"/>
        <w:ind w:left="0" w:hanging="2"/>
        <w:rPr/>
      </w:pPr>
      <w:r w:rsidDel="00000000" w:rsidR="00000000" w:rsidRPr="00000000">
        <w:rPr>
          <w:rtl w:val="0"/>
        </w:rPr>
        <w:t xml:space="preserve">- Teacher’s observation and feedback on student’s pronunciation.</w:t>
      </w:r>
    </w:p>
    <w:p w:rsidR="00000000" w:rsidDel="00000000" w:rsidP="00000000" w:rsidRDefault="00000000" w:rsidRPr="00000000" w14:paraId="000002AB">
      <w:pPr>
        <w:spacing w:line="240" w:lineRule="auto"/>
        <w:ind w:left="0" w:hanging="2"/>
        <w:rPr/>
      </w:pPr>
      <w:r w:rsidDel="00000000" w:rsidR="00000000" w:rsidRPr="00000000">
        <w:rPr>
          <w:rtl w:val="0"/>
        </w:rPr>
      </w:r>
    </w:p>
    <w:p w:rsidR="00000000" w:rsidDel="00000000" w:rsidP="00000000" w:rsidRDefault="00000000" w:rsidRPr="00000000" w14:paraId="000002AC">
      <w:pPr>
        <w:spacing w:line="240" w:lineRule="auto"/>
        <w:ind w:left="0" w:hanging="2"/>
        <w:rPr>
          <w:b w:val="1"/>
        </w:rPr>
      </w:pPr>
      <w:r w:rsidDel="00000000" w:rsidR="00000000" w:rsidRPr="00000000">
        <w:rPr>
          <w:b w:val="1"/>
          <w:rtl w:val="0"/>
        </w:rPr>
        <w:t xml:space="preserve">4. CONSOLIDATION </w:t>
      </w:r>
      <w:r w:rsidDel="00000000" w:rsidR="00000000" w:rsidRPr="00000000">
        <w:rPr>
          <w:rtl w:val="0"/>
        </w:rPr>
        <w:t xml:space="preserve">(5 mins)</w:t>
      </w:r>
      <w:r w:rsidDel="00000000" w:rsidR="00000000" w:rsidRPr="00000000">
        <w:rPr>
          <w:rtl w:val="0"/>
        </w:rPr>
      </w:r>
    </w:p>
    <w:p w:rsidR="00000000" w:rsidDel="00000000" w:rsidP="00000000" w:rsidRDefault="00000000" w:rsidRPr="00000000" w14:paraId="000002AD">
      <w:pPr>
        <w:spacing w:line="240" w:lineRule="auto"/>
        <w:ind w:left="0" w:hanging="2"/>
        <w:rPr>
          <w:b w:val="1"/>
        </w:rPr>
      </w:pPr>
      <w:r w:rsidDel="00000000" w:rsidR="00000000" w:rsidRPr="00000000">
        <w:rPr>
          <w:b w:val="1"/>
          <w:rtl w:val="0"/>
        </w:rPr>
        <w:t xml:space="preserve">a. Wrap-up</w:t>
      </w:r>
    </w:p>
    <w:sdt>
      <w:sdtPr>
        <w:tag w:val="goog_rdk_133"/>
      </w:sdtPr>
      <w:sdtContent>
        <w:p w:rsidR="00000000" w:rsidDel="00000000" w:rsidP="00000000" w:rsidRDefault="00000000" w:rsidRPr="00000000" w14:paraId="000002AE">
          <w:pPr>
            <w:spacing w:line="240" w:lineRule="auto"/>
            <w:ind w:left="0" w:hanging="2"/>
            <w:jc w:val="both"/>
            <w:rPr>
              <w:ins w:author="Nhung Nguyễn" w:id="72" w:date="2024-02-28T21:49:00Z"/>
            </w:rPr>
          </w:pPr>
          <w:r w:rsidDel="00000000" w:rsidR="00000000" w:rsidRPr="00000000">
            <w:rPr>
              <w:rtl w:val="0"/>
            </w:rPr>
            <w:t xml:space="preserve">- Ask one or two Ss to tell the class what </w:t>
          </w:r>
          <w:sdt>
            <w:sdtPr>
              <w:tag w:val="goog_rdk_130"/>
            </w:sdtPr>
            <w:sdtContent>
              <w:ins w:author="Nhung Nguyễn" w:id="70" w:date="2024-02-28T21:48:00Z">
                <w:r w:rsidDel="00000000" w:rsidR="00000000" w:rsidRPr="00000000">
                  <w:rPr>
                    <w:rtl w:val="0"/>
                  </w:rPr>
                  <w:t xml:space="preserve">words, phrases, and sounds </w:t>
                </w:r>
              </w:ins>
            </w:sdtContent>
          </w:sdt>
          <w:r w:rsidDel="00000000" w:rsidR="00000000" w:rsidRPr="00000000">
            <w:rPr>
              <w:rtl w:val="0"/>
            </w:rPr>
            <w:t xml:space="preserve">they have learnt. Draw Ss’ attention to the objectives on the board or show them the slide with the objectives. Tick the objectives that have been learn</w:t>
          </w:r>
          <w:sdt>
            <w:sdtPr>
              <w:tag w:val="goog_rdk_131"/>
            </w:sdtPr>
            <w:sdtContent>
              <w:ins w:author="Nhung Nguyễn" w:id="71" w:date="2024-02-28T21:49:00Z">
                <w:r w:rsidDel="00000000" w:rsidR="00000000" w:rsidRPr="00000000">
                  <w:rPr>
                    <w:rtl w:val="0"/>
                  </w:rPr>
                  <w:t xml:space="preserve">t</w:t>
                </w:r>
              </w:ins>
            </w:sdtContent>
          </w:sdt>
          <w:r w:rsidDel="00000000" w:rsidR="00000000" w:rsidRPr="00000000">
            <w:rPr>
              <w:rtl w:val="0"/>
            </w:rPr>
            <w:t xml:space="preserve">.</w:t>
          </w:r>
          <w:sdt>
            <w:sdtPr>
              <w:tag w:val="goog_rdk_132"/>
            </w:sdtPr>
            <w:sdtContent>
              <w:ins w:author="Nhung Nguyễn" w:id="72" w:date="2024-02-28T21:49:00Z">
                <w:r w:rsidDel="00000000" w:rsidR="00000000" w:rsidRPr="00000000">
                  <w:rPr>
                    <w:rtl w:val="0"/>
                  </w:rPr>
                </w:r>
              </w:ins>
            </w:sdtContent>
          </w:sdt>
        </w:p>
      </w:sdtContent>
    </w:sdt>
    <w:p w:rsidR="00000000" w:rsidDel="00000000" w:rsidP="00000000" w:rsidRDefault="00000000" w:rsidRPr="00000000" w14:paraId="000002AF">
      <w:pPr>
        <w:spacing w:line="240" w:lineRule="auto"/>
        <w:ind w:left="0" w:hanging="2"/>
        <w:jc w:val="both"/>
        <w:rPr/>
      </w:pPr>
      <w:sdt>
        <w:sdtPr>
          <w:tag w:val="goog_rdk_134"/>
        </w:sdtPr>
        <w:sdtContent>
          <w:ins w:author="Nhung Nguyễn" w:id="72" w:date="2024-02-28T21:49:00Z">
            <w:r w:rsidDel="00000000" w:rsidR="00000000" w:rsidRPr="00000000">
              <w:rPr>
                <w:rtl w:val="0"/>
              </w:rPr>
              <w:t xml:space="preserve">- Tell them the grammar points that they will learn in the following lesson.</w:t>
            </w:r>
          </w:ins>
        </w:sdtContent>
      </w:sdt>
      <w:r w:rsidDel="00000000" w:rsidR="00000000" w:rsidRPr="00000000">
        <w:rPr>
          <w:rtl w:val="0"/>
        </w:rPr>
      </w:r>
    </w:p>
    <w:p w:rsidR="00000000" w:rsidDel="00000000" w:rsidP="00000000" w:rsidRDefault="00000000" w:rsidRPr="00000000" w14:paraId="000002B0">
      <w:pPr>
        <w:spacing w:line="240" w:lineRule="auto"/>
        <w:ind w:left="0" w:hanging="2"/>
        <w:rPr>
          <w:b w:val="1"/>
        </w:rPr>
      </w:pPr>
      <w:r w:rsidDel="00000000" w:rsidR="00000000" w:rsidRPr="00000000">
        <w:rPr>
          <w:b w:val="1"/>
          <w:rtl w:val="0"/>
        </w:rPr>
        <w:t xml:space="preserve">b. Homework</w:t>
      </w:r>
    </w:p>
    <w:p w:rsidR="00000000" w:rsidDel="00000000" w:rsidP="00000000" w:rsidRDefault="00000000" w:rsidRPr="00000000" w14:paraId="000002B1">
      <w:pPr>
        <w:spacing w:line="240" w:lineRule="auto"/>
        <w:ind w:left="0" w:hanging="2"/>
        <w:rPr/>
      </w:pPr>
      <w:r w:rsidDel="00000000" w:rsidR="00000000" w:rsidRPr="00000000">
        <w:rPr>
          <w:rtl w:val="0"/>
        </w:rPr>
        <w:t xml:space="preserve">- Do exercises in the workbook;</w:t>
      </w:r>
    </w:p>
    <w:p w:rsidR="00000000" w:rsidDel="00000000" w:rsidP="00000000" w:rsidRDefault="00000000" w:rsidRPr="00000000" w14:paraId="000002B2">
      <w:pPr>
        <w:spacing w:line="240" w:lineRule="auto"/>
        <w:ind w:left="0" w:hanging="2"/>
        <w:rPr/>
      </w:pPr>
      <w:r w:rsidDel="00000000" w:rsidR="00000000" w:rsidRPr="00000000">
        <w:rPr>
          <w:rtl w:val="0"/>
        </w:rPr>
        <w:t xml:space="preserve">- Find 3 more words that have the sounds </w:t>
      </w:r>
      <w:r w:rsidDel="00000000" w:rsidR="00000000" w:rsidRPr="00000000">
        <w:rPr>
          <w:color w:val="000000"/>
          <w:rtl w:val="0"/>
        </w:rPr>
        <w:t xml:space="preserve">/m/ and /l/.</w:t>
      </w:r>
      <w:r w:rsidDel="00000000" w:rsidR="00000000" w:rsidRPr="00000000">
        <w:rPr>
          <w:rtl w:val="0"/>
        </w:rPr>
      </w:r>
    </w:p>
    <w:p w:rsidR="00000000" w:rsidDel="00000000" w:rsidP="00000000" w:rsidRDefault="00000000" w:rsidRPr="00000000" w14:paraId="000002B3">
      <w:pPr>
        <w:spacing w:line="240" w:lineRule="auto"/>
        <w:ind w:left="0" w:hanging="2"/>
        <w:jc w:val="center"/>
        <w:rPr>
          <w:b w:val="1"/>
        </w:rPr>
      </w:pPr>
      <w:r w:rsidDel="00000000" w:rsidR="00000000" w:rsidRPr="00000000">
        <w:rPr>
          <w:rtl w:val="0"/>
        </w:rPr>
      </w:r>
    </w:p>
    <w:p w:rsidR="00000000" w:rsidDel="00000000" w:rsidP="00000000" w:rsidRDefault="00000000" w:rsidRPr="00000000" w14:paraId="000002B4">
      <w:pPr>
        <w:spacing w:line="240" w:lineRule="auto"/>
        <w:ind w:left="0" w:hanging="2"/>
        <w:jc w:val="center"/>
        <w:rPr>
          <w:b w:val="1"/>
        </w:rPr>
      </w:pPr>
      <w:r w:rsidDel="00000000" w:rsidR="00000000" w:rsidRPr="00000000">
        <w:rPr>
          <w:rtl w:val="0"/>
        </w:rPr>
      </w:r>
    </w:p>
    <w:p w:rsidR="00000000" w:rsidDel="00000000" w:rsidP="00000000" w:rsidRDefault="00000000" w:rsidRPr="00000000" w14:paraId="000002B5">
      <w:pPr>
        <w:spacing w:line="240" w:lineRule="auto"/>
        <w:ind w:left="0" w:hanging="2"/>
        <w:jc w:val="center"/>
        <w:rPr>
          <w:b w:val="1"/>
        </w:rPr>
      </w:pPr>
      <w:r w:rsidDel="00000000" w:rsidR="00000000" w:rsidRPr="00000000">
        <w:rPr>
          <w:rtl w:val="0"/>
        </w:rPr>
      </w:r>
    </w:p>
    <w:p w:rsidR="00000000" w:rsidDel="00000000" w:rsidP="00000000" w:rsidRDefault="00000000" w:rsidRPr="00000000" w14:paraId="000002B6">
      <w:pPr>
        <w:spacing w:line="240" w:lineRule="auto"/>
        <w:ind w:left="0" w:hanging="2"/>
        <w:jc w:val="center"/>
        <w:rPr>
          <w:b w:val="1"/>
        </w:rPr>
      </w:pPr>
      <w:r w:rsidDel="00000000" w:rsidR="00000000" w:rsidRPr="00000000">
        <w:rPr>
          <w:rtl w:val="0"/>
        </w:rPr>
      </w:r>
    </w:p>
    <w:p w:rsidR="00000000" w:rsidDel="00000000" w:rsidP="00000000" w:rsidRDefault="00000000" w:rsidRPr="00000000" w14:paraId="000002B7">
      <w:pPr>
        <w:spacing w:line="240" w:lineRule="auto"/>
        <w:ind w:left="0" w:hanging="2"/>
        <w:jc w:val="center"/>
        <w:rPr>
          <w:b w:val="1"/>
        </w:rPr>
      </w:pPr>
      <w:r w:rsidDel="00000000" w:rsidR="00000000" w:rsidRPr="00000000">
        <w:rPr>
          <w:rtl w:val="0"/>
        </w:rPr>
      </w:r>
    </w:p>
    <w:p w:rsidR="00000000" w:rsidDel="00000000" w:rsidP="00000000" w:rsidRDefault="00000000" w:rsidRPr="00000000" w14:paraId="000002B8">
      <w:pPr>
        <w:spacing w:line="240" w:lineRule="auto"/>
        <w:ind w:left="0" w:hanging="2"/>
        <w:jc w:val="center"/>
        <w:rPr>
          <w:b w:val="1"/>
        </w:rPr>
      </w:pPr>
      <w:r w:rsidDel="00000000" w:rsidR="00000000" w:rsidRPr="00000000">
        <w:rPr>
          <w:rtl w:val="0"/>
        </w:rPr>
      </w:r>
    </w:p>
    <w:p w:rsidR="00000000" w:rsidDel="00000000" w:rsidP="00000000" w:rsidRDefault="00000000" w:rsidRPr="00000000" w14:paraId="000002B9">
      <w:pPr>
        <w:spacing w:line="240" w:lineRule="auto"/>
        <w:ind w:left="0" w:hanging="2"/>
        <w:jc w:val="center"/>
        <w:rPr>
          <w:b w:val="1"/>
        </w:rPr>
      </w:pPr>
      <w:r w:rsidDel="00000000" w:rsidR="00000000" w:rsidRPr="00000000">
        <w:rPr>
          <w:rtl w:val="0"/>
        </w:rPr>
      </w:r>
    </w:p>
    <w:p w:rsidR="00000000" w:rsidDel="00000000" w:rsidP="00000000" w:rsidRDefault="00000000" w:rsidRPr="00000000" w14:paraId="000002BA">
      <w:pPr>
        <w:spacing w:line="240" w:lineRule="auto"/>
        <w:ind w:left="0" w:hanging="2"/>
        <w:jc w:val="center"/>
        <w:rPr>
          <w:b w:val="1"/>
        </w:rPr>
      </w:pPr>
      <w:r w:rsidDel="00000000" w:rsidR="00000000" w:rsidRPr="00000000">
        <w:rPr>
          <w:rtl w:val="0"/>
        </w:rPr>
      </w:r>
    </w:p>
    <w:p w:rsidR="00000000" w:rsidDel="00000000" w:rsidP="00000000" w:rsidRDefault="00000000" w:rsidRPr="00000000" w14:paraId="000002BB">
      <w:pPr>
        <w:spacing w:line="240" w:lineRule="auto"/>
        <w:ind w:left="0" w:hanging="2"/>
        <w:jc w:val="center"/>
        <w:rPr>
          <w:b w:val="1"/>
        </w:rPr>
      </w:pPr>
      <w:r w:rsidDel="00000000" w:rsidR="00000000" w:rsidRPr="00000000">
        <w:rPr>
          <w:rtl w:val="0"/>
        </w:rPr>
      </w:r>
    </w:p>
    <w:p w:rsidR="00000000" w:rsidDel="00000000" w:rsidP="00000000" w:rsidRDefault="00000000" w:rsidRPr="00000000" w14:paraId="000002BC">
      <w:pPr>
        <w:spacing w:line="240" w:lineRule="auto"/>
        <w:ind w:left="0" w:hanging="2"/>
        <w:jc w:val="center"/>
        <w:rPr>
          <w:b w:val="1"/>
        </w:rPr>
      </w:pPr>
      <w:r w:rsidDel="00000000" w:rsidR="00000000" w:rsidRPr="00000000">
        <w:rPr>
          <w:rtl w:val="0"/>
        </w:rPr>
      </w:r>
    </w:p>
    <w:p w:rsidR="00000000" w:rsidDel="00000000" w:rsidP="00000000" w:rsidRDefault="00000000" w:rsidRPr="00000000" w14:paraId="000002BD">
      <w:pPr>
        <w:spacing w:line="240" w:lineRule="auto"/>
        <w:ind w:left="0" w:hanging="2"/>
        <w:jc w:val="center"/>
        <w:rPr>
          <w:b w:val="1"/>
        </w:rPr>
      </w:pPr>
      <w:r w:rsidDel="00000000" w:rsidR="00000000" w:rsidRPr="00000000">
        <w:rPr>
          <w:rtl w:val="0"/>
        </w:rPr>
      </w:r>
    </w:p>
    <w:p w:rsidR="00000000" w:rsidDel="00000000" w:rsidP="00000000" w:rsidRDefault="00000000" w:rsidRPr="00000000" w14:paraId="000002BE">
      <w:pPr>
        <w:spacing w:line="240" w:lineRule="auto"/>
        <w:ind w:left="0" w:hanging="2"/>
        <w:jc w:val="center"/>
        <w:rPr>
          <w:b w:val="1"/>
        </w:rPr>
      </w:pPr>
      <w:r w:rsidDel="00000000" w:rsidR="00000000" w:rsidRPr="00000000">
        <w:rPr>
          <w:rtl w:val="0"/>
        </w:rPr>
      </w:r>
    </w:p>
    <w:p w:rsidR="00000000" w:rsidDel="00000000" w:rsidP="00000000" w:rsidRDefault="00000000" w:rsidRPr="00000000" w14:paraId="000002BF">
      <w:pPr>
        <w:spacing w:line="240" w:lineRule="auto"/>
        <w:ind w:left="0" w:hanging="2"/>
        <w:jc w:val="center"/>
        <w:rPr>
          <w:b w:val="1"/>
        </w:rPr>
      </w:pPr>
      <w:r w:rsidDel="00000000" w:rsidR="00000000" w:rsidRPr="00000000">
        <w:rPr>
          <w:rtl w:val="0"/>
        </w:rPr>
      </w:r>
    </w:p>
    <w:p w:rsidR="00000000" w:rsidDel="00000000" w:rsidP="00000000" w:rsidRDefault="00000000" w:rsidRPr="00000000" w14:paraId="000002C0">
      <w:pPr>
        <w:spacing w:line="240" w:lineRule="auto"/>
        <w:ind w:left="0" w:hanging="2"/>
        <w:jc w:val="center"/>
        <w:rPr>
          <w:b w:val="1"/>
        </w:rPr>
      </w:pPr>
      <w:r w:rsidDel="00000000" w:rsidR="00000000" w:rsidRPr="00000000">
        <w:rPr>
          <w:rtl w:val="0"/>
        </w:rPr>
      </w:r>
    </w:p>
    <w:p w:rsidR="00000000" w:rsidDel="00000000" w:rsidP="00000000" w:rsidRDefault="00000000" w:rsidRPr="00000000" w14:paraId="000002C1">
      <w:pPr>
        <w:spacing w:line="240" w:lineRule="auto"/>
        <w:ind w:left="0" w:hanging="2"/>
        <w:jc w:val="center"/>
        <w:rPr>
          <w:b w:val="1"/>
        </w:rPr>
      </w:pPr>
      <w:r w:rsidDel="00000000" w:rsidR="00000000" w:rsidRPr="00000000">
        <w:rPr>
          <w:rtl w:val="0"/>
        </w:rPr>
      </w:r>
    </w:p>
    <w:p w:rsidR="00000000" w:rsidDel="00000000" w:rsidP="00000000" w:rsidRDefault="00000000" w:rsidRPr="00000000" w14:paraId="000002C2">
      <w:pPr>
        <w:spacing w:line="240" w:lineRule="auto"/>
        <w:ind w:left="0" w:hanging="2"/>
        <w:jc w:val="center"/>
        <w:rPr>
          <w:b w:val="1"/>
        </w:rPr>
      </w:pPr>
      <w:r w:rsidDel="00000000" w:rsidR="00000000" w:rsidRPr="00000000">
        <w:rPr>
          <w:rtl w:val="0"/>
        </w:rPr>
      </w:r>
    </w:p>
    <w:p w:rsidR="00000000" w:rsidDel="00000000" w:rsidP="00000000" w:rsidRDefault="00000000" w:rsidRPr="00000000" w14:paraId="000002C3">
      <w:pPr>
        <w:spacing w:line="240" w:lineRule="auto"/>
        <w:ind w:left="0" w:hanging="2"/>
        <w:jc w:val="center"/>
        <w:rPr>
          <w:b w:val="1"/>
        </w:rPr>
      </w:pPr>
      <w:r w:rsidDel="00000000" w:rsidR="00000000" w:rsidRPr="00000000">
        <w:rPr>
          <w:rtl w:val="0"/>
        </w:rPr>
      </w:r>
    </w:p>
    <w:p w:rsidR="00000000" w:rsidDel="00000000" w:rsidP="00000000" w:rsidRDefault="00000000" w:rsidRPr="00000000" w14:paraId="000002C4">
      <w:pPr>
        <w:spacing w:line="240" w:lineRule="auto"/>
        <w:ind w:left="0" w:hanging="2"/>
        <w:jc w:val="center"/>
        <w:rPr>
          <w:b w:val="1"/>
        </w:rPr>
      </w:pPr>
      <w:r w:rsidDel="00000000" w:rsidR="00000000" w:rsidRPr="00000000">
        <w:rPr>
          <w:b w:val="1"/>
          <w:rtl w:val="0"/>
        </w:rPr>
        <w:t xml:space="preserve">Board Plan</w:t>
      </w:r>
    </w:p>
    <w:p w:rsidR="00000000" w:rsidDel="00000000" w:rsidP="00000000" w:rsidRDefault="00000000" w:rsidRPr="00000000" w14:paraId="000002C5">
      <w:pPr>
        <w:spacing w:line="240" w:lineRule="auto"/>
        <w:ind w:left="0" w:hanging="2"/>
        <w:jc w:val="center"/>
        <w:rPr>
          <w:b w:val="1"/>
        </w:rPr>
      </w:pPr>
      <w:r w:rsidDel="00000000" w:rsidR="00000000" w:rsidRPr="00000000">
        <w:rPr>
          <w:rtl w:val="0"/>
        </w:rPr>
      </w:r>
    </w:p>
    <w:tbl>
      <w:tblPr>
        <w:tblStyle w:val="Table14"/>
        <w:tblW w:w="8733.0" w:type="dxa"/>
        <w:jc w:val="center"/>
        <w:tblBorders>
          <w:top w:color="000000" w:space="0" w:sz="4" w:val="single"/>
          <w:left w:color="000000" w:space="0" w:sz="4" w:val="single"/>
          <w:bottom w:color="000000" w:space="0" w:sz="4" w:val="single"/>
          <w:right w:color="000000" w:space="0" w:sz="4" w:val="single"/>
          <w:insideH w:color="c5e0b3" w:space="0" w:sz="4" w:val="single"/>
          <w:insideV w:color="c5e0b3" w:space="0" w:sz="4" w:val="single"/>
        </w:tblBorders>
        <w:tblLayout w:type="fixed"/>
        <w:tblLook w:val="0400"/>
      </w:tblPr>
      <w:tblGrid>
        <w:gridCol w:w="8733"/>
        <w:tblGridChange w:id="0">
          <w:tblGrid>
            <w:gridCol w:w="8733"/>
          </w:tblGrid>
        </w:tblGridChange>
      </w:tblGrid>
      <w:tr>
        <w:trPr>
          <w:cantSplit w:val="0"/>
          <w:trHeight w:val="305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113.0" w:type="dxa"/>
              <w:left w:w="108.0" w:type="dxa"/>
              <w:bottom w:w="113.0" w:type="dxa"/>
              <w:right w:w="108.0" w:type="dxa"/>
            </w:tcMar>
          </w:tcPr>
          <w:p w:rsidR="00000000" w:rsidDel="00000000" w:rsidP="00000000" w:rsidRDefault="00000000" w:rsidRPr="00000000" w14:paraId="000002C6">
            <w:pPr>
              <w:spacing w:line="240" w:lineRule="auto"/>
              <w:ind w:left="0" w:hanging="2"/>
              <w:jc w:val="center"/>
              <w:rPr>
                <w:i w:val="1"/>
              </w:rPr>
            </w:pPr>
            <w:r w:rsidDel="00000000" w:rsidR="00000000" w:rsidRPr="00000000">
              <w:rPr>
                <w:i w:val="1"/>
                <w:rtl w:val="0"/>
              </w:rPr>
              <w:t xml:space="preserve">Date of teaching …</w:t>
            </w:r>
          </w:p>
          <w:p w:rsidR="00000000" w:rsidDel="00000000" w:rsidP="00000000" w:rsidRDefault="00000000" w:rsidRPr="00000000" w14:paraId="000002C7">
            <w:pPr>
              <w:spacing w:line="240" w:lineRule="auto"/>
              <w:ind w:left="0" w:hanging="2"/>
              <w:jc w:val="center"/>
              <w:rPr>
                <w:i w:val="1"/>
              </w:rPr>
            </w:pPr>
            <w:r w:rsidDel="00000000" w:rsidR="00000000" w:rsidRPr="00000000">
              <w:rPr>
                <w:rtl w:val="0"/>
              </w:rPr>
            </w:r>
          </w:p>
          <w:p w:rsidR="00000000" w:rsidDel="00000000" w:rsidP="00000000" w:rsidRDefault="00000000" w:rsidRPr="00000000" w14:paraId="000002C8">
            <w:pPr>
              <w:keepNext w:val="1"/>
              <w:keepLines w:val="1"/>
              <w:spacing w:line="240" w:lineRule="auto"/>
              <w:ind w:left="0" w:hanging="2"/>
              <w:jc w:val="center"/>
              <w:rPr>
                <w:b w:val="1"/>
              </w:rPr>
            </w:pPr>
            <w:r w:rsidDel="00000000" w:rsidR="00000000" w:rsidRPr="00000000">
              <w:rPr>
                <w:b w:val="1"/>
                <w:rtl w:val="0"/>
              </w:rPr>
              <w:t xml:space="preserve">UNIT 4: REMEMBERING THE PAST</w:t>
            </w:r>
          </w:p>
          <w:p w:rsidR="00000000" w:rsidDel="00000000" w:rsidP="00000000" w:rsidRDefault="00000000" w:rsidRPr="00000000" w14:paraId="000002C9">
            <w:pPr>
              <w:keepNext w:val="1"/>
              <w:keepLines w:val="1"/>
              <w:spacing w:line="240" w:lineRule="auto"/>
              <w:ind w:left="0" w:hanging="2"/>
              <w:jc w:val="center"/>
              <w:rPr>
                <w:b w:val="1"/>
              </w:rPr>
            </w:pPr>
            <w:r w:rsidDel="00000000" w:rsidR="00000000" w:rsidRPr="00000000">
              <w:rPr>
                <w:b w:val="1"/>
                <w:rtl w:val="0"/>
              </w:rPr>
              <w:t xml:space="preserve">Lesson 2: A closer look 1 </w:t>
            </w:r>
          </w:p>
          <w:p w:rsidR="00000000" w:rsidDel="00000000" w:rsidP="00000000" w:rsidRDefault="00000000" w:rsidRPr="00000000" w14:paraId="000002CA">
            <w:pPr>
              <w:keepNext w:val="1"/>
              <w:keepLines w:val="1"/>
              <w:spacing w:line="240" w:lineRule="auto"/>
              <w:ind w:left="0" w:hanging="2"/>
              <w:jc w:val="center"/>
              <w:rPr>
                <w:b w:val="1"/>
              </w:rPr>
            </w:pPr>
            <w:r w:rsidDel="00000000" w:rsidR="00000000" w:rsidRPr="00000000">
              <w:rPr>
                <w:rtl w:val="0"/>
              </w:rPr>
            </w:r>
          </w:p>
          <w:p w:rsidR="00000000" w:rsidDel="00000000" w:rsidP="00000000" w:rsidRDefault="00000000" w:rsidRPr="00000000" w14:paraId="000002CB">
            <w:pPr>
              <w:spacing w:line="240" w:lineRule="auto"/>
              <w:ind w:left="0" w:hanging="2"/>
              <w:rPr>
                <w:b w:val="1"/>
              </w:rPr>
            </w:pPr>
            <w:r w:rsidDel="00000000" w:rsidR="00000000" w:rsidRPr="00000000">
              <w:rPr>
                <w:b w:val="1"/>
                <w:rtl w:val="0"/>
              </w:rPr>
              <w:t xml:space="preserve">*Warm-up </w:t>
            </w:r>
          </w:p>
          <w:p w:rsidR="00000000" w:rsidDel="00000000" w:rsidP="00000000" w:rsidRDefault="00000000" w:rsidRPr="00000000" w14:paraId="000002CC">
            <w:pPr>
              <w:spacing w:line="240" w:lineRule="auto"/>
              <w:ind w:left="0" w:hanging="2"/>
              <w:rPr/>
            </w:pPr>
            <w:r w:rsidDel="00000000" w:rsidR="00000000" w:rsidRPr="00000000">
              <w:rPr>
                <w:rtl w:val="0"/>
              </w:rPr>
              <w:t xml:space="preserve"> </w:t>
            </w:r>
          </w:p>
          <w:p w:rsidR="00000000" w:rsidDel="00000000" w:rsidP="00000000" w:rsidRDefault="00000000" w:rsidRPr="00000000" w14:paraId="000002CD">
            <w:pPr>
              <w:spacing w:line="240" w:lineRule="auto"/>
              <w:ind w:left="0" w:hanging="2"/>
              <w:rPr>
                <w:b w:val="1"/>
              </w:rPr>
            </w:pPr>
            <w:r w:rsidDel="00000000" w:rsidR="00000000" w:rsidRPr="00000000">
              <w:rPr>
                <w:b w:val="1"/>
                <w:rtl w:val="0"/>
              </w:rPr>
              <w:t xml:space="preserve">* Vocabulary</w:t>
            </w:r>
          </w:p>
          <w:p w:rsidR="00000000" w:rsidDel="00000000" w:rsidP="00000000" w:rsidRDefault="00000000" w:rsidRPr="00000000" w14:paraId="000002CE">
            <w:pPr>
              <w:numPr>
                <w:ilvl w:val="0"/>
                <w:numId w:val="10"/>
              </w:numPr>
              <w:spacing w:line="240" w:lineRule="auto"/>
              <w:ind w:left="-3" w:hanging="2"/>
              <w:rPr>
                <w:color w:val="000000"/>
              </w:rPr>
            </w:pPr>
            <w:r w:rsidDel="00000000" w:rsidR="00000000" w:rsidRPr="00000000">
              <w:rPr>
                <w:color w:val="000000"/>
                <w:rtl w:val="0"/>
              </w:rPr>
              <w:t xml:space="preserve">structure (n)</w:t>
            </w:r>
          </w:p>
          <w:p w:rsidR="00000000" w:rsidDel="00000000" w:rsidP="00000000" w:rsidRDefault="00000000" w:rsidRPr="00000000" w14:paraId="000002CF">
            <w:pPr>
              <w:numPr>
                <w:ilvl w:val="0"/>
                <w:numId w:val="10"/>
              </w:numPr>
              <w:spacing w:line="240" w:lineRule="auto"/>
              <w:ind w:left="-3" w:hanging="2"/>
              <w:rPr>
                <w:color w:val="000000"/>
              </w:rPr>
            </w:pPr>
            <w:r w:rsidDel="00000000" w:rsidR="00000000" w:rsidRPr="00000000">
              <w:rPr>
                <w:color w:val="000000"/>
                <w:rtl w:val="0"/>
              </w:rPr>
              <w:t xml:space="preserve">promote (v)</w:t>
            </w:r>
          </w:p>
          <w:p w:rsidR="00000000" w:rsidDel="00000000" w:rsidP="00000000" w:rsidRDefault="00000000" w:rsidRPr="00000000" w14:paraId="000002D0">
            <w:pPr>
              <w:numPr>
                <w:ilvl w:val="0"/>
                <w:numId w:val="10"/>
              </w:numPr>
              <w:spacing w:line="240" w:lineRule="auto"/>
              <w:ind w:left="-3" w:hanging="2"/>
              <w:rPr>
                <w:color w:val="000000"/>
              </w:rPr>
            </w:pPr>
            <w:r w:rsidDel="00000000" w:rsidR="00000000" w:rsidRPr="00000000">
              <w:rPr>
                <w:color w:val="000000"/>
                <w:rtl w:val="0"/>
              </w:rPr>
              <w:t xml:space="preserve">observe (v)</w:t>
            </w:r>
          </w:p>
          <w:p w:rsidR="00000000" w:rsidDel="00000000" w:rsidP="00000000" w:rsidRDefault="00000000" w:rsidRPr="00000000" w14:paraId="000002D1">
            <w:pPr>
              <w:numPr>
                <w:ilvl w:val="0"/>
                <w:numId w:val="10"/>
              </w:numPr>
              <w:spacing w:line="240" w:lineRule="auto"/>
              <w:ind w:left="-3" w:hanging="2"/>
              <w:rPr>
                <w:color w:val="000000"/>
              </w:rPr>
            </w:pPr>
            <w:r w:rsidDel="00000000" w:rsidR="00000000" w:rsidRPr="00000000">
              <w:rPr>
                <w:color w:val="000000"/>
                <w:rtl w:val="0"/>
              </w:rPr>
              <w:t xml:space="preserve">benefit (v)</w:t>
            </w:r>
          </w:p>
          <w:p w:rsidR="00000000" w:rsidDel="00000000" w:rsidP="00000000" w:rsidRDefault="00000000" w:rsidRPr="00000000" w14:paraId="000002D2">
            <w:pPr>
              <w:spacing w:line="240" w:lineRule="auto"/>
              <w:ind w:left="0" w:hanging="2"/>
              <w:rPr/>
            </w:pPr>
            <w:r w:rsidDel="00000000" w:rsidR="00000000" w:rsidRPr="00000000">
              <w:rPr>
                <w:rtl w:val="0"/>
              </w:rPr>
            </w:r>
          </w:p>
          <w:p w:rsidR="00000000" w:rsidDel="00000000" w:rsidP="00000000" w:rsidRDefault="00000000" w:rsidRPr="00000000" w14:paraId="000002D3">
            <w:pPr>
              <w:spacing w:line="240" w:lineRule="auto"/>
              <w:ind w:left="0" w:hanging="2"/>
              <w:rPr/>
            </w:pPr>
            <w:r w:rsidDel="00000000" w:rsidR="00000000" w:rsidRPr="00000000">
              <w:rPr>
                <w:rtl w:val="0"/>
              </w:rPr>
              <w:t xml:space="preserve">Task 1: Complete the following table.</w:t>
            </w:r>
            <w:sdt>
              <w:sdtPr>
                <w:tag w:val="goog_rdk_135"/>
              </w:sdtPr>
              <w:sdtContent>
                <w:ins w:author="Nhung Nguyễn" w:id="73" w:date="2024-02-28T21:49:00Z">
                  <w:r w:rsidDel="00000000" w:rsidR="00000000" w:rsidRPr="00000000">
                    <w:rPr>
                      <w:rtl w:val="0"/>
                    </w:rPr>
                    <w:t xml:space="preserve"> There is one example.</w:t>
                  </w:r>
                </w:ins>
              </w:sdtContent>
            </w:sdt>
            <w:r w:rsidDel="00000000" w:rsidR="00000000" w:rsidRPr="00000000">
              <w:rPr>
                <w:rtl w:val="0"/>
              </w:rPr>
            </w:r>
          </w:p>
          <w:p w:rsidR="00000000" w:rsidDel="00000000" w:rsidP="00000000" w:rsidRDefault="00000000" w:rsidRPr="00000000" w14:paraId="000002D4">
            <w:pPr>
              <w:spacing w:line="240" w:lineRule="auto"/>
              <w:ind w:left="0" w:hanging="2"/>
              <w:rPr/>
            </w:pPr>
            <w:r w:rsidDel="00000000" w:rsidR="00000000" w:rsidRPr="00000000">
              <w:rPr>
                <w:rtl w:val="0"/>
              </w:rPr>
              <w:t xml:space="preserve">Task 2: Complete the following sentences, using the correct forms of the words from </w:t>
            </w:r>
            <w:r w:rsidDel="00000000" w:rsidR="00000000" w:rsidRPr="00000000">
              <w:rPr>
                <w:b w:val="1"/>
                <w:rtl w:val="0"/>
              </w:rPr>
              <w:t xml:space="preserve">1</w:t>
            </w:r>
            <w:r w:rsidDel="00000000" w:rsidR="00000000" w:rsidRPr="00000000">
              <w:rPr>
                <w:rtl w:val="0"/>
              </w:rPr>
              <w:t xml:space="preserve">.</w:t>
            </w:r>
          </w:p>
          <w:p w:rsidR="00000000" w:rsidDel="00000000" w:rsidP="00000000" w:rsidRDefault="00000000" w:rsidRPr="00000000" w14:paraId="000002D5">
            <w:pPr>
              <w:spacing w:line="240" w:lineRule="auto"/>
              <w:ind w:left="0" w:hanging="2"/>
              <w:rPr/>
            </w:pPr>
            <w:r w:rsidDel="00000000" w:rsidR="00000000" w:rsidRPr="00000000">
              <w:rPr>
                <w:rtl w:val="0"/>
              </w:rPr>
              <w:t xml:space="preserve">Task 3: Complete following the sentences with the words from the box.</w:t>
            </w:r>
          </w:p>
          <w:p w:rsidR="00000000" w:rsidDel="00000000" w:rsidP="00000000" w:rsidRDefault="00000000" w:rsidRPr="00000000" w14:paraId="000002D6">
            <w:pPr>
              <w:spacing w:line="240" w:lineRule="auto"/>
              <w:ind w:left="0" w:hanging="2"/>
              <w:rPr/>
            </w:pPr>
            <w:r w:rsidDel="00000000" w:rsidR="00000000" w:rsidRPr="00000000">
              <w:rPr>
                <w:rtl w:val="0"/>
              </w:rPr>
            </w:r>
          </w:p>
          <w:p w:rsidR="00000000" w:rsidDel="00000000" w:rsidP="00000000" w:rsidRDefault="00000000" w:rsidRPr="00000000" w14:paraId="000002D7">
            <w:pPr>
              <w:spacing w:line="240" w:lineRule="auto"/>
              <w:ind w:left="0" w:hanging="2"/>
              <w:rPr>
                <w:b w:val="1"/>
              </w:rPr>
            </w:pPr>
            <w:r w:rsidDel="00000000" w:rsidR="00000000" w:rsidRPr="00000000">
              <w:rPr>
                <w:b w:val="1"/>
                <w:rtl w:val="0"/>
              </w:rPr>
              <w:t xml:space="preserve">* Pronunciation</w:t>
            </w:r>
          </w:p>
          <w:p w:rsidR="00000000" w:rsidDel="00000000" w:rsidP="00000000" w:rsidRDefault="00000000" w:rsidRPr="00000000" w14:paraId="000002D8">
            <w:pPr>
              <w:spacing w:line="240" w:lineRule="auto"/>
              <w:ind w:left="0" w:hanging="2"/>
              <w:rPr>
                <w:color w:val="000000"/>
              </w:rPr>
            </w:pPr>
            <w:r w:rsidDel="00000000" w:rsidR="00000000" w:rsidRPr="00000000">
              <w:rPr>
                <w:b w:val="1"/>
                <w:rtl w:val="0"/>
              </w:rPr>
              <w:tab/>
            </w:r>
            <w:r w:rsidDel="00000000" w:rsidR="00000000" w:rsidRPr="00000000">
              <w:rPr>
                <w:rtl w:val="0"/>
              </w:rPr>
              <w:t xml:space="preserve">Task 4: Listen and repeat the words. Pay attention to the sounds </w:t>
            </w:r>
            <w:r w:rsidDel="00000000" w:rsidR="00000000" w:rsidRPr="00000000">
              <w:rPr>
                <w:color w:val="000000"/>
                <w:rtl w:val="0"/>
              </w:rPr>
              <w:t xml:space="preserve">/m/ and /l/.</w:t>
            </w:r>
          </w:p>
          <w:p w:rsidR="00000000" w:rsidDel="00000000" w:rsidP="00000000" w:rsidRDefault="00000000" w:rsidRPr="00000000" w14:paraId="000002D9">
            <w:pPr>
              <w:spacing w:line="240" w:lineRule="auto"/>
              <w:ind w:left="0" w:hanging="2"/>
              <w:jc w:val="both"/>
              <w:rPr/>
            </w:pPr>
            <w:r w:rsidDel="00000000" w:rsidR="00000000" w:rsidRPr="00000000">
              <w:rPr>
                <w:rtl w:val="0"/>
              </w:rPr>
              <w:t xml:space="preserve">Task 5: </w:t>
            </w:r>
            <w:r w:rsidDel="00000000" w:rsidR="00000000" w:rsidRPr="00000000">
              <w:rPr>
                <w:color w:val="231f20"/>
                <w:rtl w:val="0"/>
              </w:rPr>
              <w:t xml:space="preserve">Listen and repeat the sentences. Pay attention the the underlined words.</w:t>
            </w:r>
            <w:r w:rsidDel="00000000" w:rsidR="00000000" w:rsidRPr="00000000">
              <w:rPr>
                <w:rtl w:val="0"/>
              </w:rPr>
            </w:r>
          </w:p>
          <w:p w:rsidR="00000000" w:rsidDel="00000000" w:rsidP="00000000" w:rsidRDefault="00000000" w:rsidRPr="00000000" w14:paraId="000002DA">
            <w:pPr>
              <w:spacing w:line="240" w:lineRule="auto"/>
              <w:ind w:left="0" w:hanging="2"/>
              <w:rPr/>
            </w:pPr>
            <w:r w:rsidDel="00000000" w:rsidR="00000000" w:rsidRPr="00000000">
              <w:rPr>
                <w:rtl w:val="0"/>
              </w:rPr>
            </w:r>
          </w:p>
          <w:p w:rsidR="00000000" w:rsidDel="00000000" w:rsidP="00000000" w:rsidRDefault="00000000" w:rsidRPr="00000000" w14:paraId="000002DB">
            <w:pPr>
              <w:spacing w:line="240" w:lineRule="auto"/>
              <w:ind w:left="0" w:hanging="2"/>
              <w:rPr>
                <w:b w:val="1"/>
              </w:rPr>
            </w:pPr>
            <w:r w:rsidDel="00000000" w:rsidR="00000000" w:rsidRPr="00000000">
              <w:rPr>
                <w:b w:val="1"/>
                <w:rtl w:val="0"/>
              </w:rPr>
              <w:t xml:space="preserve">*Homework</w:t>
            </w:r>
          </w:p>
        </w:tc>
      </w:tr>
    </w:tbl>
    <w:p w:rsidR="00000000" w:rsidDel="00000000" w:rsidP="00000000" w:rsidRDefault="00000000" w:rsidRPr="00000000" w14:paraId="000002DC">
      <w:pPr>
        <w:spacing w:after="160" w:line="240" w:lineRule="auto"/>
        <w:ind w:left="0" w:hanging="2"/>
        <w:rPr/>
      </w:pPr>
      <w:r w:rsidDel="00000000" w:rsidR="00000000" w:rsidRPr="00000000">
        <w:rPr>
          <w:rtl w:val="0"/>
        </w:rPr>
      </w:r>
    </w:p>
    <w:p w:rsidR="00000000" w:rsidDel="00000000" w:rsidP="00000000" w:rsidRDefault="00000000" w:rsidRPr="00000000" w14:paraId="000002DD">
      <w:pPr>
        <w:spacing w:after="160" w:line="240" w:lineRule="auto"/>
        <w:ind w:left="0" w:hanging="2"/>
        <w:rPr/>
      </w:pPr>
      <w:r w:rsidDel="00000000" w:rsidR="00000000" w:rsidRPr="00000000">
        <w:br w:type="page"/>
      </w:r>
      <w:r w:rsidDel="00000000" w:rsidR="00000000" w:rsidRPr="00000000">
        <w:rPr>
          <w:rtl w:val="0"/>
        </w:rPr>
      </w:r>
    </w:p>
    <w:p w:rsidR="00000000" w:rsidDel="00000000" w:rsidP="00000000" w:rsidRDefault="00000000" w:rsidRPr="00000000" w14:paraId="000002DE">
      <w:pPr>
        <w:keepNext w:val="1"/>
        <w:keepLines w:val="1"/>
        <w:spacing w:line="240" w:lineRule="auto"/>
        <w:ind w:left="0" w:hanging="2"/>
        <w:jc w:val="center"/>
        <w:rPr>
          <w:b w:val="1"/>
        </w:rPr>
      </w:pPr>
      <w:r w:rsidDel="00000000" w:rsidR="00000000" w:rsidRPr="00000000">
        <w:rPr>
          <w:b w:val="1"/>
          <w:rtl w:val="0"/>
        </w:rPr>
        <w:t xml:space="preserve">UNIT 4: REMEMBERING THE PAST</w:t>
      </w:r>
    </w:p>
    <w:p w:rsidR="00000000" w:rsidDel="00000000" w:rsidP="00000000" w:rsidRDefault="00000000" w:rsidRPr="00000000" w14:paraId="000002DF">
      <w:pPr>
        <w:keepNext w:val="1"/>
        <w:keepLines w:val="1"/>
        <w:spacing w:line="240" w:lineRule="auto"/>
        <w:ind w:left="0" w:hanging="2"/>
        <w:jc w:val="center"/>
        <w:rPr>
          <w:b w:val="1"/>
        </w:rPr>
      </w:pPr>
      <w:r w:rsidDel="00000000" w:rsidR="00000000" w:rsidRPr="00000000">
        <w:rPr>
          <w:b w:val="1"/>
          <w:rtl w:val="0"/>
        </w:rPr>
        <w:t xml:space="preserve">Lesson 3: A closer look 2</w:t>
      </w:r>
    </w:p>
    <w:p w:rsidR="00000000" w:rsidDel="00000000" w:rsidP="00000000" w:rsidRDefault="00000000" w:rsidRPr="00000000" w14:paraId="000002E0">
      <w:pPr>
        <w:keepNext w:val="1"/>
        <w:keepLines w:val="1"/>
        <w:spacing w:line="240" w:lineRule="auto"/>
        <w:ind w:left="0" w:hanging="2"/>
        <w:jc w:val="center"/>
        <w:rPr>
          <w:b w:val="1"/>
        </w:rPr>
      </w:pPr>
      <w:r w:rsidDel="00000000" w:rsidR="00000000" w:rsidRPr="00000000">
        <w:rPr>
          <w:rtl w:val="0"/>
        </w:rPr>
      </w:r>
    </w:p>
    <w:p w:rsidR="00000000" w:rsidDel="00000000" w:rsidP="00000000" w:rsidRDefault="00000000" w:rsidRPr="00000000" w14:paraId="000002E1">
      <w:pPr>
        <w:spacing w:after="120" w:line="240" w:lineRule="auto"/>
        <w:ind w:left="0" w:hanging="2"/>
        <w:rPr>
          <w:b w:val="1"/>
        </w:rPr>
      </w:pPr>
      <w:r w:rsidDel="00000000" w:rsidR="00000000" w:rsidRPr="00000000">
        <w:rPr>
          <w:b w:val="1"/>
          <w:rtl w:val="0"/>
        </w:rPr>
        <w:t xml:space="preserve">I. OBJECTIVES</w:t>
      </w:r>
    </w:p>
    <w:p w:rsidR="00000000" w:rsidDel="00000000" w:rsidP="00000000" w:rsidRDefault="00000000" w:rsidRPr="00000000" w14:paraId="000002E2">
      <w:pPr>
        <w:spacing w:line="240" w:lineRule="auto"/>
        <w:ind w:left="0" w:hanging="2"/>
        <w:rPr/>
      </w:pPr>
      <w:r w:rsidDel="00000000" w:rsidR="00000000" w:rsidRPr="00000000">
        <w:rPr>
          <w:rtl w:val="0"/>
        </w:rPr>
        <w:t xml:space="preserve">By the end of this lesson, Ss will be able to:</w:t>
      </w:r>
    </w:p>
    <w:p w:rsidR="00000000" w:rsidDel="00000000" w:rsidP="00000000" w:rsidRDefault="00000000" w:rsidRPr="00000000" w14:paraId="000002E3">
      <w:pPr>
        <w:spacing w:line="240" w:lineRule="auto"/>
        <w:ind w:left="0" w:hanging="2"/>
        <w:rPr>
          <w:b w:val="1"/>
        </w:rPr>
      </w:pPr>
      <w:r w:rsidDel="00000000" w:rsidR="00000000" w:rsidRPr="00000000">
        <w:rPr>
          <w:b w:val="1"/>
          <w:rtl w:val="0"/>
        </w:rPr>
        <w:t xml:space="preserve">1. Knowledge</w:t>
      </w:r>
    </w:p>
    <w:sdt>
      <w:sdtPr>
        <w:tag w:val="goog_rdk_137"/>
      </w:sdtPr>
      <w:sdtContent>
        <w:p w:rsidR="00000000" w:rsidDel="00000000" w:rsidP="00000000" w:rsidRDefault="00000000" w:rsidRPr="00000000" w14:paraId="000002E4">
          <w:pPr>
            <w:spacing w:line="240" w:lineRule="auto"/>
            <w:ind w:left="0" w:hanging="2"/>
            <w:rPr>
              <w:ins w:author="Nhung Nguyễn" w:id="74" w:date="2024-02-28T21:54:00Z"/>
              <w:rFonts w:ascii="Times New Roman" w:cs="Times New Roman" w:eastAsia="Times New Roman" w:hAnsi="Times New Roman"/>
              <w:color w:val="000000"/>
              <w:sz w:val="24"/>
              <w:szCs w:val="24"/>
            </w:rPr>
          </w:pPr>
          <w:r w:rsidDel="00000000" w:rsidR="00000000" w:rsidRPr="00000000">
            <w:rPr>
              <w:rtl w:val="0"/>
            </w:rPr>
            <w:t xml:space="preserve">- R</w:t>
          </w:r>
          <w:r w:rsidDel="00000000" w:rsidR="00000000" w:rsidRPr="00000000">
            <w:rPr>
              <w:rFonts w:ascii="Times New Roman" w:cs="Times New Roman" w:eastAsia="Times New Roman" w:hAnsi="Times New Roman"/>
              <w:color w:val="000000"/>
              <w:sz w:val="24"/>
              <w:szCs w:val="24"/>
              <w:rtl w:val="0"/>
            </w:rPr>
            <w:t xml:space="preserve">ecognise and use past continuous and </w:t>
          </w:r>
          <w:r w:rsidDel="00000000" w:rsidR="00000000" w:rsidRPr="00000000">
            <w:rPr>
              <w:rFonts w:ascii="Times New Roman" w:cs="Times New Roman" w:eastAsia="Times New Roman" w:hAnsi="Times New Roman"/>
              <w:i w:val="1"/>
              <w:color w:val="000000"/>
              <w:sz w:val="24"/>
              <w:szCs w:val="24"/>
              <w:rtl w:val="0"/>
            </w:rPr>
            <w:t xml:space="preserve">wish</w:t>
          </w:r>
          <w:r w:rsidDel="00000000" w:rsidR="00000000" w:rsidRPr="00000000">
            <w:rPr>
              <w:rFonts w:ascii="Times New Roman" w:cs="Times New Roman" w:eastAsia="Times New Roman" w:hAnsi="Times New Roman"/>
              <w:color w:val="000000"/>
              <w:sz w:val="24"/>
              <w:szCs w:val="24"/>
              <w:rtl w:val="0"/>
            </w:rPr>
            <w:t xml:space="preserve"> + past simple.</w:t>
          </w:r>
          <w:sdt>
            <w:sdtPr>
              <w:tag w:val="goog_rdk_136"/>
            </w:sdtPr>
            <w:sdtContent>
              <w:ins w:author="Nhung Nguyễn" w:id="74" w:date="2024-02-28T21:54:00Z">
                <w:r w:rsidDel="00000000" w:rsidR="00000000" w:rsidRPr="00000000">
                  <w:rPr>
                    <w:rtl w:val="0"/>
                  </w:rPr>
                </w:r>
              </w:ins>
            </w:sdtContent>
          </w:sdt>
        </w:p>
      </w:sdtContent>
    </w:sdt>
    <w:p w:rsidR="00000000" w:rsidDel="00000000" w:rsidP="00000000" w:rsidRDefault="00000000" w:rsidRPr="00000000" w14:paraId="000002E5">
      <w:pPr>
        <w:spacing w:line="240" w:lineRule="auto"/>
        <w:ind w:left="0" w:hanging="2"/>
        <w:rPr/>
      </w:pPr>
      <w:sdt>
        <w:sdtPr>
          <w:tag w:val="goog_rdk_138"/>
        </w:sdtPr>
        <w:sdtContent>
          <w:ins w:author="Nhung Nguyễn" w:id="74" w:date="2024-02-28T21:54:00Z">
            <w:r w:rsidDel="00000000" w:rsidR="00000000" w:rsidRPr="00000000">
              <w:rPr>
                <w:rFonts w:ascii="Times New Roman" w:cs="Times New Roman" w:eastAsia="Times New Roman" w:hAnsi="Times New Roman"/>
                <w:color w:val="000000"/>
                <w:sz w:val="24"/>
                <w:szCs w:val="24"/>
                <w:rtl w:val="0"/>
              </w:rPr>
              <w:t xml:space="preserve">- Be encouraged to express wishes in practical situations</w:t>
            </w:r>
          </w:ins>
        </w:sdtContent>
      </w:sdt>
      <w:r w:rsidDel="00000000" w:rsidR="00000000" w:rsidRPr="00000000">
        <w:rPr>
          <w:rtl w:val="0"/>
        </w:rPr>
      </w:r>
    </w:p>
    <w:p w:rsidR="00000000" w:rsidDel="00000000" w:rsidP="00000000" w:rsidRDefault="00000000" w:rsidRPr="00000000" w14:paraId="000002E6">
      <w:pPr>
        <w:spacing w:line="240" w:lineRule="auto"/>
        <w:ind w:left="0" w:hanging="2"/>
        <w:rPr>
          <w:b w:val="1"/>
        </w:rPr>
      </w:pPr>
      <w:r w:rsidDel="00000000" w:rsidR="00000000" w:rsidRPr="00000000">
        <w:rPr>
          <w:b w:val="1"/>
          <w:rtl w:val="0"/>
        </w:rPr>
        <w:t xml:space="preserve">2. Competences</w:t>
      </w:r>
    </w:p>
    <w:p w:rsidR="00000000" w:rsidDel="00000000" w:rsidP="00000000" w:rsidRDefault="00000000" w:rsidRPr="00000000" w14:paraId="000002E7">
      <w:pPr>
        <w:spacing w:line="240" w:lineRule="auto"/>
        <w:ind w:left="0" w:hanging="2"/>
        <w:rPr/>
      </w:pPr>
      <w:r w:rsidDel="00000000" w:rsidR="00000000" w:rsidRPr="00000000">
        <w:rPr>
          <w:rtl w:val="0"/>
        </w:rPr>
        <w:t xml:space="preserve">- Develop communication skills;</w:t>
      </w:r>
    </w:p>
    <w:p w:rsidR="00000000" w:rsidDel="00000000" w:rsidP="00000000" w:rsidRDefault="00000000" w:rsidRPr="00000000" w14:paraId="000002E8">
      <w:pPr>
        <w:spacing w:line="240" w:lineRule="auto"/>
        <w:ind w:left="0" w:hanging="2"/>
        <w:rPr/>
      </w:pPr>
      <w:r w:rsidDel="00000000" w:rsidR="00000000" w:rsidRPr="00000000">
        <w:rPr>
          <w:rtl w:val="0"/>
        </w:rPr>
        <w:t xml:space="preserve">- Be collaborative and supportive in pair work and teamwork.</w:t>
      </w:r>
    </w:p>
    <w:p w:rsidR="00000000" w:rsidDel="00000000" w:rsidP="00000000" w:rsidRDefault="00000000" w:rsidRPr="00000000" w14:paraId="000002E9">
      <w:pPr>
        <w:spacing w:line="240" w:lineRule="auto"/>
        <w:ind w:left="0" w:hanging="2"/>
        <w:rPr>
          <w:b w:val="1"/>
        </w:rPr>
      </w:pPr>
      <w:r w:rsidDel="00000000" w:rsidR="00000000" w:rsidRPr="00000000">
        <w:rPr>
          <w:b w:val="1"/>
          <w:rtl w:val="0"/>
        </w:rPr>
        <w:t xml:space="preserve">3. Personal qualities</w:t>
      </w:r>
    </w:p>
    <w:p w:rsidR="00000000" w:rsidDel="00000000" w:rsidP="00000000" w:rsidRDefault="00000000" w:rsidRPr="00000000" w14:paraId="000002EA">
      <w:pPr>
        <w:spacing w:line="240" w:lineRule="auto"/>
        <w:ind w:left="0" w:hanging="2"/>
        <w:rPr/>
      </w:pPr>
      <w:r w:rsidDel="00000000" w:rsidR="00000000" w:rsidRPr="00000000">
        <w:rPr>
          <w:rtl w:val="0"/>
        </w:rPr>
        <w:t xml:space="preserve">- </w:t>
      </w:r>
      <w:sdt>
        <w:sdtPr>
          <w:tag w:val="goog_rdk_139"/>
        </w:sdtPr>
        <w:sdtContent>
          <w:del w:author="Nhung Nguyễn" w:id="75" w:date="2024-02-28T21:51:00Z">
            <w:r w:rsidDel="00000000" w:rsidR="00000000" w:rsidRPr="00000000">
              <w:rPr>
                <w:rtl w:val="0"/>
              </w:rPr>
              <w:delText xml:space="preserve">Compare living place;</w:delText>
            </w:r>
          </w:del>
        </w:sdtContent>
      </w:sdt>
      <w:r w:rsidDel="00000000" w:rsidR="00000000" w:rsidRPr="00000000">
        <w:rPr>
          <w:rtl w:val="0"/>
        </w:rPr>
      </w:r>
    </w:p>
    <w:p w:rsidR="00000000" w:rsidDel="00000000" w:rsidP="00000000" w:rsidRDefault="00000000" w:rsidRPr="00000000" w14:paraId="000002EB">
      <w:pPr>
        <w:spacing w:line="240" w:lineRule="auto"/>
        <w:ind w:left="0" w:hanging="2"/>
        <w:rPr/>
      </w:pPr>
      <w:r w:rsidDel="00000000" w:rsidR="00000000" w:rsidRPr="00000000">
        <w:rPr>
          <w:rtl w:val="0"/>
        </w:rPr>
        <w:t xml:space="preserve">- Develop self-study skills;</w:t>
      </w:r>
    </w:p>
    <w:p w:rsidR="00000000" w:rsidDel="00000000" w:rsidP="00000000" w:rsidRDefault="00000000" w:rsidRPr="00000000" w14:paraId="000002EC">
      <w:pPr>
        <w:spacing w:line="240" w:lineRule="auto"/>
        <w:ind w:left="0" w:hanging="2"/>
        <w:rPr/>
      </w:pPr>
      <w:r w:rsidDel="00000000" w:rsidR="00000000" w:rsidRPr="00000000">
        <w:rPr>
          <w:rtl w:val="0"/>
        </w:rPr>
        <w:t xml:space="preserve">- Actively join in class activities.</w:t>
      </w:r>
    </w:p>
    <w:p w:rsidR="00000000" w:rsidDel="00000000" w:rsidP="00000000" w:rsidRDefault="00000000" w:rsidRPr="00000000" w14:paraId="000002ED">
      <w:pPr>
        <w:spacing w:line="240" w:lineRule="auto"/>
        <w:ind w:left="0" w:hanging="2"/>
        <w:rPr/>
      </w:pPr>
      <w:r w:rsidDel="00000000" w:rsidR="00000000" w:rsidRPr="00000000">
        <w:rPr>
          <w:rtl w:val="0"/>
        </w:rPr>
      </w:r>
    </w:p>
    <w:p w:rsidR="00000000" w:rsidDel="00000000" w:rsidP="00000000" w:rsidRDefault="00000000" w:rsidRPr="00000000" w14:paraId="000002EE">
      <w:pPr>
        <w:spacing w:line="240" w:lineRule="auto"/>
        <w:ind w:left="0" w:hanging="2"/>
        <w:rPr>
          <w:b w:val="1"/>
        </w:rPr>
      </w:pPr>
      <w:r w:rsidDel="00000000" w:rsidR="00000000" w:rsidRPr="00000000">
        <w:rPr>
          <w:b w:val="1"/>
          <w:rtl w:val="0"/>
        </w:rPr>
        <w:t xml:space="preserve">II. MATERIALS </w:t>
      </w:r>
    </w:p>
    <w:p w:rsidR="00000000" w:rsidDel="00000000" w:rsidP="00000000" w:rsidRDefault="00000000" w:rsidRPr="00000000" w14:paraId="000002EF">
      <w:pPr>
        <w:spacing w:line="240" w:lineRule="auto"/>
        <w:ind w:left="0" w:hanging="2"/>
        <w:rPr/>
      </w:pPr>
      <w:r w:rsidDel="00000000" w:rsidR="00000000" w:rsidRPr="00000000">
        <w:rPr>
          <w:rtl w:val="0"/>
        </w:rPr>
        <w:t xml:space="preserve">- Grade 9 textbook, Unit 4, A closer look 2</w:t>
      </w:r>
    </w:p>
    <w:p w:rsidR="00000000" w:rsidDel="00000000" w:rsidP="00000000" w:rsidRDefault="00000000" w:rsidRPr="00000000" w14:paraId="000002F0">
      <w:pPr>
        <w:spacing w:line="240" w:lineRule="auto"/>
        <w:ind w:left="0" w:hanging="2"/>
        <w:rPr/>
      </w:pPr>
      <w:r w:rsidDel="00000000" w:rsidR="00000000" w:rsidRPr="00000000">
        <w:rPr>
          <w:rtl w:val="0"/>
        </w:rPr>
        <w:t xml:space="preserve">- Computer connected to the Internet</w:t>
      </w:r>
    </w:p>
    <w:p w:rsidR="00000000" w:rsidDel="00000000" w:rsidP="00000000" w:rsidRDefault="00000000" w:rsidRPr="00000000" w14:paraId="000002F1">
      <w:pPr>
        <w:tabs>
          <w:tab w:val="center" w:leader="none" w:pos="3968"/>
        </w:tabs>
        <w:spacing w:line="240" w:lineRule="auto"/>
        <w:ind w:left="0" w:hanging="2"/>
        <w:rPr/>
      </w:pPr>
      <w:r w:rsidDel="00000000" w:rsidR="00000000" w:rsidRPr="00000000">
        <w:rPr>
          <w:rtl w:val="0"/>
        </w:rPr>
        <w:t xml:space="preserve">- Projector / TV</w:t>
        <w:tab/>
      </w:r>
    </w:p>
    <w:p w:rsidR="00000000" w:rsidDel="00000000" w:rsidP="00000000" w:rsidRDefault="00000000" w:rsidRPr="00000000" w14:paraId="000002F2">
      <w:pPr>
        <w:spacing w:line="240" w:lineRule="auto"/>
        <w:ind w:left="0" w:hanging="2"/>
        <w:rPr>
          <w:i w:val="1"/>
        </w:rPr>
      </w:pPr>
      <w:r w:rsidDel="00000000" w:rsidR="00000000" w:rsidRPr="00000000">
        <w:rPr>
          <w:rtl w:val="0"/>
        </w:rPr>
        <w:t xml:space="preserve">- </w:t>
      </w:r>
      <w:r w:rsidDel="00000000" w:rsidR="00000000" w:rsidRPr="00000000">
        <w:rPr>
          <w:i w:val="1"/>
          <w:rtl w:val="0"/>
        </w:rPr>
        <w:t xml:space="preserve">hoclieu.vn</w:t>
      </w:r>
    </w:p>
    <w:p w:rsidR="00000000" w:rsidDel="00000000" w:rsidP="00000000" w:rsidRDefault="00000000" w:rsidRPr="00000000" w14:paraId="000002F3">
      <w:pPr>
        <w:spacing w:line="240" w:lineRule="auto"/>
        <w:ind w:left="0" w:hanging="2"/>
        <w:rPr>
          <w:i w:val="1"/>
        </w:rPr>
      </w:pPr>
      <w:r w:rsidDel="00000000" w:rsidR="00000000" w:rsidRPr="00000000">
        <w:rPr>
          <w:rtl w:val="0"/>
        </w:rPr>
      </w:r>
    </w:p>
    <w:p w:rsidR="00000000" w:rsidDel="00000000" w:rsidP="00000000" w:rsidRDefault="00000000" w:rsidRPr="00000000" w14:paraId="000002F4">
      <w:pPr>
        <w:spacing w:after="120" w:line="240" w:lineRule="auto"/>
        <w:ind w:left="0" w:hanging="2"/>
        <w:rPr>
          <w:b w:val="1"/>
        </w:rPr>
      </w:pPr>
      <w:r w:rsidDel="00000000" w:rsidR="00000000" w:rsidRPr="00000000">
        <w:rPr>
          <w:b w:val="1"/>
          <w:rtl w:val="0"/>
        </w:rPr>
        <w:t xml:space="preserve">Language analysis </w:t>
      </w:r>
    </w:p>
    <w:tbl>
      <w:tblPr>
        <w:tblStyle w:val="Table15"/>
        <w:tblW w:w="9225.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696"/>
        <w:gridCol w:w="4529"/>
        <w:tblGridChange w:id="0">
          <w:tblGrid>
            <w:gridCol w:w="4696"/>
            <w:gridCol w:w="4529"/>
          </w:tblGrid>
        </w:tblGridChange>
      </w:tblGrid>
      <w:tr>
        <w:trPr>
          <w:cantSplit w:val="0"/>
          <w:trHeight w:val="180" w:hRule="atLeast"/>
          <w:tblHeader w:val="0"/>
        </w:trPr>
        <w:tc>
          <w:tcPr>
            <w:gridSpan w:val="2"/>
            <w:shd w:fill="c5e0b3" w:val="clear"/>
            <w:tcMar>
              <w:top w:w="57.0" w:type="dxa"/>
              <w:bottom w:w="57.0" w:type="dxa"/>
            </w:tcMar>
          </w:tcPr>
          <w:p w:rsidR="00000000" w:rsidDel="00000000" w:rsidP="00000000" w:rsidRDefault="00000000" w:rsidRPr="00000000" w14:paraId="000002F5">
            <w:pPr>
              <w:spacing w:line="240" w:lineRule="auto"/>
              <w:ind w:left="0" w:hanging="2"/>
              <w:jc w:val="center"/>
              <w:rPr>
                <w:b w:val="1"/>
                <w:color w:val="000000"/>
              </w:rPr>
            </w:pPr>
            <w:r w:rsidDel="00000000" w:rsidR="00000000" w:rsidRPr="00000000">
              <w:rPr>
                <w:b w:val="1"/>
                <w:color w:val="000000"/>
                <w:rtl w:val="0"/>
              </w:rPr>
              <w:t xml:space="preserve">Past continuous</w:t>
            </w:r>
          </w:p>
        </w:tc>
      </w:tr>
      <w:tr>
        <w:trPr>
          <w:cantSplit w:val="0"/>
          <w:trHeight w:val="180" w:hRule="atLeast"/>
          <w:tblHeader w:val="0"/>
        </w:trPr>
        <w:tc>
          <w:tcPr>
            <w:shd w:fill="auto" w:val="clear"/>
            <w:tcMar>
              <w:top w:w="57.0" w:type="dxa"/>
              <w:bottom w:w="57.0" w:type="dxa"/>
            </w:tcMar>
          </w:tcPr>
          <w:p w:rsidR="00000000" w:rsidDel="00000000" w:rsidP="00000000" w:rsidRDefault="00000000" w:rsidRPr="00000000" w14:paraId="000002F7">
            <w:pPr>
              <w:spacing w:line="240" w:lineRule="auto"/>
              <w:ind w:left="0" w:hanging="2"/>
              <w:jc w:val="center"/>
              <w:rPr>
                <w:b w:val="1"/>
                <w:color w:val="000000"/>
              </w:rPr>
            </w:pPr>
            <w:r w:rsidDel="00000000" w:rsidR="00000000" w:rsidRPr="00000000">
              <w:rPr>
                <w:b w:val="1"/>
                <w:color w:val="000000"/>
                <w:rtl w:val="0"/>
              </w:rPr>
              <w:t xml:space="preserve">Form</w:t>
            </w:r>
          </w:p>
        </w:tc>
        <w:tc>
          <w:tcPr>
            <w:shd w:fill="auto" w:val="clear"/>
            <w:tcMar>
              <w:top w:w="57.0" w:type="dxa"/>
              <w:bottom w:w="57.0" w:type="dxa"/>
            </w:tcMar>
          </w:tcPr>
          <w:p w:rsidR="00000000" w:rsidDel="00000000" w:rsidP="00000000" w:rsidRDefault="00000000" w:rsidRPr="00000000" w14:paraId="000002F8">
            <w:pPr>
              <w:spacing w:line="240" w:lineRule="auto"/>
              <w:ind w:left="0" w:hanging="2"/>
              <w:jc w:val="center"/>
              <w:rPr>
                <w:b w:val="1"/>
                <w:color w:val="000000"/>
              </w:rPr>
            </w:pPr>
            <w:r w:rsidDel="00000000" w:rsidR="00000000" w:rsidRPr="00000000">
              <w:rPr>
                <w:b w:val="1"/>
                <w:color w:val="000000"/>
                <w:rtl w:val="0"/>
              </w:rPr>
              <w:t xml:space="preserve">Example</w:t>
            </w:r>
          </w:p>
        </w:tc>
      </w:tr>
      <w:tr>
        <w:trPr>
          <w:cantSplit w:val="0"/>
          <w:trHeight w:val="180" w:hRule="atLeast"/>
          <w:tblHeader w:val="0"/>
        </w:trPr>
        <w:tc>
          <w:tcPr>
            <w:shd w:fill="auto" w:val="clear"/>
            <w:tcMar>
              <w:top w:w="57.0" w:type="dxa"/>
              <w:bottom w:w="57.0" w:type="dxa"/>
            </w:tcMar>
            <w:vAlign w:val="center"/>
          </w:tcPr>
          <w:p w:rsidR="00000000" w:rsidDel="00000000" w:rsidP="00000000" w:rsidRDefault="00000000" w:rsidRPr="00000000" w14:paraId="000002F9">
            <w:pPr>
              <w:spacing w:line="240" w:lineRule="auto"/>
              <w:ind w:left="0" w:hanging="2"/>
              <w:jc w:val="center"/>
              <w:rPr>
                <w:color w:val="000000"/>
              </w:rPr>
            </w:pPr>
            <w:r w:rsidDel="00000000" w:rsidR="00000000" w:rsidRPr="00000000">
              <w:rPr>
                <w:b w:val="1"/>
                <w:color w:val="000000"/>
                <w:rtl w:val="0"/>
              </w:rPr>
              <w:t xml:space="preserve">S + was / were + V-ing</w:t>
            </w:r>
            <w:r w:rsidDel="00000000" w:rsidR="00000000" w:rsidRPr="00000000">
              <w:rPr>
                <w:rtl w:val="0"/>
              </w:rPr>
            </w:r>
          </w:p>
        </w:tc>
        <w:tc>
          <w:tcPr>
            <w:shd w:fill="auto" w:val="clear"/>
            <w:tcMar>
              <w:top w:w="57.0" w:type="dxa"/>
              <w:bottom w:w="57.0" w:type="dxa"/>
            </w:tcMar>
            <w:vAlign w:val="center"/>
          </w:tcPr>
          <w:p w:rsidR="00000000" w:rsidDel="00000000" w:rsidP="00000000" w:rsidRDefault="00000000" w:rsidRPr="00000000" w14:paraId="000002FA">
            <w:pPr>
              <w:spacing w:line="240" w:lineRule="auto"/>
              <w:ind w:left="0" w:hanging="2"/>
              <w:rPr>
                <w:color w:val="000000"/>
              </w:rPr>
            </w:pPr>
            <w:r w:rsidDel="00000000" w:rsidR="00000000" w:rsidRPr="00000000">
              <w:rPr>
                <w:color w:val="231f20"/>
                <w:rtl w:val="0"/>
              </w:rPr>
              <w:t xml:space="preserve">We </w:t>
            </w:r>
            <w:r w:rsidDel="00000000" w:rsidR="00000000" w:rsidRPr="00000000">
              <w:rPr>
                <w:b w:val="1"/>
                <w:color w:val="231f20"/>
                <w:u w:val="single"/>
                <w:rtl w:val="0"/>
              </w:rPr>
              <w:t xml:space="preserve">were cooking</w:t>
            </w:r>
            <w:r w:rsidDel="00000000" w:rsidR="00000000" w:rsidRPr="00000000">
              <w:rPr>
                <w:color w:val="231f20"/>
                <w:rtl w:val="0"/>
              </w:rPr>
              <w:t xml:space="preserve"> all morning because we had our friends coming for lunch.</w:t>
            </w:r>
            <w:r w:rsidDel="00000000" w:rsidR="00000000" w:rsidRPr="00000000">
              <w:rPr>
                <w:rtl w:val="0"/>
              </w:rPr>
            </w:r>
          </w:p>
        </w:tc>
      </w:tr>
      <w:tr>
        <w:trPr>
          <w:cantSplit w:val="0"/>
          <w:trHeight w:val="180" w:hRule="atLeast"/>
          <w:tblHeader w:val="0"/>
        </w:trPr>
        <w:tc>
          <w:tcPr>
            <w:gridSpan w:val="2"/>
            <w:shd w:fill="c5e0b3" w:val="clear"/>
            <w:tcMar>
              <w:top w:w="57.0" w:type="dxa"/>
              <w:bottom w:w="57.0" w:type="dxa"/>
            </w:tcMar>
          </w:tcPr>
          <w:p w:rsidR="00000000" w:rsidDel="00000000" w:rsidP="00000000" w:rsidRDefault="00000000" w:rsidRPr="00000000" w14:paraId="000002FB">
            <w:pPr>
              <w:spacing w:line="240" w:lineRule="auto"/>
              <w:ind w:left="0" w:hanging="2"/>
              <w:jc w:val="center"/>
              <w:rPr>
                <w:b w:val="1"/>
                <w:color w:val="000000"/>
              </w:rPr>
            </w:pPr>
            <w:r w:rsidDel="00000000" w:rsidR="00000000" w:rsidRPr="00000000">
              <w:rPr>
                <w:b w:val="1"/>
                <w:color w:val="000000"/>
                <w:rtl w:val="0"/>
              </w:rPr>
              <w:t xml:space="preserve">Wish + past simple</w:t>
            </w:r>
          </w:p>
        </w:tc>
      </w:tr>
      <w:tr>
        <w:trPr>
          <w:cantSplit w:val="0"/>
          <w:trHeight w:val="180" w:hRule="atLeast"/>
          <w:tblHeader w:val="0"/>
        </w:trPr>
        <w:tc>
          <w:tcPr>
            <w:shd w:fill="auto" w:val="clear"/>
            <w:tcMar>
              <w:top w:w="57.0" w:type="dxa"/>
              <w:bottom w:w="57.0" w:type="dxa"/>
            </w:tcMar>
          </w:tcPr>
          <w:p w:rsidR="00000000" w:rsidDel="00000000" w:rsidP="00000000" w:rsidRDefault="00000000" w:rsidRPr="00000000" w14:paraId="000002FD">
            <w:pPr>
              <w:spacing w:line="240" w:lineRule="auto"/>
              <w:ind w:left="0" w:hanging="2"/>
              <w:jc w:val="center"/>
              <w:rPr>
                <w:b w:val="1"/>
                <w:color w:val="000000"/>
              </w:rPr>
            </w:pPr>
            <w:r w:rsidDel="00000000" w:rsidR="00000000" w:rsidRPr="00000000">
              <w:rPr>
                <w:b w:val="1"/>
                <w:color w:val="000000"/>
                <w:rtl w:val="0"/>
              </w:rPr>
              <w:t xml:space="preserve">Form</w:t>
            </w:r>
          </w:p>
        </w:tc>
        <w:tc>
          <w:tcPr>
            <w:shd w:fill="auto" w:val="clear"/>
            <w:tcMar>
              <w:top w:w="57.0" w:type="dxa"/>
              <w:bottom w:w="57.0" w:type="dxa"/>
            </w:tcMar>
          </w:tcPr>
          <w:p w:rsidR="00000000" w:rsidDel="00000000" w:rsidP="00000000" w:rsidRDefault="00000000" w:rsidRPr="00000000" w14:paraId="000002FE">
            <w:pPr>
              <w:spacing w:line="240" w:lineRule="auto"/>
              <w:ind w:left="0" w:hanging="2"/>
              <w:jc w:val="center"/>
              <w:rPr>
                <w:b w:val="1"/>
                <w:color w:val="000000"/>
              </w:rPr>
            </w:pPr>
            <w:r w:rsidDel="00000000" w:rsidR="00000000" w:rsidRPr="00000000">
              <w:rPr>
                <w:b w:val="1"/>
                <w:color w:val="000000"/>
                <w:rtl w:val="0"/>
              </w:rPr>
              <w:t xml:space="preserve">Example</w:t>
            </w:r>
          </w:p>
        </w:tc>
      </w:tr>
      <w:tr>
        <w:trPr>
          <w:cantSplit w:val="0"/>
          <w:trHeight w:val="180" w:hRule="atLeast"/>
          <w:tblHeader w:val="0"/>
        </w:trPr>
        <w:tc>
          <w:tcPr>
            <w:shd w:fill="auto" w:val="clear"/>
            <w:tcMar>
              <w:top w:w="57.0" w:type="dxa"/>
              <w:bottom w:w="57.0" w:type="dxa"/>
            </w:tcMar>
            <w:vAlign w:val="center"/>
          </w:tcPr>
          <w:p w:rsidR="00000000" w:rsidDel="00000000" w:rsidP="00000000" w:rsidRDefault="00000000" w:rsidRPr="00000000" w14:paraId="000002FF">
            <w:pPr>
              <w:spacing w:line="240" w:lineRule="auto"/>
              <w:ind w:left="0" w:hanging="2"/>
              <w:jc w:val="center"/>
              <w:rPr>
                <w:color w:val="000000"/>
              </w:rPr>
            </w:pPr>
            <w:r w:rsidDel="00000000" w:rsidR="00000000" w:rsidRPr="00000000">
              <w:rPr>
                <w:b w:val="1"/>
                <w:color w:val="000000"/>
                <w:rtl w:val="0"/>
              </w:rPr>
              <w:t xml:space="preserve">S + wish + S + past simple</w:t>
            </w:r>
            <w:r w:rsidDel="00000000" w:rsidR="00000000" w:rsidRPr="00000000">
              <w:rPr>
                <w:rtl w:val="0"/>
              </w:rPr>
            </w:r>
          </w:p>
        </w:tc>
        <w:tc>
          <w:tcPr>
            <w:shd w:fill="auto" w:val="clear"/>
            <w:tcMar>
              <w:top w:w="57.0" w:type="dxa"/>
              <w:bottom w:w="57.0" w:type="dxa"/>
            </w:tcMar>
            <w:vAlign w:val="center"/>
          </w:tcPr>
          <w:p w:rsidR="00000000" w:rsidDel="00000000" w:rsidP="00000000" w:rsidRDefault="00000000" w:rsidRPr="00000000" w14:paraId="00000300">
            <w:pPr>
              <w:spacing w:line="240" w:lineRule="auto"/>
              <w:ind w:left="0" w:hanging="2"/>
              <w:rPr/>
            </w:pPr>
            <w:r w:rsidDel="00000000" w:rsidR="00000000" w:rsidRPr="00000000">
              <w:rPr>
                <w:b w:val="1"/>
                <w:color w:val="231f20"/>
                <w:u w:val="single"/>
                <w:rtl w:val="0"/>
              </w:rPr>
              <w:t xml:space="preserve">I wish I had </w:t>
            </w:r>
            <w:r w:rsidDel="00000000" w:rsidR="00000000" w:rsidRPr="00000000">
              <w:rPr>
                <w:color w:val="231f20"/>
                <w:rtl w:val="0"/>
              </w:rPr>
              <w:t xml:space="preserve">enough money to travel around the world. </w:t>
            </w:r>
            <w:r w:rsidDel="00000000" w:rsidR="00000000" w:rsidRPr="00000000">
              <w:rPr>
                <w:rtl w:val="0"/>
              </w:rPr>
            </w:r>
          </w:p>
          <w:p w:rsidR="00000000" w:rsidDel="00000000" w:rsidP="00000000" w:rsidRDefault="00000000" w:rsidRPr="00000000" w14:paraId="00000301">
            <w:pPr>
              <w:spacing w:line="240" w:lineRule="auto"/>
              <w:ind w:left="0" w:hanging="2"/>
              <w:rPr>
                <w:color w:val="000000"/>
              </w:rPr>
            </w:pPr>
            <w:r w:rsidDel="00000000" w:rsidR="00000000" w:rsidRPr="00000000">
              <w:rPr>
                <w:b w:val="1"/>
                <w:color w:val="231f20"/>
                <w:u w:val="single"/>
                <w:rtl w:val="0"/>
              </w:rPr>
              <w:t xml:space="preserve">I wish (that) my mother didn’t have</w:t>
            </w:r>
            <w:r w:rsidDel="00000000" w:rsidR="00000000" w:rsidRPr="00000000">
              <w:rPr>
                <w:color w:val="231f20"/>
                <w:rtl w:val="0"/>
              </w:rPr>
              <w:t xml:space="preserve"> to work so hard. </w:t>
            </w:r>
            <w:r w:rsidDel="00000000" w:rsidR="00000000" w:rsidRPr="00000000">
              <w:rPr>
                <w:rtl w:val="0"/>
              </w:rPr>
            </w:r>
          </w:p>
        </w:tc>
      </w:tr>
    </w:tbl>
    <w:p w:rsidR="00000000" w:rsidDel="00000000" w:rsidP="00000000" w:rsidRDefault="00000000" w:rsidRPr="00000000" w14:paraId="00000302">
      <w:pPr>
        <w:keepNext w:val="1"/>
        <w:keepLines w:val="1"/>
        <w:spacing w:line="240" w:lineRule="auto"/>
        <w:ind w:left="0" w:firstLine="0"/>
        <w:rPr>
          <w:b w:val="1"/>
        </w:rPr>
      </w:pPr>
      <w:r w:rsidDel="00000000" w:rsidR="00000000" w:rsidRPr="00000000">
        <w:rPr>
          <w:rtl w:val="0"/>
        </w:rPr>
      </w:r>
    </w:p>
    <w:p w:rsidR="00000000" w:rsidDel="00000000" w:rsidP="00000000" w:rsidRDefault="00000000" w:rsidRPr="00000000" w14:paraId="00000303">
      <w:pPr>
        <w:spacing w:after="120" w:line="240" w:lineRule="auto"/>
        <w:ind w:left="0" w:hanging="2"/>
        <w:rPr>
          <w:b w:val="1"/>
        </w:rPr>
      </w:pPr>
      <w:r w:rsidDel="00000000" w:rsidR="00000000" w:rsidRPr="00000000">
        <w:rPr>
          <w:b w:val="1"/>
          <w:rtl w:val="0"/>
        </w:rPr>
        <w:t xml:space="preserve">Assumption</w:t>
      </w:r>
    </w:p>
    <w:tbl>
      <w:tblPr>
        <w:tblStyle w:val="Table16"/>
        <w:tblW w:w="9214.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41"/>
        <w:gridCol w:w="4673"/>
        <w:tblGridChange w:id="0">
          <w:tblGrid>
            <w:gridCol w:w="4541"/>
            <w:gridCol w:w="4673"/>
          </w:tblGrid>
        </w:tblGridChange>
      </w:tblGrid>
      <w:tr>
        <w:trPr>
          <w:cantSplit w:val="0"/>
          <w:trHeight w:val="429"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04">
            <w:pPr>
              <w:tabs>
                <w:tab w:val="center" w:leader="none" w:pos="4153"/>
                <w:tab w:val="right" w:leader="none" w:pos="8306"/>
              </w:tabs>
              <w:spacing w:line="240" w:lineRule="auto"/>
              <w:ind w:left="0" w:hanging="2"/>
              <w:jc w:val="center"/>
              <w:rPr>
                <w:b w:val="1"/>
              </w:rPr>
            </w:pPr>
            <w:r w:rsidDel="00000000" w:rsidR="00000000" w:rsidRPr="00000000">
              <w:rPr>
                <w:b w:val="1"/>
                <w:rtl w:val="0"/>
              </w:rPr>
              <w:t xml:space="preserve">Anticipated difficulties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05">
            <w:pPr>
              <w:tabs>
                <w:tab w:val="center" w:leader="none" w:pos="4153"/>
                <w:tab w:val="right" w:leader="none" w:pos="8306"/>
              </w:tabs>
              <w:spacing w:line="240" w:lineRule="auto"/>
              <w:ind w:left="0" w:hanging="2"/>
              <w:jc w:val="center"/>
              <w:rPr>
                <w:b w:val="1"/>
              </w:rPr>
            </w:pPr>
            <w:r w:rsidDel="00000000" w:rsidR="00000000" w:rsidRPr="00000000">
              <w:rPr>
                <w:b w:val="1"/>
                <w:rtl w:val="0"/>
              </w:rPr>
              <w:t xml:space="preserve">Solutions</w:t>
            </w:r>
          </w:p>
        </w:tc>
      </w:tr>
      <w:tr>
        <w:trPr>
          <w:cantSplit w:val="0"/>
          <w:trHeight w:val="73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06">
            <w:pPr>
              <w:spacing w:line="240" w:lineRule="auto"/>
              <w:ind w:left="0" w:hanging="2"/>
              <w:rPr>
                <w:color w:val="000000"/>
              </w:rPr>
            </w:pPr>
            <w:r w:rsidDel="00000000" w:rsidR="00000000" w:rsidRPr="00000000">
              <w:rPr>
                <w:color w:val="000000"/>
                <w:rtl w:val="0"/>
              </w:rPr>
              <w:t xml:space="preserve">Ss may find </w:t>
            </w:r>
            <w:r w:rsidDel="00000000" w:rsidR="00000000" w:rsidRPr="00000000">
              <w:rPr>
                <w:rtl w:val="0"/>
              </w:rPr>
              <w:t xml:space="preserve">it confusing</w:t>
            </w:r>
            <w:r w:rsidDel="00000000" w:rsidR="00000000" w:rsidRPr="00000000">
              <w:rPr>
                <w:color w:val="000000"/>
                <w:rtl w:val="0"/>
              </w:rPr>
              <w:t xml:space="preserve"> when to use the grammar points.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07">
            <w:pPr>
              <w:spacing w:line="240" w:lineRule="auto"/>
              <w:ind w:left="0" w:hanging="2"/>
              <w:rPr/>
            </w:pPr>
            <w:r w:rsidDel="00000000" w:rsidR="00000000" w:rsidRPr="00000000">
              <w:rPr>
                <w:rtl w:val="0"/>
              </w:rPr>
              <w:t xml:space="preserve">Give short and clear explanations with legible examples for each case.</w:t>
            </w:r>
          </w:p>
        </w:tc>
      </w:tr>
      <w:tr>
        <w:trPr>
          <w:cantSplit w:val="0"/>
          <w:trHeight w:val="73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08">
            <w:pPr>
              <w:spacing w:line="240" w:lineRule="auto"/>
              <w:ind w:left="0" w:hanging="2"/>
              <w:rPr>
                <w:color w:val="000000"/>
              </w:rPr>
            </w:pPr>
            <w:r w:rsidDel="00000000" w:rsidR="00000000" w:rsidRPr="00000000">
              <w:rPr>
                <w:color w:val="000000"/>
                <w:rtl w:val="0"/>
              </w:rPr>
              <w:t xml:space="preserve">Ss may have underdeveloped co-operating skills.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09">
            <w:pPr>
              <w:spacing w:line="240" w:lineRule="auto"/>
              <w:ind w:left="0" w:hanging="2"/>
              <w:rPr/>
            </w:pPr>
            <w:r w:rsidDel="00000000" w:rsidR="00000000" w:rsidRPr="00000000">
              <w:rPr>
                <w:color w:val="000000"/>
                <w:rtl w:val="0"/>
              </w:rPr>
              <w:t xml:space="preserve">- Give clear instructions, give examples before letting Ss work in groups.</w:t>
            </w:r>
            <w:r w:rsidDel="00000000" w:rsidR="00000000" w:rsidRPr="00000000">
              <w:rPr>
                <w:rtl w:val="0"/>
              </w:rPr>
            </w:r>
          </w:p>
          <w:p w:rsidR="00000000" w:rsidDel="00000000" w:rsidP="00000000" w:rsidRDefault="00000000" w:rsidRPr="00000000" w14:paraId="0000030A">
            <w:pPr>
              <w:spacing w:line="240" w:lineRule="auto"/>
              <w:ind w:left="0" w:hanging="2"/>
              <w:rPr/>
            </w:pPr>
            <w:r w:rsidDel="00000000" w:rsidR="00000000" w:rsidRPr="00000000">
              <w:rPr>
                <w:color w:val="000000"/>
                <w:rtl w:val="0"/>
              </w:rPr>
              <w:t xml:space="preserve">- Provide feedback and help if necessary.</w:t>
            </w:r>
            <w:r w:rsidDel="00000000" w:rsidR="00000000" w:rsidRPr="00000000">
              <w:rPr>
                <w:rtl w:val="0"/>
              </w:rPr>
            </w:r>
          </w:p>
        </w:tc>
      </w:tr>
    </w:tbl>
    <w:p w:rsidR="00000000" w:rsidDel="00000000" w:rsidP="00000000" w:rsidRDefault="00000000" w:rsidRPr="00000000" w14:paraId="0000030B">
      <w:pPr>
        <w:spacing w:line="240" w:lineRule="auto"/>
        <w:ind w:left="0" w:hanging="2"/>
        <w:rPr/>
      </w:pPr>
      <w:r w:rsidDel="00000000" w:rsidR="00000000" w:rsidRPr="00000000">
        <w:rPr>
          <w:rtl w:val="0"/>
        </w:rPr>
      </w:r>
    </w:p>
    <w:p w:rsidR="00000000" w:rsidDel="00000000" w:rsidP="00000000" w:rsidRDefault="00000000" w:rsidRPr="00000000" w14:paraId="0000030C">
      <w:pPr>
        <w:spacing w:line="240" w:lineRule="auto"/>
        <w:ind w:left="0" w:hanging="2"/>
        <w:rPr>
          <w:b w:val="1"/>
        </w:rPr>
      </w:pPr>
      <w:r w:rsidDel="00000000" w:rsidR="00000000" w:rsidRPr="00000000">
        <w:rPr>
          <w:b w:val="1"/>
          <w:rtl w:val="0"/>
        </w:rPr>
        <w:t xml:space="preserve">III. PROCEDURES</w:t>
      </w:r>
    </w:p>
    <w:p w:rsidR="00000000" w:rsidDel="00000000" w:rsidP="00000000" w:rsidRDefault="00000000" w:rsidRPr="00000000" w14:paraId="0000030D">
      <w:pPr>
        <w:spacing w:line="240" w:lineRule="auto"/>
        <w:ind w:left="0" w:hanging="2"/>
        <w:rPr/>
      </w:pPr>
      <w:r w:rsidDel="00000000" w:rsidR="00000000" w:rsidRPr="00000000">
        <w:rPr>
          <w:b w:val="1"/>
          <w:rtl w:val="0"/>
        </w:rPr>
        <w:t xml:space="preserve">1. WARM-UP </w:t>
      </w:r>
      <w:r w:rsidDel="00000000" w:rsidR="00000000" w:rsidRPr="00000000">
        <w:rPr>
          <w:rtl w:val="0"/>
        </w:rPr>
        <w:t xml:space="preserve">(5 mins)</w:t>
      </w:r>
    </w:p>
    <w:p w:rsidR="00000000" w:rsidDel="00000000" w:rsidP="00000000" w:rsidRDefault="00000000" w:rsidRPr="00000000" w14:paraId="0000030E">
      <w:pPr>
        <w:spacing w:line="240" w:lineRule="auto"/>
        <w:ind w:left="0" w:hanging="2"/>
        <w:rPr>
          <w:b w:val="1"/>
        </w:rPr>
      </w:pPr>
      <w:r w:rsidDel="00000000" w:rsidR="00000000" w:rsidRPr="00000000">
        <w:rPr>
          <w:b w:val="1"/>
          <w:rtl w:val="0"/>
        </w:rPr>
        <w:t xml:space="preserve">a. Objectives: </w:t>
      </w:r>
    </w:p>
    <w:p w:rsidR="00000000" w:rsidDel="00000000" w:rsidP="00000000" w:rsidRDefault="00000000" w:rsidRPr="00000000" w14:paraId="0000030F">
      <w:pPr>
        <w:spacing w:line="240" w:lineRule="auto"/>
        <w:ind w:left="0" w:hanging="2"/>
        <w:rPr>
          <w:color w:val="000000"/>
        </w:rPr>
      </w:pPr>
      <w:r w:rsidDel="00000000" w:rsidR="00000000" w:rsidRPr="00000000">
        <w:rPr>
          <w:color w:val="000000"/>
          <w:rtl w:val="0"/>
        </w:rPr>
        <w:t xml:space="preserve">- To create an active atmosphere in the class before the lesson;</w:t>
      </w:r>
    </w:p>
    <w:p w:rsidR="00000000" w:rsidDel="00000000" w:rsidP="00000000" w:rsidRDefault="00000000" w:rsidRPr="00000000" w14:paraId="00000310">
      <w:pPr>
        <w:spacing w:line="240" w:lineRule="auto"/>
        <w:ind w:left="0" w:hanging="2"/>
        <w:rPr>
          <w:color w:val="000000"/>
        </w:rPr>
      </w:pPr>
      <w:r w:rsidDel="00000000" w:rsidR="00000000" w:rsidRPr="00000000">
        <w:rPr>
          <w:color w:val="000000"/>
          <w:rtl w:val="0"/>
        </w:rPr>
        <w:t xml:space="preserve">- To lead Ss into the new unit. </w:t>
      </w:r>
    </w:p>
    <w:p w:rsidR="00000000" w:rsidDel="00000000" w:rsidP="00000000" w:rsidRDefault="00000000" w:rsidRPr="00000000" w14:paraId="00000311">
      <w:pPr>
        <w:spacing w:line="240" w:lineRule="auto"/>
        <w:ind w:left="0" w:hanging="2"/>
        <w:rPr>
          <w:b w:val="1"/>
        </w:rPr>
      </w:pPr>
      <w:r w:rsidDel="00000000" w:rsidR="00000000" w:rsidRPr="00000000">
        <w:rPr>
          <w:b w:val="1"/>
          <w:rtl w:val="0"/>
        </w:rPr>
        <w:t xml:space="preserve">b. Content:</w:t>
      </w:r>
    </w:p>
    <w:p w:rsidR="00000000" w:rsidDel="00000000" w:rsidP="00000000" w:rsidRDefault="00000000" w:rsidRPr="00000000" w14:paraId="00000312">
      <w:pPr>
        <w:spacing w:line="240" w:lineRule="auto"/>
        <w:ind w:left="0" w:hanging="2"/>
        <w:rPr/>
      </w:pPr>
      <w:r w:rsidDel="00000000" w:rsidR="00000000" w:rsidRPr="00000000">
        <w:rPr>
          <w:rtl w:val="0"/>
        </w:rPr>
        <w:t xml:space="preserve">-</w:t>
      </w:r>
      <w:r w:rsidDel="00000000" w:rsidR="00000000" w:rsidRPr="00000000">
        <w:rPr>
          <w:b w:val="1"/>
          <w:rtl w:val="0"/>
        </w:rPr>
        <w:t xml:space="preserve"> </w:t>
      </w:r>
      <w:r w:rsidDel="00000000" w:rsidR="00000000" w:rsidRPr="00000000">
        <w:rPr>
          <w:rtl w:val="0"/>
        </w:rPr>
        <w:t xml:space="preserve">Think!</w:t>
      </w:r>
    </w:p>
    <w:p w:rsidR="00000000" w:rsidDel="00000000" w:rsidP="00000000" w:rsidRDefault="00000000" w:rsidRPr="00000000" w14:paraId="00000313">
      <w:pPr>
        <w:spacing w:line="240" w:lineRule="auto"/>
        <w:ind w:left="0" w:hanging="2"/>
        <w:rPr/>
      </w:pPr>
      <w:r w:rsidDel="00000000" w:rsidR="00000000" w:rsidRPr="00000000">
        <w:rPr>
          <w:rtl w:val="0"/>
        </w:rPr>
        <w:t xml:space="preserve">- Picture Description</w:t>
      </w:r>
    </w:p>
    <w:p w:rsidR="00000000" w:rsidDel="00000000" w:rsidP="00000000" w:rsidRDefault="00000000" w:rsidRPr="00000000" w14:paraId="00000314">
      <w:pPr>
        <w:spacing w:line="240" w:lineRule="auto"/>
        <w:ind w:left="0" w:hanging="2"/>
        <w:rPr>
          <w:b w:val="1"/>
        </w:rPr>
      </w:pPr>
      <w:r w:rsidDel="00000000" w:rsidR="00000000" w:rsidRPr="00000000">
        <w:rPr>
          <w:b w:val="1"/>
          <w:rtl w:val="0"/>
        </w:rPr>
        <w:t xml:space="preserve">c. Expected outcomes:</w:t>
      </w:r>
    </w:p>
    <w:p w:rsidR="00000000" w:rsidDel="00000000" w:rsidP="00000000" w:rsidRDefault="00000000" w:rsidRPr="00000000" w14:paraId="00000315">
      <w:pPr>
        <w:spacing w:line="240" w:lineRule="auto"/>
        <w:ind w:left="0" w:hanging="2"/>
        <w:rPr/>
      </w:pPr>
      <w:r w:rsidDel="00000000" w:rsidR="00000000" w:rsidRPr="00000000">
        <w:rPr>
          <w:rtl w:val="0"/>
        </w:rPr>
        <w:t xml:space="preserve">- Ss can answer teacher’s question using the structure of </w:t>
      </w:r>
      <w:sdt>
        <w:sdtPr>
          <w:tag w:val="goog_rdk_140"/>
        </w:sdtPr>
        <w:sdtContent>
          <w:del w:author="Nhung Nguyễn" w:id="76" w:date="2024-02-28T21:58:00Z">
            <w:r w:rsidDel="00000000" w:rsidR="00000000" w:rsidRPr="00000000">
              <w:rPr>
                <w:rtl w:val="0"/>
              </w:rPr>
              <w:delText xml:space="preserve">present simple</w:delText>
            </w:r>
          </w:del>
        </w:sdtContent>
      </w:sdt>
      <w:sdt>
        <w:sdtPr>
          <w:tag w:val="goog_rdk_141"/>
        </w:sdtPr>
        <w:sdtContent>
          <w:ins w:author="Nhung Nguyễn" w:id="76" w:date="2024-02-28T21:58:00Z">
            <w:r w:rsidDel="00000000" w:rsidR="00000000" w:rsidRPr="00000000">
              <w:rPr>
                <w:rtl w:val="0"/>
              </w:rPr>
              <w:t xml:space="preserve">past continuous</w:t>
            </w:r>
          </w:ins>
        </w:sdtContent>
      </w:sdt>
      <w:r w:rsidDel="00000000" w:rsidR="00000000" w:rsidRPr="00000000">
        <w:rPr>
          <w:rtl w:val="0"/>
        </w:rPr>
        <w:t xml:space="preserve">.</w:t>
      </w:r>
    </w:p>
    <w:p w:rsidR="00000000" w:rsidDel="00000000" w:rsidP="00000000" w:rsidRDefault="00000000" w:rsidRPr="00000000" w14:paraId="00000316">
      <w:pPr>
        <w:spacing w:line="240" w:lineRule="auto"/>
        <w:ind w:left="0" w:hanging="2"/>
        <w:rPr>
          <w:b w:val="1"/>
        </w:rPr>
      </w:pPr>
      <w:r w:rsidDel="00000000" w:rsidR="00000000" w:rsidRPr="00000000">
        <w:rPr>
          <w:b w:val="1"/>
          <w:rtl w:val="0"/>
        </w:rPr>
        <w:t xml:space="preserve">d. Organisation:</w:t>
      </w:r>
    </w:p>
    <w:p w:rsidR="00000000" w:rsidDel="00000000" w:rsidP="00000000" w:rsidRDefault="00000000" w:rsidRPr="00000000" w14:paraId="00000317">
      <w:pPr>
        <w:spacing w:line="240" w:lineRule="auto"/>
        <w:ind w:left="0" w:hanging="2"/>
        <w:rPr>
          <w:b w:val="1"/>
        </w:rPr>
      </w:pPr>
      <w:r w:rsidDel="00000000" w:rsidR="00000000" w:rsidRPr="00000000">
        <w:rPr>
          <w:rtl w:val="0"/>
        </w:rPr>
      </w:r>
    </w:p>
    <w:tbl>
      <w:tblPr>
        <w:tblStyle w:val="Table17"/>
        <w:tblW w:w="10315.0" w:type="dxa"/>
        <w:jc w:val="left"/>
        <w:tblInd w:w="-53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795"/>
        <w:gridCol w:w="3260"/>
        <w:gridCol w:w="3260"/>
        <w:tblGridChange w:id="0">
          <w:tblGrid>
            <w:gridCol w:w="3795"/>
            <w:gridCol w:w="3260"/>
            <w:gridCol w:w="3260"/>
          </w:tblGrid>
        </w:tblGridChange>
      </w:tblGrid>
      <w:tr>
        <w:trPr>
          <w:cantSplit w:val="0"/>
          <w:tblHeader w:val="0"/>
        </w:trPr>
        <w:tc>
          <w:tcPr>
            <w:shd w:fill="d9e2f3" w:val="clear"/>
          </w:tcPr>
          <w:p w:rsidR="00000000" w:rsidDel="00000000" w:rsidP="00000000" w:rsidRDefault="00000000" w:rsidRPr="00000000" w14:paraId="00000318">
            <w:pPr>
              <w:spacing w:line="240" w:lineRule="auto"/>
              <w:ind w:left="0" w:hanging="2"/>
              <w:jc w:val="center"/>
              <w:rPr/>
            </w:pPr>
            <w:r w:rsidDel="00000000" w:rsidR="00000000" w:rsidRPr="00000000">
              <w:rPr>
                <w:b w:val="1"/>
                <w:rtl w:val="0"/>
              </w:rPr>
              <w:t xml:space="preserve">TEACHER’S ACTIVITIES</w:t>
            </w:r>
            <w:r w:rsidDel="00000000" w:rsidR="00000000" w:rsidRPr="00000000">
              <w:rPr>
                <w:rtl w:val="0"/>
              </w:rPr>
            </w:r>
          </w:p>
        </w:tc>
        <w:tc>
          <w:tcPr>
            <w:shd w:fill="d9e2f3" w:val="clear"/>
          </w:tcPr>
          <w:p w:rsidR="00000000" w:rsidDel="00000000" w:rsidP="00000000" w:rsidRDefault="00000000" w:rsidRPr="00000000" w14:paraId="00000319">
            <w:pPr>
              <w:spacing w:line="240" w:lineRule="auto"/>
              <w:ind w:left="0" w:hanging="2"/>
              <w:jc w:val="center"/>
              <w:rPr>
                <w:b w:val="1"/>
              </w:rPr>
            </w:pPr>
            <w:r w:rsidDel="00000000" w:rsidR="00000000" w:rsidRPr="00000000">
              <w:rPr>
                <w:b w:val="1"/>
                <w:rtl w:val="0"/>
              </w:rPr>
              <w:t xml:space="preserve">SS’ ACTIVITIES</w:t>
            </w:r>
          </w:p>
        </w:tc>
        <w:tc>
          <w:tcPr>
            <w:shd w:fill="d9e2f3" w:val="clear"/>
          </w:tcPr>
          <w:p w:rsidR="00000000" w:rsidDel="00000000" w:rsidP="00000000" w:rsidRDefault="00000000" w:rsidRPr="00000000" w14:paraId="0000031A">
            <w:pPr>
              <w:spacing w:line="240" w:lineRule="auto"/>
              <w:ind w:left="0" w:hanging="2"/>
              <w:jc w:val="center"/>
              <w:rPr/>
            </w:pPr>
            <w:r w:rsidDel="00000000" w:rsidR="00000000" w:rsidRPr="00000000">
              <w:rPr>
                <w:b w:val="1"/>
                <w:rtl w:val="0"/>
              </w:rPr>
              <w:t xml:space="preserve">CONTENTS</w:t>
            </w:r>
            <w:r w:rsidDel="00000000" w:rsidR="00000000" w:rsidRPr="00000000">
              <w:rPr>
                <w:rtl w:val="0"/>
              </w:rPr>
            </w:r>
          </w:p>
        </w:tc>
      </w:tr>
      <w:tr>
        <w:trPr>
          <w:cantSplit w:val="0"/>
          <w:tblHeader w:val="0"/>
        </w:trPr>
        <w:tc>
          <w:tcPr/>
          <w:p w:rsidR="00000000" w:rsidDel="00000000" w:rsidP="00000000" w:rsidRDefault="00000000" w:rsidRPr="00000000" w14:paraId="0000031B">
            <w:pPr>
              <w:spacing w:line="240" w:lineRule="auto"/>
              <w:ind w:left="-5" w:firstLine="0"/>
              <w:rPr>
                <w:b w:val="1"/>
              </w:rPr>
            </w:pPr>
            <w:r w:rsidDel="00000000" w:rsidR="00000000" w:rsidRPr="00000000">
              <w:rPr>
                <w:b w:val="1"/>
                <w:rtl w:val="0"/>
              </w:rPr>
              <w:t xml:space="preserve">Option 1: Think!</w:t>
            </w:r>
          </w:p>
          <w:p w:rsidR="00000000" w:rsidDel="00000000" w:rsidP="00000000" w:rsidRDefault="00000000" w:rsidRPr="00000000" w14:paraId="000003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Ask Ss if they remember the past continuous they have learnt in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Tiếng Anh 8 (Unit 9)</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Have some of them revise this tense and give some examples.</w:t>
            </w:r>
          </w:p>
          <w:p w:rsidR="00000000" w:rsidDel="00000000" w:rsidP="00000000" w:rsidRDefault="00000000" w:rsidRPr="00000000" w14:paraId="0000031D">
            <w:pPr>
              <w:spacing w:line="240" w:lineRule="auto"/>
              <w:ind w:left="0" w:right="-7" w:hanging="2"/>
              <w:rPr>
                <w:color w:val="000000"/>
              </w:rPr>
            </w:pPr>
            <w:r w:rsidDel="00000000" w:rsidR="00000000" w:rsidRPr="00000000">
              <w:rPr>
                <w:b w:val="1"/>
                <w:rtl w:val="0"/>
              </w:rPr>
              <w:t xml:space="preserve">- </w:t>
            </w:r>
            <w:r w:rsidDel="00000000" w:rsidR="00000000" w:rsidRPr="00000000">
              <w:rPr>
                <w:color w:val="000000"/>
                <w:rtl w:val="0"/>
              </w:rPr>
              <w:t xml:space="preserve">Introduce the objective of the lesson: the past continuous tense.</w:t>
            </w:r>
          </w:p>
          <w:p w:rsidR="00000000" w:rsidDel="00000000" w:rsidP="00000000" w:rsidRDefault="00000000" w:rsidRPr="00000000" w14:paraId="000003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Write the objective on the </w:t>
            </w:r>
            <w:r w:rsidDel="00000000" w:rsidR="00000000" w:rsidRPr="00000000">
              <w:rPr>
                <w:rtl w:val="0"/>
              </w:rPr>
              <w:t xml:space="preserve">top-left</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corner of the board.</w:t>
            </w:r>
          </w:p>
        </w:tc>
        <w:tc>
          <w:tcPr/>
          <w:p w:rsidR="00000000" w:rsidDel="00000000" w:rsidP="00000000" w:rsidRDefault="00000000" w:rsidRPr="00000000" w14:paraId="0000031F">
            <w:pPr>
              <w:spacing w:line="240" w:lineRule="auto"/>
              <w:ind w:left="0" w:hanging="2"/>
              <w:rPr/>
            </w:pPr>
            <w:r w:rsidDel="00000000" w:rsidR="00000000" w:rsidRPr="00000000">
              <w:rPr>
                <w:rtl w:val="0"/>
              </w:rPr>
            </w:r>
          </w:p>
          <w:p w:rsidR="00000000" w:rsidDel="00000000" w:rsidP="00000000" w:rsidRDefault="00000000" w:rsidRPr="00000000" w14:paraId="00000320">
            <w:pPr>
              <w:spacing w:line="240" w:lineRule="auto"/>
              <w:ind w:left="0" w:hanging="2"/>
              <w:rPr/>
            </w:pPr>
            <w:r w:rsidDel="00000000" w:rsidR="00000000" w:rsidRPr="00000000">
              <w:rPr>
                <w:rtl w:val="0"/>
              </w:rPr>
              <w:t xml:space="preserve">- Ss look and answer.</w:t>
            </w:r>
          </w:p>
          <w:p w:rsidR="00000000" w:rsidDel="00000000" w:rsidP="00000000" w:rsidRDefault="00000000" w:rsidRPr="00000000" w14:paraId="00000321">
            <w:pPr>
              <w:spacing w:line="240" w:lineRule="auto"/>
              <w:ind w:left="0" w:hanging="2"/>
              <w:rPr/>
            </w:pPr>
            <w:r w:rsidDel="00000000" w:rsidR="00000000" w:rsidRPr="00000000">
              <w:rPr>
                <w:rtl w:val="0"/>
              </w:rPr>
            </w:r>
          </w:p>
          <w:p w:rsidR="00000000" w:rsidDel="00000000" w:rsidP="00000000" w:rsidRDefault="00000000" w:rsidRPr="00000000" w14:paraId="00000322">
            <w:pPr>
              <w:spacing w:line="240" w:lineRule="auto"/>
              <w:ind w:left="0" w:hanging="2"/>
              <w:rPr/>
            </w:pPr>
            <w:r w:rsidDel="00000000" w:rsidR="00000000" w:rsidRPr="00000000">
              <w:rPr>
                <w:rtl w:val="0"/>
              </w:rPr>
            </w:r>
          </w:p>
          <w:p w:rsidR="00000000" w:rsidDel="00000000" w:rsidP="00000000" w:rsidRDefault="00000000" w:rsidRPr="00000000" w14:paraId="00000323">
            <w:pPr>
              <w:spacing w:line="240" w:lineRule="auto"/>
              <w:ind w:left="0" w:hanging="2"/>
              <w:rPr/>
            </w:pPr>
            <w:r w:rsidDel="00000000" w:rsidR="00000000" w:rsidRPr="00000000">
              <w:rPr>
                <w:rtl w:val="0"/>
              </w:rPr>
            </w:r>
          </w:p>
          <w:p w:rsidR="00000000" w:rsidDel="00000000" w:rsidP="00000000" w:rsidRDefault="00000000" w:rsidRPr="00000000" w14:paraId="00000324">
            <w:pPr>
              <w:spacing w:line="240" w:lineRule="auto"/>
              <w:ind w:left="0" w:hanging="2"/>
              <w:rPr/>
            </w:pPr>
            <w:r w:rsidDel="00000000" w:rsidR="00000000" w:rsidRPr="00000000">
              <w:rPr>
                <w:rtl w:val="0"/>
              </w:rPr>
            </w:r>
          </w:p>
          <w:p w:rsidR="00000000" w:rsidDel="00000000" w:rsidP="00000000" w:rsidRDefault="00000000" w:rsidRPr="00000000" w14:paraId="00000325">
            <w:pPr>
              <w:spacing w:line="240" w:lineRule="auto"/>
              <w:ind w:left="0" w:hanging="2"/>
              <w:rPr/>
            </w:pPr>
            <w:r w:rsidDel="00000000" w:rsidR="00000000" w:rsidRPr="00000000">
              <w:rPr>
                <w:rtl w:val="0"/>
              </w:rPr>
            </w:r>
          </w:p>
          <w:p w:rsidR="00000000" w:rsidDel="00000000" w:rsidP="00000000" w:rsidRDefault="00000000" w:rsidRPr="00000000" w14:paraId="00000326">
            <w:pPr>
              <w:spacing w:line="240" w:lineRule="auto"/>
              <w:ind w:left="0" w:hanging="2"/>
              <w:rPr/>
            </w:pPr>
            <w:r w:rsidDel="00000000" w:rsidR="00000000" w:rsidRPr="00000000">
              <w:rPr>
                <w:rtl w:val="0"/>
              </w:rPr>
            </w:r>
          </w:p>
          <w:p w:rsidR="00000000" w:rsidDel="00000000" w:rsidP="00000000" w:rsidRDefault="00000000" w:rsidRPr="00000000" w14:paraId="00000327">
            <w:pPr>
              <w:spacing w:line="240" w:lineRule="auto"/>
              <w:ind w:left="0" w:hanging="2"/>
              <w:rPr/>
            </w:pPr>
            <w:r w:rsidDel="00000000" w:rsidR="00000000" w:rsidRPr="00000000">
              <w:rPr>
                <w:rtl w:val="0"/>
              </w:rPr>
            </w:r>
          </w:p>
          <w:p w:rsidR="00000000" w:rsidDel="00000000" w:rsidP="00000000" w:rsidRDefault="00000000" w:rsidRPr="00000000" w14:paraId="00000328">
            <w:pPr>
              <w:spacing w:line="240" w:lineRule="auto"/>
              <w:ind w:left="0" w:hanging="2"/>
              <w:rPr/>
            </w:pPr>
            <w:r w:rsidDel="00000000" w:rsidR="00000000" w:rsidRPr="00000000">
              <w:rPr>
                <w:rtl w:val="0"/>
              </w:rPr>
            </w:r>
          </w:p>
        </w:tc>
        <w:tc>
          <w:tcPr/>
          <w:p w:rsidR="00000000" w:rsidDel="00000000" w:rsidP="00000000" w:rsidRDefault="00000000" w:rsidRPr="00000000" w14:paraId="00000329">
            <w:pPr>
              <w:spacing w:line="240" w:lineRule="auto"/>
              <w:ind w:left="0" w:hanging="2"/>
              <w:rPr>
                <w:b w:val="1"/>
                <w:i w:val="1"/>
              </w:rPr>
            </w:pPr>
            <w:r w:rsidDel="00000000" w:rsidR="00000000" w:rsidRPr="00000000">
              <w:rPr>
                <w:b w:val="1"/>
                <w:i w:val="1"/>
                <w:rtl w:val="0"/>
              </w:rPr>
              <w:t xml:space="preserve">Answer keys:</w:t>
            </w:r>
          </w:p>
          <w:p w:rsidR="00000000" w:rsidDel="00000000" w:rsidP="00000000" w:rsidRDefault="00000000" w:rsidRPr="00000000" w14:paraId="0000032A">
            <w:pPr>
              <w:spacing w:line="240" w:lineRule="auto"/>
              <w:ind w:left="0" w:hanging="2"/>
              <w:rPr/>
            </w:pPr>
            <w:r w:rsidDel="00000000" w:rsidR="00000000" w:rsidRPr="00000000">
              <w:rPr>
                <w:rtl w:val="0"/>
              </w:rPr>
              <w:t xml:space="preserve">Ss’ own answers</w:t>
            </w:r>
          </w:p>
          <w:p w:rsidR="00000000" w:rsidDel="00000000" w:rsidP="00000000" w:rsidRDefault="00000000" w:rsidRPr="00000000" w14:paraId="0000032B">
            <w:pPr>
              <w:spacing w:line="240" w:lineRule="auto"/>
              <w:ind w:left="0" w:hanging="2"/>
              <w:rPr>
                <w:b w:val="1"/>
                <w:i w:val="1"/>
              </w:rPr>
            </w:pPr>
            <w:r w:rsidDel="00000000" w:rsidR="00000000" w:rsidRPr="00000000">
              <w:rPr>
                <w:rtl w:val="0"/>
              </w:rPr>
            </w:r>
          </w:p>
          <w:p w:rsidR="00000000" w:rsidDel="00000000" w:rsidP="00000000" w:rsidRDefault="00000000" w:rsidRPr="00000000" w14:paraId="0000032C">
            <w:pPr>
              <w:spacing w:line="240" w:lineRule="auto"/>
              <w:ind w:left="0" w:hanging="2"/>
              <w:rPr>
                <w:b w:val="1"/>
                <w:i w:val="1"/>
              </w:rPr>
            </w:pPr>
            <w:r w:rsidDel="00000000" w:rsidR="00000000" w:rsidRPr="00000000">
              <w:rPr>
                <w:rtl w:val="0"/>
              </w:rPr>
            </w:r>
          </w:p>
          <w:p w:rsidR="00000000" w:rsidDel="00000000" w:rsidP="00000000" w:rsidRDefault="00000000" w:rsidRPr="00000000" w14:paraId="0000032D">
            <w:pPr>
              <w:spacing w:line="240" w:lineRule="auto"/>
              <w:ind w:left="0" w:hanging="2"/>
              <w:rPr>
                <w:b w:val="1"/>
                <w:i w:val="1"/>
              </w:rPr>
            </w:pPr>
            <w:r w:rsidDel="00000000" w:rsidR="00000000" w:rsidRPr="00000000">
              <w:rPr>
                <w:rtl w:val="0"/>
              </w:rPr>
            </w:r>
          </w:p>
          <w:p w:rsidR="00000000" w:rsidDel="00000000" w:rsidP="00000000" w:rsidRDefault="00000000" w:rsidRPr="00000000" w14:paraId="0000032E">
            <w:pPr>
              <w:spacing w:line="240" w:lineRule="auto"/>
              <w:ind w:left="0" w:hanging="2"/>
              <w:rPr>
                <w:b w:val="1"/>
                <w:i w:val="1"/>
              </w:rPr>
            </w:pPr>
            <w:r w:rsidDel="00000000" w:rsidR="00000000" w:rsidRPr="00000000">
              <w:rPr>
                <w:rtl w:val="0"/>
              </w:rPr>
            </w:r>
          </w:p>
          <w:p w:rsidR="00000000" w:rsidDel="00000000" w:rsidP="00000000" w:rsidRDefault="00000000" w:rsidRPr="00000000" w14:paraId="0000032F">
            <w:pPr>
              <w:spacing w:line="240" w:lineRule="auto"/>
              <w:ind w:left="0" w:hanging="2"/>
              <w:rPr>
                <w:b w:val="1"/>
                <w:i w:val="1"/>
              </w:rPr>
            </w:pPr>
            <w:r w:rsidDel="00000000" w:rsidR="00000000" w:rsidRPr="00000000">
              <w:rPr>
                <w:rtl w:val="0"/>
              </w:rPr>
            </w:r>
          </w:p>
          <w:p w:rsidR="00000000" w:rsidDel="00000000" w:rsidP="00000000" w:rsidRDefault="00000000" w:rsidRPr="00000000" w14:paraId="00000330">
            <w:pPr>
              <w:spacing w:line="240" w:lineRule="auto"/>
              <w:ind w:left="0" w:hanging="2"/>
              <w:rPr>
                <w:b w:val="1"/>
                <w:i w:val="1"/>
              </w:rPr>
            </w:pPr>
            <w:r w:rsidDel="00000000" w:rsidR="00000000" w:rsidRPr="00000000">
              <w:rPr>
                <w:rtl w:val="0"/>
              </w:rPr>
            </w:r>
          </w:p>
          <w:p w:rsidR="00000000" w:rsidDel="00000000" w:rsidP="00000000" w:rsidRDefault="00000000" w:rsidRPr="00000000" w14:paraId="00000331">
            <w:pPr>
              <w:spacing w:line="240" w:lineRule="auto"/>
              <w:ind w:left="0" w:hanging="2"/>
              <w:rPr>
                <w:color w:val="231f20"/>
              </w:rPr>
            </w:pPr>
            <w:r w:rsidDel="00000000" w:rsidR="00000000" w:rsidRPr="00000000">
              <w:rPr>
                <w:rtl w:val="0"/>
              </w:rPr>
            </w:r>
          </w:p>
        </w:tc>
      </w:tr>
      <w:tr>
        <w:trPr>
          <w:cantSplit w:val="0"/>
          <w:tblHeader w:val="0"/>
        </w:trPr>
        <w:tc>
          <w:tcPr/>
          <w:p w:rsidR="00000000" w:rsidDel="00000000" w:rsidP="00000000" w:rsidRDefault="00000000" w:rsidRPr="00000000" w14:paraId="00000332">
            <w:pPr>
              <w:spacing w:line="240" w:lineRule="auto"/>
              <w:ind w:left="-5" w:firstLine="0"/>
              <w:rPr>
                <w:b w:val="1"/>
              </w:rPr>
            </w:pPr>
            <w:r w:rsidDel="00000000" w:rsidR="00000000" w:rsidRPr="00000000">
              <w:rPr>
                <w:b w:val="1"/>
                <w:rtl w:val="0"/>
              </w:rPr>
              <w:t xml:space="preserve">Option 2: Picture Description</w:t>
            </w:r>
          </w:p>
          <w:p w:rsidR="00000000" w:rsidDel="00000000" w:rsidP="00000000" w:rsidRDefault="00000000" w:rsidRPr="00000000" w14:paraId="00000333">
            <w:pPr>
              <w:spacing w:line="240" w:lineRule="auto"/>
              <w:ind w:left="-5" w:firstLine="0"/>
              <w:rPr/>
            </w:pPr>
            <w:r w:rsidDel="00000000" w:rsidR="00000000" w:rsidRPr="00000000">
              <w:rPr>
                <w:b w:val="1"/>
                <w:rtl w:val="0"/>
              </w:rPr>
              <w:t xml:space="preserve">- </w:t>
            </w:r>
            <w:r w:rsidDel="00000000" w:rsidR="00000000" w:rsidRPr="00000000">
              <w:rPr>
                <w:rtl w:val="0"/>
              </w:rPr>
              <w:t xml:space="preserve">Show Ss a picture.</w:t>
            </w:r>
          </w:p>
          <w:p w:rsidR="00000000" w:rsidDel="00000000" w:rsidP="00000000" w:rsidRDefault="00000000" w:rsidRPr="00000000" w14:paraId="00000334">
            <w:pPr>
              <w:spacing w:line="240" w:lineRule="auto"/>
              <w:ind w:left="-5" w:firstLine="0"/>
              <w:rPr/>
            </w:pPr>
            <w:r w:rsidDel="00000000" w:rsidR="00000000" w:rsidRPr="00000000">
              <w:rPr>
                <w:rtl w:val="0"/>
              </w:rPr>
              <w:t xml:space="preserve">- Ask Ss to describe what was happening in the picture, using the past continuous tense</w:t>
            </w:r>
            <w:r w:rsidDel="00000000" w:rsidR="00000000" w:rsidRPr="00000000">
              <w:rPr>
                <w:color w:val="111111"/>
                <w:rtl w:val="0"/>
              </w:rPr>
              <w:t xml:space="preserve">.</w:t>
            </w:r>
            <w:r w:rsidDel="00000000" w:rsidR="00000000" w:rsidRPr="00000000">
              <w:rPr>
                <w:rtl w:val="0"/>
              </w:rPr>
            </w:r>
          </w:p>
        </w:tc>
        <w:tc>
          <w:tcPr/>
          <w:p w:rsidR="00000000" w:rsidDel="00000000" w:rsidP="00000000" w:rsidRDefault="00000000" w:rsidRPr="00000000" w14:paraId="00000335">
            <w:pPr>
              <w:spacing w:line="240" w:lineRule="auto"/>
              <w:ind w:left="0" w:firstLine="0"/>
              <w:rPr/>
            </w:pPr>
            <w:r w:rsidDel="00000000" w:rsidR="00000000" w:rsidRPr="00000000">
              <w:rPr>
                <w:rtl w:val="0"/>
              </w:rPr>
            </w:r>
          </w:p>
          <w:p w:rsidR="00000000" w:rsidDel="00000000" w:rsidP="00000000" w:rsidRDefault="00000000" w:rsidRPr="00000000" w14:paraId="00000336">
            <w:pPr>
              <w:spacing w:line="240" w:lineRule="auto"/>
              <w:ind w:left="0" w:hanging="2"/>
              <w:rPr/>
            </w:pPr>
            <w:r w:rsidDel="00000000" w:rsidR="00000000" w:rsidRPr="00000000">
              <w:rPr>
                <w:rtl w:val="0"/>
              </w:rPr>
              <w:t xml:space="preserve">- Ss listen and follow instructions.</w:t>
            </w:r>
          </w:p>
        </w:tc>
        <w:tc>
          <w:tcPr/>
          <w:p w:rsidR="00000000" w:rsidDel="00000000" w:rsidP="00000000" w:rsidRDefault="00000000" w:rsidRPr="00000000" w14:paraId="00000337">
            <w:pPr>
              <w:spacing w:line="240" w:lineRule="auto"/>
              <w:ind w:left="0" w:hanging="2"/>
              <w:rPr>
                <w:color w:val="231f2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-19049</wp:posOffset>
                  </wp:positionH>
                  <wp:positionV relativeFrom="paragraph">
                    <wp:posOffset>34925</wp:posOffset>
                  </wp:positionV>
                  <wp:extent cx="1919605" cy="1371600"/>
                  <wp:effectExtent b="0" l="0" r="0" t="0"/>
                  <wp:wrapNone/>
                  <wp:docPr descr="GzrEft8RhUgvLqo7kQTt2uDd" id="2123048218" name="image15.png"/>
                  <a:graphic>
                    <a:graphicData uri="http://schemas.openxmlformats.org/drawingml/2006/picture">
                      <pic:pic>
                        <pic:nvPicPr>
                          <pic:cNvPr descr="GzrEft8RhUgvLqo7kQTt2uDd" id="0" name="image15.png"/>
                          <pic:cNvPicPr preferRelativeResize="0"/>
                        </pic:nvPicPr>
                        <pic:blipFill>
                          <a:blip r:embed="rId13"/>
                          <a:srcRect b="0" l="0" r="0" t="0"/>
                          <a:stretch>
                            <a:fillRect/>
                          </a:stretch>
                        </pic:blipFill>
                        <pic:spPr>
                          <a:xfrm>
                            <a:off x="0" y="0"/>
                            <a:ext cx="1919605" cy="1371600"/>
                          </a:xfrm>
                          <a:prstGeom prst="rect"/>
                          <a:ln/>
                        </pic:spPr>
                      </pic:pic>
                    </a:graphicData>
                  </a:graphic>
                </wp:anchor>
              </w:drawing>
            </w:r>
          </w:p>
          <w:p w:rsidR="00000000" w:rsidDel="00000000" w:rsidP="00000000" w:rsidRDefault="00000000" w:rsidRPr="00000000" w14:paraId="00000338">
            <w:pPr>
              <w:spacing w:line="240" w:lineRule="auto"/>
              <w:ind w:left="0" w:firstLine="0"/>
              <w:rPr>
                <w:b w:val="1"/>
                <w:i w:val="1"/>
                <w:color w:val="231f20"/>
              </w:rPr>
            </w:pPr>
            <w:r w:rsidDel="00000000" w:rsidR="00000000" w:rsidRPr="00000000">
              <w:rPr>
                <w:rtl w:val="0"/>
              </w:rPr>
            </w:r>
          </w:p>
          <w:p w:rsidR="00000000" w:rsidDel="00000000" w:rsidP="00000000" w:rsidRDefault="00000000" w:rsidRPr="00000000" w14:paraId="00000339">
            <w:pPr>
              <w:spacing w:line="240" w:lineRule="auto"/>
              <w:ind w:left="0" w:firstLine="0"/>
              <w:rPr>
                <w:b w:val="1"/>
                <w:i w:val="1"/>
                <w:color w:val="231f20"/>
              </w:rPr>
            </w:pPr>
            <w:r w:rsidDel="00000000" w:rsidR="00000000" w:rsidRPr="00000000">
              <w:rPr>
                <w:rtl w:val="0"/>
              </w:rPr>
            </w:r>
          </w:p>
          <w:p w:rsidR="00000000" w:rsidDel="00000000" w:rsidP="00000000" w:rsidRDefault="00000000" w:rsidRPr="00000000" w14:paraId="0000033A">
            <w:pPr>
              <w:spacing w:line="240" w:lineRule="auto"/>
              <w:ind w:left="0" w:firstLine="0"/>
              <w:rPr>
                <w:b w:val="1"/>
                <w:i w:val="1"/>
                <w:color w:val="231f20"/>
              </w:rPr>
            </w:pPr>
            <w:r w:rsidDel="00000000" w:rsidR="00000000" w:rsidRPr="00000000">
              <w:rPr>
                <w:rtl w:val="0"/>
              </w:rPr>
            </w:r>
          </w:p>
          <w:p w:rsidR="00000000" w:rsidDel="00000000" w:rsidP="00000000" w:rsidRDefault="00000000" w:rsidRPr="00000000" w14:paraId="0000033B">
            <w:pPr>
              <w:spacing w:line="240" w:lineRule="auto"/>
              <w:ind w:left="0" w:firstLine="0"/>
              <w:rPr>
                <w:b w:val="1"/>
                <w:i w:val="1"/>
                <w:color w:val="231f20"/>
              </w:rPr>
            </w:pPr>
            <w:r w:rsidDel="00000000" w:rsidR="00000000" w:rsidRPr="00000000">
              <w:rPr>
                <w:rtl w:val="0"/>
              </w:rPr>
            </w:r>
          </w:p>
          <w:p w:rsidR="00000000" w:rsidDel="00000000" w:rsidP="00000000" w:rsidRDefault="00000000" w:rsidRPr="00000000" w14:paraId="0000033C">
            <w:pPr>
              <w:spacing w:line="240" w:lineRule="auto"/>
              <w:ind w:left="0" w:firstLine="0"/>
              <w:rPr>
                <w:b w:val="1"/>
                <w:i w:val="1"/>
                <w:color w:val="231f20"/>
              </w:rPr>
            </w:pPr>
            <w:r w:rsidDel="00000000" w:rsidR="00000000" w:rsidRPr="00000000">
              <w:rPr>
                <w:rtl w:val="0"/>
              </w:rPr>
            </w:r>
          </w:p>
          <w:p w:rsidR="00000000" w:rsidDel="00000000" w:rsidP="00000000" w:rsidRDefault="00000000" w:rsidRPr="00000000" w14:paraId="0000033D">
            <w:pPr>
              <w:spacing w:line="240" w:lineRule="auto"/>
              <w:ind w:left="0" w:firstLine="0"/>
              <w:rPr>
                <w:b w:val="1"/>
                <w:i w:val="1"/>
                <w:color w:val="231f20"/>
              </w:rPr>
            </w:pPr>
            <w:r w:rsidDel="00000000" w:rsidR="00000000" w:rsidRPr="00000000">
              <w:rPr>
                <w:rtl w:val="0"/>
              </w:rPr>
            </w:r>
          </w:p>
          <w:p w:rsidR="00000000" w:rsidDel="00000000" w:rsidP="00000000" w:rsidRDefault="00000000" w:rsidRPr="00000000" w14:paraId="0000033E">
            <w:pPr>
              <w:spacing w:line="240" w:lineRule="auto"/>
              <w:ind w:left="0" w:firstLine="0"/>
              <w:rPr>
                <w:b w:val="1"/>
                <w:i w:val="1"/>
                <w:color w:val="231f20"/>
              </w:rPr>
            </w:pPr>
            <w:r w:rsidDel="00000000" w:rsidR="00000000" w:rsidRPr="00000000">
              <w:rPr>
                <w:rtl w:val="0"/>
              </w:rPr>
            </w:r>
          </w:p>
          <w:p w:rsidR="00000000" w:rsidDel="00000000" w:rsidP="00000000" w:rsidRDefault="00000000" w:rsidRPr="00000000" w14:paraId="0000033F">
            <w:pPr>
              <w:spacing w:line="240" w:lineRule="auto"/>
              <w:ind w:left="0" w:hanging="2"/>
              <w:rPr>
                <w:b w:val="1"/>
                <w:i w:val="1"/>
                <w:color w:val="231f20"/>
              </w:rPr>
            </w:pPr>
            <w:r w:rsidDel="00000000" w:rsidR="00000000" w:rsidRPr="00000000">
              <w:rPr>
                <w:b w:val="1"/>
                <w:i w:val="1"/>
                <w:color w:val="231f20"/>
                <w:rtl w:val="0"/>
              </w:rPr>
              <w:t xml:space="preserve">Example:</w:t>
            </w:r>
          </w:p>
          <w:p w:rsidR="00000000" w:rsidDel="00000000" w:rsidP="00000000" w:rsidRDefault="00000000" w:rsidRPr="00000000" w14:paraId="00000340">
            <w:pPr>
              <w:spacing w:line="240" w:lineRule="auto"/>
              <w:ind w:left="0" w:hanging="2"/>
              <w:rPr>
                <w:color w:val="231f20"/>
              </w:rPr>
            </w:pPr>
            <w:r w:rsidDel="00000000" w:rsidR="00000000" w:rsidRPr="00000000">
              <w:rPr>
                <w:color w:val="231f20"/>
                <w:rtl w:val="0"/>
              </w:rPr>
              <w:t xml:space="preserve">The boy in blue T-shirt was drawing a picture.</w:t>
            </w:r>
          </w:p>
        </w:tc>
      </w:tr>
    </w:tbl>
    <w:p w:rsidR="00000000" w:rsidDel="00000000" w:rsidP="00000000" w:rsidRDefault="00000000" w:rsidRPr="00000000" w14:paraId="00000341">
      <w:pPr>
        <w:spacing w:line="240" w:lineRule="auto"/>
        <w:ind w:left="0" w:hanging="2"/>
        <w:rPr>
          <w:b w:val="1"/>
        </w:rPr>
      </w:pPr>
      <w:r w:rsidDel="00000000" w:rsidR="00000000" w:rsidRPr="00000000">
        <w:rPr>
          <w:b w:val="1"/>
          <w:rtl w:val="0"/>
        </w:rPr>
        <w:t xml:space="preserve">e. Assessment</w:t>
      </w:r>
    </w:p>
    <w:p w:rsidR="00000000" w:rsidDel="00000000" w:rsidP="00000000" w:rsidRDefault="00000000" w:rsidRPr="00000000" w14:paraId="00000342">
      <w:pPr>
        <w:spacing w:line="240" w:lineRule="auto"/>
        <w:ind w:left="0" w:hanging="2"/>
        <w:rPr/>
      </w:pPr>
      <w:r w:rsidDel="00000000" w:rsidR="00000000" w:rsidRPr="00000000">
        <w:rPr>
          <w:rtl w:val="0"/>
        </w:rPr>
        <w:t xml:space="preserve">-</w:t>
      </w:r>
      <w:r w:rsidDel="00000000" w:rsidR="00000000" w:rsidRPr="00000000">
        <w:rPr>
          <w:b w:val="1"/>
          <w:rtl w:val="0"/>
        </w:rPr>
        <w:t xml:space="preserve"> </w:t>
      </w:r>
      <w:r w:rsidDel="00000000" w:rsidR="00000000" w:rsidRPr="00000000">
        <w:rPr>
          <w:rtl w:val="0"/>
        </w:rPr>
        <w:t xml:space="preserve">Teacher corrects for Ss (if needed).</w:t>
      </w:r>
    </w:p>
    <w:p w:rsidR="00000000" w:rsidDel="00000000" w:rsidP="00000000" w:rsidRDefault="00000000" w:rsidRPr="00000000" w14:paraId="00000343">
      <w:pPr>
        <w:spacing w:line="240" w:lineRule="auto"/>
        <w:ind w:left="0" w:hanging="2"/>
        <w:rPr>
          <w:b w:val="1"/>
        </w:rPr>
      </w:pPr>
      <w:r w:rsidDel="00000000" w:rsidR="00000000" w:rsidRPr="00000000">
        <w:rPr>
          <w:rtl w:val="0"/>
        </w:rPr>
      </w:r>
    </w:p>
    <w:p w:rsidR="00000000" w:rsidDel="00000000" w:rsidP="00000000" w:rsidRDefault="00000000" w:rsidRPr="00000000" w14:paraId="00000344">
      <w:pPr>
        <w:spacing w:line="240" w:lineRule="auto"/>
        <w:ind w:left="0" w:hanging="2"/>
        <w:rPr/>
      </w:pPr>
      <w:r w:rsidDel="00000000" w:rsidR="00000000" w:rsidRPr="00000000">
        <w:rPr>
          <w:b w:val="1"/>
          <w:rtl w:val="0"/>
        </w:rPr>
        <w:t xml:space="preserve">2. ACTIVITY 1: PAST CONTINUOUS </w:t>
      </w:r>
      <w:r w:rsidDel="00000000" w:rsidR="00000000" w:rsidRPr="00000000">
        <w:rPr>
          <w:rtl w:val="0"/>
        </w:rPr>
        <w:t xml:space="preserve">(15 mins)</w:t>
      </w:r>
    </w:p>
    <w:p w:rsidR="00000000" w:rsidDel="00000000" w:rsidP="00000000" w:rsidRDefault="00000000" w:rsidRPr="00000000" w14:paraId="00000345">
      <w:pPr>
        <w:spacing w:line="240" w:lineRule="auto"/>
        <w:ind w:left="0" w:hanging="2"/>
        <w:rPr>
          <w:b w:val="1"/>
        </w:rPr>
      </w:pPr>
      <w:r w:rsidDel="00000000" w:rsidR="00000000" w:rsidRPr="00000000">
        <w:rPr>
          <w:b w:val="1"/>
          <w:rtl w:val="0"/>
        </w:rPr>
        <w:t xml:space="preserve">a. Objectives: </w:t>
      </w:r>
    </w:p>
    <w:p w:rsidR="00000000" w:rsidDel="00000000" w:rsidP="00000000" w:rsidRDefault="00000000" w:rsidRPr="00000000" w14:paraId="00000346">
      <w:pPr>
        <w:spacing w:line="240" w:lineRule="auto"/>
        <w:ind w:left="0" w:hanging="2"/>
        <w:rPr/>
      </w:pPr>
      <w:r w:rsidDel="00000000" w:rsidR="00000000" w:rsidRPr="00000000">
        <w:rPr>
          <w:rtl w:val="0"/>
        </w:rPr>
        <w:t xml:space="preserve">- To help Ss revise the form and use of the  past continuous.</w:t>
      </w:r>
    </w:p>
    <w:p w:rsidR="00000000" w:rsidDel="00000000" w:rsidP="00000000" w:rsidRDefault="00000000" w:rsidRPr="00000000" w14:paraId="00000347">
      <w:pPr>
        <w:spacing w:line="240" w:lineRule="auto"/>
        <w:ind w:left="0" w:hanging="2"/>
        <w:rPr>
          <w:b w:val="1"/>
        </w:rPr>
      </w:pPr>
      <w:r w:rsidDel="00000000" w:rsidR="00000000" w:rsidRPr="00000000">
        <w:rPr>
          <w:b w:val="1"/>
          <w:rtl w:val="0"/>
        </w:rPr>
        <w:t xml:space="preserve">b. Content:</w:t>
      </w:r>
    </w:p>
    <w:p w:rsidR="00000000" w:rsidDel="00000000" w:rsidP="00000000" w:rsidRDefault="00000000" w:rsidRPr="00000000" w14:paraId="00000348">
      <w:pPr>
        <w:spacing w:line="240" w:lineRule="auto"/>
        <w:ind w:left="0" w:hanging="2"/>
        <w:rPr>
          <w:color w:val="231f20"/>
        </w:rPr>
      </w:pPr>
      <w:r w:rsidDel="00000000" w:rsidR="00000000" w:rsidRPr="00000000">
        <w:rPr>
          <w:rtl w:val="0"/>
        </w:rPr>
        <w:t xml:space="preserve">- Task 1: </w:t>
      </w:r>
      <w:r w:rsidDel="00000000" w:rsidR="00000000" w:rsidRPr="00000000">
        <w:rPr>
          <w:color w:val="231f20"/>
          <w:rtl w:val="0"/>
        </w:rPr>
        <w:t xml:space="preserve">Put the verbs in brackets in the past continuous.</w:t>
      </w:r>
    </w:p>
    <w:p w:rsidR="00000000" w:rsidDel="00000000" w:rsidP="00000000" w:rsidRDefault="00000000" w:rsidRPr="00000000" w14:paraId="00000349">
      <w:pPr>
        <w:spacing w:line="240" w:lineRule="auto"/>
        <w:ind w:left="0" w:hanging="2"/>
        <w:rPr>
          <w:color w:val="231f20"/>
        </w:rPr>
      </w:pPr>
      <w:r w:rsidDel="00000000" w:rsidR="00000000" w:rsidRPr="00000000">
        <w:rPr>
          <w:color w:val="231f20"/>
          <w:rtl w:val="0"/>
        </w:rPr>
        <w:t xml:space="preserve">- Task 2: Complete the sentences, using the past continuous forms of the given verbs.</w:t>
      </w:r>
    </w:p>
    <w:p w:rsidR="00000000" w:rsidDel="00000000" w:rsidP="00000000" w:rsidRDefault="00000000" w:rsidRPr="00000000" w14:paraId="0000034A">
      <w:pPr>
        <w:spacing w:line="240" w:lineRule="auto"/>
        <w:ind w:left="0" w:hanging="2"/>
        <w:rPr>
          <w:b w:val="1"/>
        </w:rPr>
      </w:pPr>
      <w:r w:rsidDel="00000000" w:rsidR="00000000" w:rsidRPr="00000000">
        <w:rPr>
          <w:b w:val="1"/>
          <w:rtl w:val="0"/>
        </w:rPr>
        <w:t xml:space="preserve">c. Expected outcomes:</w:t>
      </w:r>
    </w:p>
    <w:p w:rsidR="00000000" w:rsidDel="00000000" w:rsidP="00000000" w:rsidRDefault="00000000" w:rsidRPr="00000000" w14:paraId="0000034B">
      <w:pPr>
        <w:spacing w:line="240" w:lineRule="auto"/>
        <w:ind w:left="0" w:hanging="2"/>
        <w:rPr/>
      </w:pPr>
      <w:r w:rsidDel="00000000" w:rsidR="00000000" w:rsidRPr="00000000">
        <w:rPr>
          <w:rtl w:val="0"/>
        </w:rPr>
        <w:t xml:space="preserve">- Ss know how to use past continuous.</w:t>
      </w:r>
    </w:p>
    <w:p w:rsidR="00000000" w:rsidDel="00000000" w:rsidP="00000000" w:rsidRDefault="00000000" w:rsidRPr="00000000" w14:paraId="0000034C">
      <w:pPr>
        <w:spacing w:line="240" w:lineRule="auto"/>
        <w:ind w:left="0" w:hanging="2"/>
        <w:rPr>
          <w:b w:val="1"/>
        </w:rPr>
      </w:pPr>
      <w:r w:rsidDel="00000000" w:rsidR="00000000" w:rsidRPr="00000000">
        <w:rPr>
          <w:b w:val="1"/>
          <w:rtl w:val="0"/>
        </w:rPr>
        <w:t xml:space="preserve">d. Organisation:</w:t>
      </w:r>
    </w:p>
    <w:p w:rsidR="00000000" w:rsidDel="00000000" w:rsidP="00000000" w:rsidRDefault="00000000" w:rsidRPr="00000000" w14:paraId="0000034D">
      <w:pPr>
        <w:spacing w:line="240" w:lineRule="auto"/>
        <w:ind w:left="0" w:hanging="2"/>
        <w:rPr>
          <w:b w:val="1"/>
        </w:rPr>
      </w:pPr>
      <w:r w:rsidDel="00000000" w:rsidR="00000000" w:rsidRPr="00000000">
        <w:rPr>
          <w:rtl w:val="0"/>
        </w:rPr>
      </w:r>
    </w:p>
    <w:p w:rsidR="00000000" w:rsidDel="00000000" w:rsidP="00000000" w:rsidRDefault="00000000" w:rsidRPr="00000000" w14:paraId="0000034E">
      <w:pPr>
        <w:spacing w:line="240" w:lineRule="auto"/>
        <w:ind w:left="0" w:hanging="2"/>
        <w:rPr>
          <w:b w:val="1"/>
        </w:rPr>
      </w:pPr>
      <w:r w:rsidDel="00000000" w:rsidR="00000000" w:rsidRPr="00000000">
        <w:rPr>
          <w:rtl w:val="0"/>
        </w:rPr>
      </w:r>
    </w:p>
    <w:tbl>
      <w:tblPr>
        <w:tblStyle w:val="Table18"/>
        <w:tblW w:w="10315.0" w:type="dxa"/>
        <w:jc w:val="left"/>
        <w:tblInd w:w="-53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795"/>
        <w:gridCol w:w="3260"/>
        <w:gridCol w:w="3260"/>
        <w:tblGridChange w:id="0">
          <w:tblGrid>
            <w:gridCol w:w="3795"/>
            <w:gridCol w:w="3260"/>
            <w:gridCol w:w="3260"/>
          </w:tblGrid>
        </w:tblGridChange>
      </w:tblGrid>
      <w:tr>
        <w:trPr>
          <w:cantSplit w:val="0"/>
          <w:tblHeader w:val="0"/>
        </w:trPr>
        <w:tc>
          <w:tcPr>
            <w:shd w:fill="d9e2f3" w:val="clear"/>
          </w:tcPr>
          <w:p w:rsidR="00000000" w:rsidDel="00000000" w:rsidP="00000000" w:rsidRDefault="00000000" w:rsidRPr="00000000" w14:paraId="0000034F">
            <w:pPr>
              <w:spacing w:line="240" w:lineRule="auto"/>
              <w:ind w:left="0" w:hanging="2"/>
              <w:jc w:val="center"/>
              <w:rPr/>
            </w:pPr>
            <w:r w:rsidDel="00000000" w:rsidR="00000000" w:rsidRPr="00000000">
              <w:rPr>
                <w:b w:val="1"/>
                <w:rtl w:val="0"/>
              </w:rPr>
              <w:t xml:space="preserve">TEACHER’S ACTIVITIES</w:t>
            </w:r>
            <w:r w:rsidDel="00000000" w:rsidR="00000000" w:rsidRPr="00000000">
              <w:rPr>
                <w:rtl w:val="0"/>
              </w:rPr>
            </w:r>
          </w:p>
        </w:tc>
        <w:tc>
          <w:tcPr>
            <w:shd w:fill="d9e2f3" w:val="clear"/>
          </w:tcPr>
          <w:p w:rsidR="00000000" w:rsidDel="00000000" w:rsidP="00000000" w:rsidRDefault="00000000" w:rsidRPr="00000000" w14:paraId="00000350">
            <w:pPr>
              <w:spacing w:line="240" w:lineRule="auto"/>
              <w:ind w:left="0" w:hanging="2"/>
              <w:jc w:val="center"/>
              <w:rPr>
                <w:b w:val="1"/>
              </w:rPr>
            </w:pPr>
            <w:r w:rsidDel="00000000" w:rsidR="00000000" w:rsidRPr="00000000">
              <w:rPr>
                <w:b w:val="1"/>
                <w:rtl w:val="0"/>
              </w:rPr>
              <w:t xml:space="preserve">SS’ ACTIVITIES</w:t>
            </w:r>
          </w:p>
        </w:tc>
        <w:tc>
          <w:tcPr>
            <w:shd w:fill="d9e2f3" w:val="clear"/>
          </w:tcPr>
          <w:p w:rsidR="00000000" w:rsidDel="00000000" w:rsidP="00000000" w:rsidRDefault="00000000" w:rsidRPr="00000000" w14:paraId="00000351">
            <w:pPr>
              <w:spacing w:line="240" w:lineRule="auto"/>
              <w:ind w:left="0" w:hanging="2"/>
              <w:jc w:val="center"/>
              <w:rPr/>
            </w:pPr>
            <w:r w:rsidDel="00000000" w:rsidR="00000000" w:rsidRPr="00000000">
              <w:rPr>
                <w:b w:val="1"/>
                <w:rtl w:val="0"/>
              </w:rPr>
              <w:t xml:space="preserve">CONTENTS</w:t>
            </w:r>
            <w:r w:rsidDel="00000000" w:rsidR="00000000" w:rsidRPr="00000000">
              <w:rPr>
                <w:rtl w:val="0"/>
              </w:rPr>
            </w:r>
          </w:p>
        </w:tc>
      </w:tr>
      <w:tr>
        <w:trPr>
          <w:cantSplit w:val="0"/>
          <w:tblHeader w:val="0"/>
        </w:trPr>
        <w:tc>
          <w:tcPr>
            <w:gridSpan w:val="3"/>
          </w:tcPr>
          <w:p w:rsidR="00000000" w:rsidDel="00000000" w:rsidP="00000000" w:rsidRDefault="00000000" w:rsidRPr="00000000" w14:paraId="00000352">
            <w:pPr>
              <w:spacing w:line="240" w:lineRule="auto"/>
              <w:ind w:left="0" w:hanging="2"/>
              <w:rPr>
                <w:b w:val="1"/>
              </w:rPr>
            </w:pPr>
            <w:r w:rsidDel="00000000" w:rsidR="00000000" w:rsidRPr="00000000">
              <w:rPr>
                <w:b w:val="1"/>
                <w:rtl w:val="0"/>
              </w:rPr>
              <w:t xml:space="preserve">Task 1: </w:t>
            </w:r>
            <w:r w:rsidDel="00000000" w:rsidR="00000000" w:rsidRPr="00000000">
              <w:rPr>
                <w:b w:val="1"/>
                <w:color w:val="231f20"/>
                <w:rtl w:val="0"/>
              </w:rPr>
              <w:t xml:space="preserve">Put the verbs in brackets in the past continuous.</w:t>
            </w:r>
            <w:r w:rsidDel="00000000" w:rsidR="00000000" w:rsidRPr="00000000">
              <w:rPr>
                <w:color w:val="231f20"/>
                <w:rtl w:val="0"/>
              </w:rPr>
              <w:t xml:space="preserve"> (3 mins)</w:t>
            </w:r>
            <w:r w:rsidDel="00000000" w:rsidR="00000000" w:rsidRPr="00000000">
              <w:rPr>
                <w:rtl w:val="0"/>
              </w:rPr>
            </w:r>
          </w:p>
        </w:tc>
      </w:tr>
      <w:tr>
        <w:trPr>
          <w:cantSplit w:val="0"/>
          <w:tblHeader w:val="0"/>
        </w:trPr>
        <w:tc>
          <w:tcPr/>
          <w:p w:rsidR="00000000" w:rsidDel="00000000" w:rsidP="00000000" w:rsidRDefault="00000000" w:rsidRPr="00000000" w14:paraId="00000355">
            <w:pPr>
              <w:spacing w:line="240" w:lineRule="auto"/>
              <w:ind w:left="-5" w:right="-7" w:firstLine="0"/>
              <w:rPr>
                <w:color w:val="000000"/>
              </w:rPr>
            </w:pPr>
            <w:r w:rsidDel="00000000" w:rsidR="00000000" w:rsidRPr="00000000">
              <w:rPr>
                <w:color w:val="000000"/>
                <w:rtl w:val="0"/>
              </w:rPr>
              <w:t xml:space="preserve">- Have Ss read the sentences first. </w:t>
            </w:r>
          </w:p>
          <w:p w:rsidR="00000000" w:rsidDel="00000000" w:rsidP="00000000" w:rsidRDefault="00000000" w:rsidRPr="00000000" w14:paraId="00000356">
            <w:pPr>
              <w:spacing w:line="240" w:lineRule="auto"/>
              <w:ind w:left="0" w:right="-258" w:firstLine="0"/>
              <w:rPr>
                <w:color w:val="000000"/>
              </w:rPr>
            </w:pPr>
            <w:r w:rsidDel="00000000" w:rsidR="00000000" w:rsidRPr="00000000">
              <w:rPr>
                <w:color w:val="000000"/>
                <w:rtl w:val="0"/>
              </w:rPr>
              <w:t xml:space="preserve">- Give Ss some time to work by themselves and write down the answers. T observes and helps when and where necessary. </w:t>
            </w:r>
          </w:p>
          <w:p w:rsidR="00000000" w:rsidDel="00000000" w:rsidP="00000000" w:rsidRDefault="00000000" w:rsidRPr="00000000" w14:paraId="00000357">
            <w:pPr>
              <w:spacing w:line="240" w:lineRule="auto"/>
              <w:ind w:left="-5" w:right="-7" w:firstLine="0"/>
              <w:rPr>
                <w:color w:val="000000"/>
              </w:rPr>
            </w:pPr>
            <w:r w:rsidDel="00000000" w:rsidR="00000000" w:rsidRPr="00000000">
              <w:rPr>
                <w:color w:val="000000"/>
                <w:rtl w:val="0"/>
              </w:rPr>
              <w:t xml:space="preserve">- Ask some Ss to read their sentences. T may call on some Ss to write their answers on the board. T corrects Ss’ mistakes.</w:t>
            </w:r>
          </w:p>
          <w:p w:rsidR="00000000" w:rsidDel="00000000" w:rsidP="00000000" w:rsidRDefault="00000000" w:rsidRPr="00000000" w14:paraId="00000358">
            <w:pPr>
              <w:spacing w:line="240" w:lineRule="auto"/>
              <w:ind w:left="-5" w:right="-7" w:firstLine="0"/>
              <w:rPr>
                <w:color w:val="000000"/>
              </w:rPr>
            </w:pPr>
            <w:r w:rsidDel="00000000" w:rsidR="00000000" w:rsidRPr="00000000">
              <w:rPr>
                <w:color w:val="000000"/>
                <w:rtl w:val="0"/>
              </w:rPr>
              <w:t xml:space="preserve">- T asks Ss to study the </w:t>
            </w:r>
            <w:r w:rsidDel="00000000" w:rsidR="00000000" w:rsidRPr="00000000">
              <w:rPr>
                <w:b w:val="1"/>
                <w:color w:val="000000"/>
                <w:rtl w:val="0"/>
              </w:rPr>
              <w:t xml:space="preserve">Remember! </w:t>
            </w:r>
            <w:r w:rsidDel="00000000" w:rsidR="00000000" w:rsidRPr="00000000">
              <w:rPr>
                <w:color w:val="000000"/>
                <w:rtl w:val="0"/>
              </w:rPr>
              <w:t xml:space="preserve">box, and tells them another use of the past continuous: to show that something continued for some time in the past. Give one or two examples before moving onto Activity </w:t>
            </w:r>
            <w:r w:rsidDel="00000000" w:rsidR="00000000" w:rsidRPr="00000000">
              <w:rPr>
                <w:b w:val="1"/>
                <w:color w:val="000000"/>
                <w:rtl w:val="0"/>
              </w:rPr>
              <w:t xml:space="preserve">2</w:t>
            </w:r>
            <w:r w:rsidDel="00000000" w:rsidR="00000000" w:rsidRPr="00000000">
              <w:rPr>
                <w:color w:val="000000"/>
                <w:rtl w:val="0"/>
              </w:rPr>
              <w:t xml:space="preserve">.</w:t>
            </w:r>
          </w:p>
          <w:p w:rsidR="00000000" w:rsidDel="00000000" w:rsidP="00000000" w:rsidRDefault="00000000" w:rsidRPr="00000000" w14:paraId="00000359">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35A">
            <w:pPr>
              <w:spacing w:line="240" w:lineRule="auto"/>
              <w:ind w:left="0" w:firstLine="0"/>
              <w:rPr/>
            </w:pPr>
            <w:r w:rsidDel="00000000" w:rsidR="00000000" w:rsidRPr="00000000">
              <w:rPr>
                <w:rtl w:val="0"/>
              </w:rPr>
              <w:t xml:space="preserve">- Ss read the sentences.</w:t>
            </w:r>
          </w:p>
          <w:p w:rsidR="00000000" w:rsidDel="00000000" w:rsidP="00000000" w:rsidRDefault="00000000" w:rsidRPr="00000000" w14:paraId="0000035B">
            <w:pPr>
              <w:spacing w:line="240" w:lineRule="auto"/>
              <w:ind w:left="0" w:firstLine="0"/>
              <w:rPr/>
            </w:pPr>
            <w:r w:rsidDel="00000000" w:rsidR="00000000" w:rsidRPr="00000000">
              <w:rPr>
                <w:rtl w:val="0"/>
              </w:rPr>
              <w:t xml:space="preserve">- Ss do exercise individually.</w:t>
            </w:r>
          </w:p>
          <w:p w:rsidR="00000000" w:rsidDel="00000000" w:rsidP="00000000" w:rsidRDefault="00000000" w:rsidRPr="00000000" w14:paraId="0000035C">
            <w:pPr>
              <w:spacing w:line="240" w:lineRule="auto"/>
              <w:ind w:left="0" w:firstLine="0"/>
              <w:rPr/>
            </w:pPr>
            <w:r w:rsidDel="00000000" w:rsidR="00000000" w:rsidRPr="00000000">
              <w:rPr>
                <w:rtl w:val="0"/>
              </w:rPr>
            </w:r>
          </w:p>
          <w:p w:rsidR="00000000" w:rsidDel="00000000" w:rsidP="00000000" w:rsidRDefault="00000000" w:rsidRPr="00000000" w14:paraId="0000035D">
            <w:pPr>
              <w:spacing w:line="240" w:lineRule="auto"/>
              <w:ind w:left="0" w:firstLine="0"/>
              <w:rPr/>
            </w:pPr>
            <w:r w:rsidDel="00000000" w:rsidR="00000000" w:rsidRPr="00000000">
              <w:rPr>
                <w:rtl w:val="0"/>
              </w:rPr>
            </w:r>
          </w:p>
          <w:p w:rsidR="00000000" w:rsidDel="00000000" w:rsidP="00000000" w:rsidRDefault="00000000" w:rsidRPr="00000000" w14:paraId="0000035E">
            <w:pPr>
              <w:spacing w:line="240" w:lineRule="auto"/>
              <w:ind w:left="0" w:firstLine="0"/>
              <w:rPr/>
            </w:pPr>
            <w:r w:rsidDel="00000000" w:rsidR="00000000" w:rsidRPr="00000000">
              <w:rPr>
                <w:rtl w:val="0"/>
              </w:rPr>
            </w:r>
          </w:p>
          <w:p w:rsidR="00000000" w:rsidDel="00000000" w:rsidP="00000000" w:rsidRDefault="00000000" w:rsidRPr="00000000" w14:paraId="0000035F">
            <w:pPr>
              <w:spacing w:line="240" w:lineRule="auto"/>
              <w:ind w:left="0" w:firstLine="0"/>
              <w:rPr/>
            </w:pPr>
            <w:r w:rsidDel="00000000" w:rsidR="00000000" w:rsidRPr="00000000">
              <w:rPr>
                <w:rtl w:val="0"/>
              </w:rPr>
              <w:t xml:space="preserve">- Ss listen and check.</w:t>
            </w:r>
          </w:p>
          <w:p w:rsidR="00000000" w:rsidDel="00000000" w:rsidP="00000000" w:rsidRDefault="00000000" w:rsidRPr="00000000" w14:paraId="00000360">
            <w:pPr>
              <w:spacing w:line="240" w:lineRule="auto"/>
              <w:ind w:left="0" w:hanging="2"/>
              <w:rPr/>
            </w:pPr>
            <w:r w:rsidDel="00000000" w:rsidR="00000000" w:rsidRPr="00000000">
              <w:rPr>
                <w:rtl w:val="0"/>
              </w:rPr>
            </w:r>
          </w:p>
          <w:p w:rsidR="00000000" w:rsidDel="00000000" w:rsidP="00000000" w:rsidRDefault="00000000" w:rsidRPr="00000000" w14:paraId="00000361">
            <w:pPr>
              <w:spacing w:line="240" w:lineRule="auto"/>
              <w:ind w:left="0" w:hanging="2"/>
              <w:rPr/>
            </w:pPr>
            <w:r w:rsidDel="00000000" w:rsidR="00000000" w:rsidRPr="00000000">
              <w:rPr>
                <w:rtl w:val="0"/>
              </w:rPr>
            </w:r>
          </w:p>
          <w:p w:rsidR="00000000" w:rsidDel="00000000" w:rsidP="00000000" w:rsidRDefault="00000000" w:rsidRPr="00000000" w14:paraId="00000362">
            <w:pPr>
              <w:spacing w:line="240" w:lineRule="auto"/>
              <w:ind w:left="0" w:firstLine="0"/>
              <w:rPr/>
            </w:pPr>
            <w:r w:rsidDel="00000000" w:rsidR="00000000" w:rsidRPr="00000000">
              <w:rPr>
                <w:rtl w:val="0"/>
              </w:rPr>
            </w:r>
          </w:p>
          <w:p w:rsidR="00000000" w:rsidDel="00000000" w:rsidP="00000000" w:rsidRDefault="00000000" w:rsidRPr="00000000" w14:paraId="00000363">
            <w:pPr>
              <w:spacing w:line="240" w:lineRule="auto"/>
              <w:ind w:left="0" w:right="-113" w:hanging="2"/>
              <w:rPr/>
            </w:pPr>
            <w:r w:rsidDel="00000000" w:rsidR="00000000" w:rsidRPr="00000000">
              <w:rPr>
                <w:rtl w:val="0"/>
              </w:rPr>
              <w:t xml:space="preserve">- Ss read the </w:t>
            </w:r>
            <w:r w:rsidDel="00000000" w:rsidR="00000000" w:rsidRPr="00000000">
              <w:rPr>
                <w:b w:val="1"/>
                <w:rtl w:val="0"/>
              </w:rPr>
              <w:t xml:space="preserve">Remember!</w:t>
            </w:r>
            <w:r w:rsidDel="00000000" w:rsidR="00000000" w:rsidRPr="00000000">
              <w:rPr>
                <w:rtl w:val="0"/>
              </w:rPr>
              <w:t xml:space="preserve"> box carefully and listen to the teacher.</w:t>
            </w:r>
          </w:p>
          <w:p w:rsidR="00000000" w:rsidDel="00000000" w:rsidP="00000000" w:rsidRDefault="00000000" w:rsidRPr="00000000" w14:paraId="00000364">
            <w:pPr>
              <w:spacing w:line="240" w:lineRule="auto"/>
              <w:ind w:left="0" w:hanging="2"/>
              <w:rPr/>
            </w:pPr>
            <w:r w:rsidDel="00000000" w:rsidR="00000000" w:rsidRPr="00000000">
              <w:rPr>
                <w:rtl w:val="0"/>
              </w:rPr>
              <w:t xml:space="preserve">- Ss listen.</w:t>
            </w:r>
          </w:p>
          <w:p w:rsidR="00000000" w:rsidDel="00000000" w:rsidP="00000000" w:rsidRDefault="00000000" w:rsidRPr="00000000" w14:paraId="00000365">
            <w:pPr>
              <w:spacing w:line="240" w:lineRule="auto"/>
              <w:ind w:left="0" w:hanging="2"/>
              <w:rPr/>
            </w:pPr>
            <w:r w:rsidDel="00000000" w:rsidR="00000000" w:rsidRPr="00000000">
              <w:rPr>
                <w:rtl w:val="0"/>
              </w:rPr>
            </w:r>
          </w:p>
          <w:p w:rsidR="00000000" w:rsidDel="00000000" w:rsidP="00000000" w:rsidRDefault="00000000" w:rsidRPr="00000000" w14:paraId="00000366">
            <w:pPr>
              <w:spacing w:line="240" w:lineRule="auto"/>
              <w:ind w:left="0" w:hanging="2"/>
              <w:rPr/>
            </w:pPr>
            <w:r w:rsidDel="00000000" w:rsidR="00000000" w:rsidRPr="00000000">
              <w:rPr>
                <w:rtl w:val="0"/>
              </w:rPr>
            </w:r>
          </w:p>
          <w:p w:rsidR="00000000" w:rsidDel="00000000" w:rsidP="00000000" w:rsidRDefault="00000000" w:rsidRPr="00000000" w14:paraId="00000367">
            <w:pPr>
              <w:spacing w:line="240" w:lineRule="auto"/>
              <w:ind w:left="0" w:hanging="2"/>
              <w:rPr/>
            </w:pPr>
            <w:r w:rsidDel="00000000" w:rsidR="00000000" w:rsidRPr="00000000">
              <w:rPr>
                <w:rtl w:val="0"/>
              </w:rPr>
            </w:r>
          </w:p>
          <w:p w:rsidR="00000000" w:rsidDel="00000000" w:rsidP="00000000" w:rsidRDefault="00000000" w:rsidRPr="00000000" w14:paraId="00000368">
            <w:pPr>
              <w:spacing w:line="240" w:lineRule="auto"/>
              <w:ind w:left="0" w:hanging="2"/>
              <w:rPr/>
            </w:pPr>
            <w:r w:rsidDel="00000000" w:rsidR="00000000" w:rsidRPr="00000000">
              <w:rPr>
                <w:rtl w:val="0"/>
              </w:rPr>
            </w:r>
          </w:p>
        </w:tc>
        <w:tc>
          <w:tcPr/>
          <w:p w:rsidR="00000000" w:rsidDel="00000000" w:rsidP="00000000" w:rsidRDefault="00000000" w:rsidRPr="00000000" w14:paraId="00000369">
            <w:pPr>
              <w:spacing w:line="240" w:lineRule="auto"/>
              <w:ind w:left="0" w:hanging="2"/>
              <w:rPr>
                <w:b w:val="1"/>
                <w:i w:val="1"/>
                <w:color w:val="231f20"/>
              </w:rPr>
            </w:pPr>
            <w:r w:rsidDel="00000000" w:rsidR="00000000" w:rsidRPr="00000000">
              <w:rPr>
                <w:b w:val="1"/>
                <w:i w:val="1"/>
                <w:color w:val="231f20"/>
                <w:rtl w:val="0"/>
              </w:rPr>
              <w:t xml:space="preserve">Answer key:</w:t>
            </w:r>
          </w:p>
          <w:p w:rsidR="00000000" w:rsidDel="00000000" w:rsidP="00000000" w:rsidRDefault="00000000" w:rsidRPr="00000000" w14:paraId="0000036A">
            <w:pPr>
              <w:numPr>
                <w:ilvl w:val="0"/>
                <w:numId w:val="11"/>
              </w:numPr>
              <w:spacing w:line="240" w:lineRule="auto"/>
              <w:ind w:left="0" w:hanging="2"/>
              <w:rPr>
                <w:color w:val="000000"/>
              </w:rPr>
            </w:pPr>
            <w:r w:rsidDel="00000000" w:rsidR="00000000" w:rsidRPr="00000000">
              <w:rPr>
                <w:color w:val="000000"/>
                <w:rtl w:val="0"/>
              </w:rPr>
              <w:t xml:space="preserve">was visiting  </w:t>
            </w:r>
          </w:p>
          <w:p w:rsidR="00000000" w:rsidDel="00000000" w:rsidP="00000000" w:rsidRDefault="00000000" w:rsidRPr="00000000" w14:paraId="0000036B">
            <w:pPr>
              <w:numPr>
                <w:ilvl w:val="0"/>
                <w:numId w:val="11"/>
              </w:numPr>
              <w:spacing w:line="240" w:lineRule="auto"/>
              <w:ind w:left="0" w:hanging="2"/>
              <w:rPr>
                <w:color w:val="000000"/>
              </w:rPr>
            </w:pPr>
            <w:r w:rsidDel="00000000" w:rsidR="00000000" w:rsidRPr="00000000">
              <w:rPr>
                <w:color w:val="000000"/>
                <w:rtl w:val="0"/>
              </w:rPr>
              <w:t xml:space="preserve">was sleeping </w:t>
            </w:r>
          </w:p>
          <w:p w:rsidR="00000000" w:rsidDel="00000000" w:rsidP="00000000" w:rsidRDefault="00000000" w:rsidRPr="00000000" w14:paraId="0000036C">
            <w:pPr>
              <w:numPr>
                <w:ilvl w:val="0"/>
                <w:numId w:val="11"/>
              </w:numPr>
              <w:spacing w:line="240" w:lineRule="auto"/>
              <w:ind w:left="0" w:hanging="2"/>
              <w:rPr>
                <w:color w:val="000000"/>
              </w:rPr>
            </w:pPr>
            <w:r w:rsidDel="00000000" w:rsidR="00000000" w:rsidRPr="00000000">
              <w:rPr>
                <w:color w:val="000000"/>
                <w:rtl w:val="0"/>
              </w:rPr>
              <w:t xml:space="preserve">was going </w:t>
            </w:r>
          </w:p>
          <w:p w:rsidR="00000000" w:rsidDel="00000000" w:rsidP="00000000" w:rsidRDefault="00000000" w:rsidRPr="00000000" w14:paraId="0000036D">
            <w:pPr>
              <w:numPr>
                <w:ilvl w:val="0"/>
                <w:numId w:val="11"/>
              </w:numPr>
              <w:spacing w:line="240" w:lineRule="auto"/>
              <w:ind w:left="0" w:hanging="2"/>
              <w:rPr>
                <w:color w:val="000000"/>
              </w:rPr>
            </w:pPr>
            <w:r w:rsidDel="00000000" w:rsidR="00000000" w:rsidRPr="00000000">
              <w:rPr>
                <w:color w:val="000000"/>
                <w:rtl w:val="0"/>
              </w:rPr>
              <w:t xml:space="preserve">was looking</w:t>
            </w:r>
          </w:p>
          <w:p w:rsidR="00000000" w:rsidDel="00000000" w:rsidP="00000000" w:rsidRDefault="00000000" w:rsidRPr="00000000" w14:paraId="0000036E">
            <w:pPr>
              <w:spacing w:line="240" w:lineRule="auto"/>
              <w:ind w:left="-5" w:firstLine="0"/>
              <w:rPr>
                <w:color w:val="000000"/>
              </w:rPr>
            </w:pPr>
            <w:r w:rsidDel="00000000" w:rsidR="00000000" w:rsidRPr="00000000">
              <w:rPr>
                <w:color w:val="000000"/>
                <w:rtl w:val="0"/>
              </w:rPr>
              <w:t xml:space="preserve">5. Were you watching</w:t>
            </w:r>
          </w:p>
          <w:p w:rsidR="00000000" w:rsidDel="00000000" w:rsidP="00000000" w:rsidRDefault="00000000" w:rsidRPr="00000000" w14:paraId="0000036F">
            <w:pPr>
              <w:spacing w:line="240" w:lineRule="auto"/>
              <w:ind w:left="0" w:hanging="2"/>
              <w:rPr>
                <w:b w:val="1"/>
                <w:color w:val="231f2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-16509</wp:posOffset>
                  </wp:positionH>
                  <wp:positionV relativeFrom="paragraph">
                    <wp:posOffset>58420</wp:posOffset>
                  </wp:positionV>
                  <wp:extent cx="2000250" cy="2440940"/>
                  <wp:effectExtent b="0" l="0" r="0" t="0"/>
                  <wp:wrapNone/>
                  <wp:docPr id="2123048208" name="image6.png"/>
                  <a:graphic>
                    <a:graphicData uri="http://schemas.openxmlformats.org/drawingml/2006/picture">
                      <pic:pic>
                        <pic:nvPicPr>
                          <pic:cNvPr id="0" name="image6.png"/>
                          <pic:cNvPicPr preferRelativeResize="0"/>
                        </pic:nvPicPr>
                        <pic:blipFill>
                          <a:blip r:embed="rId14"/>
                          <a:srcRect b="0" l="0" r="0" t="0"/>
                          <a:stretch>
                            <a:fillRect/>
                          </a:stretch>
                        </pic:blipFill>
                        <pic:spPr>
                          <a:xfrm>
                            <a:off x="0" y="0"/>
                            <a:ext cx="2000250" cy="2440940"/>
                          </a:xfrm>
                          <a:prstGeom prst="rect"/>
                          <a:ln/>
                        </pic:spPr>
                      </pic:pic>
                    </a:graphicData>
                  </a:graphic>
                </wp:anchor>
              </w:drawing>
            </w:r>
          </w:p>
          <w:p w:rsidR="00000000" w:rsidDel="00000000" w:rsidP="00000000" w:rsidRDefault="00000000" w:rsidRPr="00000000" w14:paraId="00000370">
            <w:pPr>
              <w:spacing w:line="240" w:lineRule="auto"/>
              <w:ind w:left="0" w:hanging="2"/>
              <w:rPr>
                <w:color w:val="231f20"/>
              </w:rPr>
            </w:pPr>
            <w:r w:rsidDel="00000000" w:rsidR="00000000" w:rsidRPr="00000000">
              <w:rPr>
                <w:rtl w:val="0"/>
              </w:rPr>
            </w:r>
          </w:p>
          <w:p w:rsidR="00000000" w:rsidDel="00000000" w:rsidP="00000000" w:rsidRDefault="00000000" w:rsidRPr="00000000" w14:paraId="00000371">
            <w:pPr>
              <w:spacing w:line="240" w:lineRule="auto"/>
              <w:ind w:left="0" w:hanging="2"/>
              <w:rPr>
                <w:color w:val="231f20"/>
              </w:rPr>
            </w:pPr>
            <w:r w:rsidDel="00000000" w:rsidR="00000000" w:rsidRPr="00000000">
              <w:rPr>
                <w:rtl w:val="0"/>
              </w:rPr>
            </w:r>
          </w:p>
          <w:p w:rsidR="00000000" w:rsidDel="00000000" w:rsidP="00000000" w:rsidRDefault="00000000" w:rsidRPr="00000000" w14:paraId="00000372">
            <w:pPr>
              <w:spacing w:line="240" w:lineRule="auto"/>
              <w:ind w:left="0" w:hanging="2"/>
              <w:rPr>
                <w:color w:val="231f20"/>
              </w:rPr>
            </w:pPr>
            <w:r w:rsidDel="00000000" w:rsidR="00000000" w:rsidRPr="00000000">
              <w:rPr>
                <w:rtl w:val="0"/>
              </w:rPr>
            </w:r>
          </w:p>
          <w:p w:rsidR="00000000" w:rsidDel="00000000" w:rsidP="00000000" w:rsidRDefault="00000000" w:rsidRPr="00000000" w14:paraId="00000373">
            <w:pPr>
              <w:spacing w:line="240" w:lineRule="auto"/>
              <w:ind w:left="0" w:hanging="2"/>
              <w:rPr>
                <w:color w:val="231f20"/>
              </w:rPr>
            </w:pPr>
            <w:r w:rsidDel="00000000" w:rsidR="00000000" w:rsidRPr="00000000">
              <w:rPr>
                <w:rtl w:val="0"/>
              </w:rPr>
            </w:r>
          </w:p>
          <w:p w:rsidR="00000000" w:rsidDel="00000000" w:rsidP="00000000" w:rsidRDefault="00000000" w:rsidRPr="00000000" w14:paraId="00000374">
            <w:pPr>
              <w:spacing w:line="240" w:lineRule="auto"/>
              <w:ind w:left="0" w:hanging="2"/>
              <w:rPr>
                <w:color w:val="231f20"/>
              </w:rPr>
            </w:pPr>
            <w:r w:rsidDel="00000000" w:rsidR="00000000" w:rsidRPr="00000000">
              <w:rPr>
                <w:rtl w:val="0"/>
              </w:rPr>
            </w:r>
          </w:p>
          <w:p w:rsidR="00000000" w:rsidDel="00000000" w:rsidP="00000000" w:rsidRDefault="00000000" w:rsidRPr="00000000" w14:paraId="00000375">
            <w:pPr>
              <w:spacing w:line="240" w:lineRule="auto"/>
              <w:ind w:left="0" w:hanging="2"/>
              <w:rPr>
                <w:color w:val="231f20"/>
              </w:rPr>
            </w:pPr>
            <w:r w:rsidDel="00000000" w:rsidR="00000000" w:rsidRPr="00000000">
              <w:rPr>
                <w:rtl w:val="0"/>
              </w:rPr>
            </w:r>
          </w:p>
          <w:p w:rsidR="00000000" w:rsidDel="00000000" w:rsidP="00000000" w:rsidRDefault="00000000" w:rsidRPr="00000000" w14:paraId="00000376">
            <w:pPr>
              <w:spacing w:line="240" w:lineRule="auto"/>
              <w:ind w:left="0" w:hanging="2"/>
              <w:rPr>
                <w:color w:val="231f20"/>
              </w:rPr>
            </w:pPr>
            <w:r w:rsidDel="00000000" w:rsidR="00000000" w:rsidRPr="00000000">
              <w:rPr>
                <w:rtl w:val="0"/>
              </w:rPr>
            </w:r>
          </w:p>
          <w:p w:rsidR="00000000" w:rsidDel="00000000" w:rsidP="00000000" w:rsidRDefault="00000000" w:rsidRPr="00000000" w14:paraId="00000377">
            <w:pPr>
              <w:spacing w:line="240" w:lineRule="auto"/>
              <w:ind w:left="0" w:hanging="2"/>
              <w:rPr>
                <w:color w:val="231f20"/>
              </w:rPr>
            </w:pPr>
            <w:r w:rsidDel="00000000" w:rsidR="00000000" w:rsidRPr="00000000">
              <w:rPr>
                <w:rtl w:val="0"/>
              </w:rPr>
            </w:r>
          </w:p>
          <w:p w:rsidR="00000000" w:rsidDel="00000000" w:rsidP="00000000" w:rsidRDefault="00000000" w:rsidRPr="00000000" w14:paraId="00000378">
            <w:pPr>
              <w:spacing w:line="240" w:lineRule="auto"/>
              <w:ind w:left="0" w:hanging="2"/>
              <w:rPr>
                <w:color w:val="231f20"/>
              </w:rPr>
            </w:pPr>
            <w:r w:rsidDel="00000000" w:rsidR="00000000" w:rsidRPr="00000000">
              <w:rPr>
                <w:rtl w:val="0"/>
              </w:rPr>
            </w:r>
          </w:p>
          <w:p w:rsidR="00000000" w:rsidDel="00000000" w:rsidP="00000000" w:rsidRDefault="00000000" w:rsidRPr="00000000" w14:paraId="00000379">
            <w:pPr>
              <w:spacing w:line="240" w:lineRule="auto"/>
              <w:ind w:left="0" w:hanging="2"/>
              <w:rPr>
                <w:color w:val="231f20"/>
              </w:rPr>
            </w:pPr>
            <w:r w:rsidDel="00000000" w:rsidR="00000000" w:rsidRPr="00000000">
              <w:rPr>
                <w:rtl w:val="0"/>
              </w:rPr>
            </w:r>
          </w:p>
          <w:p w:rsidR="00000000" w:rsidDel="00000000" w:rsidP="00000000" w:rsidRDefault="00000000" w:rsidRPr="00000000" w14:paraId="0000037A">
            <w:pPr>
              <w:spacing w:line="240" w:lineRule="auto"/>
              <w:ind w:left="0" w:hanging="2"/>
              <w:rPr>
                <w:color w:val="231f20"/>
              </w:rPr>
            </w:pPr>
            <w:r w:rsidDel="00000000" w:rsidR="00000000" w:rsidRPr="00000000">
              <w:rPr>
                <w:rtl w:val="0"/>
              </w:rPr>
            </w:r>
          </w:p>
          <w:p w:rsidR="00000000" w:rsidDel="00000000" w:rsidP="00000000" w:rsidRDefault="00000000" w:rsidRPr="00000000" w14:paraId="0000037B">
            <w:pPr>
              <w:spacing w:line="240" w:lineRule="auto"/>
              <w:ind w:left="0" w:hanging="2"/>
              <w:rPr>
                <w:color w:val="231f20"/>
              </w:rPr>
            </w:pPr>
            <w:r w:rsidDel="00000000" w:rsidR="00000000" w:rsidRPr="00000000">
              <w:rPr>
                <w:rtl w:val="0"/>
              </w:rPr>
            </w:r>
          </w:p>
          <w:p w:rsidR="00000000" w:rsidDel="00000000" w:rsidP="00000000" w:rsidRDefault="00000000" w:rsidRPr="00000000" w14:paraId="0000037C">
            <w:pPr>
              <w:spacing w:line="240" w:lineRule="auto"/>
              <w:ind w:left="0" w:hanging="2"/>
              <w:rPr>
                <w:color w:val="231f20"/>
              </w:rPr>
            </w:pPr>
            <w:r w:rsidDel="00000000" w:rsidR="00000000" w:rsidRPr="00000000">
              <w:rPr>
                <w:rtl w:val="0"/>
              </w:rPr>
            </w:r>
          </w:p>
          <w:p w:rsidR="00000000" w:rsidDel="00000000" w:rsidP="00000000" w:rsidRDefault="00000000" w:rsidRPr="00000000" w14:paraId="0000037D">
            <w:pPr>
              <w:spacing w:line="240" w:lineRule="auto"/>
              <w:ind w:left="0" w:hanging="2"/>
              <w:rPr>
                <w:color w:val="231f20"/>
              </w:rPr>
            </w:pPr>
            <w:r w:rsidDel="00000000" w:rsidR="00000000" w:rsidRPr="00000000">
              <w:rPr>
                <w:rtl w:val="0"/>
              </w:rPr>
            </w:r>
          </w:p>
          <w:p w:rsidR="00000000" w:rsidDel="00000000" w:rsidP="00000000" w:rsidRDefault="00000000" w:rsidRPr="00000000" w14:paraId="0000037E">
            <w:pPr>
              <w:spacing w:line="240" w:lineRule="auto"/>
              <w:ind w:left="-5" w:firstLine="0"/>
              <w:rPr>
                <w:b w:val="1"/>
                <w:i w:val="1"/>
                <w:color w:val="231f20"/>
              </w:rPr>
            </w:pPr>
            <w:r w:rsidDel="00000000" w:rsidR="00000000" w:rsidRPr="00000000">
              <w:rPr>
                <w:b w:val="1"/>
                <w:i w:val="1"/>
                <w:color w:val="231f20"/>
                <w:rtl w:val="0"/>
              </w:rPr>
              <w:t xml:space="preserve">Example: </w:t>
            </w:r>
          </w:p>
          <w:p w:rsidR="00000000" w:rsidDel="00000000" w:rsidP="00000000" w:rsidRDefault="00000000" w:rsidRPr="00000000" w14:paraId="0000037F">
            <w:pPr>
              <w:numPr>
                <w:ilvl w:val="0"/>
                <w:numId w:val="12"/>
              </w:numPr>
              <w:spacing w:line="240" w:lineRule="auto"/>
              <w:ind w:left="-3" w:hanging="2"/>
              <w:rPr>
                <w:color w:val="231f20"/>
              </w:rPr>
            </w:pPr>
            <w:r w:rsidDel="00000000" w:rsidR="00000000" w:rsidRPr="00000000">
              <w:rPr>
                <w:color w:val="231f20"/>
                <w:rtl w:val="0"/>
              </w:rPr>
              <w:t xml:space="preserve">She was studying all day yesterday because she wanted to pass the exam.</w:t>
            </w:r>
          </w:p>
          <w:p w:rsidR="00000000" w:rsidDel="00000000" w:rsidP="00000000" w:rsidRDefault="00000000" w:rsidRPr="00000000" w14:paraId="00000380">
            <w:pPr>
              <w:numPr>
                <w:ilvl w:val="0"/>
                <w:numId w:val="12"/>
              </w:numPr>
              <w:spacing w:line="240" w:lineRule="auto"/>
              <w:ind w:left="-3" w:hanging="2"/>
              <w:rPr>
                <w:color w:val="231f20"/>
              </w:rPr>
            </w:pPr>
            <w:r w:rsidDel="00000000" w:rsidR="00000000" w:rsidRPr="00000000">
              <w:rPr>
                <w:color w:val="231f20"/>
                <w:rtl w:val="0"/>
              </w:rPr>
              <w:t xml:space="preserve">I was waiting for you for hours. Where were you?</w:t>
            </w:r>
          </w:p>
        </w:tc>
      </w:tr>
      <w:tr>
        <w:trPr>
          <w:cantSplit w:val="0"/>
          <w:tblHeader w:val="0"/>
        </w:trPr>
        <w:tc>
          <w:tcPr>
            <w:gridSpan w:val="3"/>
          </w:tcPr>
          <w:p w:rsidR="00000000" w:rsidDel="00000000" w:rsidP="00000000" w:rsidRDefault="00000000" w:rsidRPr="00000000" w14:paraId="00000381">
            <w:pPr>
              <w:spacing w:line="240" w:lineRule="auto"/>
              <w:ind w:left="0" w:hanging="2"/>
              <w:rPr>
                <w:color w:val="231f20"/>
              </w:rPr>
            </w:pPr>
            <w:r w:rsidDel="00000000" w:rsidR="00000000" w:rsidRPr="00000000">
              <w:rPr>
                <w:b w:val="1"/>
                <w:color w:val="231f20"/>
                <w:rtl w:val="0"/>
              </w:rPr>
              <w:t xml:space="preserve">Task 2: </w:t>
            </w:r>
            <w:r w:rsidDel="00000000" w:rsidR="00000000" w:rsidRPr="00000000">
              <w:rPr>
                <w:color w:val="231f20"/>
                <w:rtl w:val="0"/>
              </w:rPr>
              <w:t xml:space="preserve"> </w:t>
            </w:r>
            <w:r w:rsidDel="00000000" w:rsidR="00000000" w:rsidRPr="00000000">
              <w:rPr>
                <w:b w:val="1"/>
                <w:color w:val="231f20"/>
                <w:rtl w:val="0"/>
              </w:rPr>
              <w:t xml:space="preserve">Complete the sentences, using the past continuous forms of the given verbs. </w:t>
            </w:r>
            <w:r w:rsidDel="00000000" w:rsidR="00000000" w:rsidRPr="00000000">
              <w:rPr>
                <w:color w:val="231f20"/>
                <w:rtl w:val="0"/>
              </w:rPr>
              <w:t xml:space="preserve">(5 mins)</w:t>
            </w:r>
          </w:p>
        </w:tc>
      </w:tr>
      <w:tr>
        <w:trPr>
          <w:cantSplit w:val="0"/>
          <w:tblHeader w:val="0"/>
        </w:trPr>
        <w:tc>
          <w:tcPr/>
          <w:p w:rsidR="00000000" w:rsidDel="00000000" w:rsidP="00000000" w:rsidRDefault="00000000" w:rsidRPr="00000000" w14:paraId="00000384">
            <w:pPr>
              <w:spacing w:line="240" w:lineRule="auto"/>
              <w:ind w:left="-5" w:right="-7" w:firstLine="0"/>
              <w:rPr>
                <w:color w:val="000000"/>
              </w:rPr>
            </w:pPr>
            <w:r w:rsidDel="00000000" w:rsidR="00000000" w:rsidRPr="00000000">
              <w:rPr>
                <w:color w:val="000000"/>
                <w:rtl w:val="0"/>
              </w:rPr>
              <w:t xml:space="preserve">- Have Ss work individually for a few minutes. Tell them to pay attention to the context of each sentence, and then choose the correct verb to use.</w:t>
            </w:r>
          </w:p>
          <w:p w:rsidR="00000000" w:rsidDel="00000000" w:rsidP="00000000" w:rsidRDefault="00000000" w:rsidRPr="00000000" w14:paraId="00000385">
            <w:pPr>
              <w:spacing w:line="240" w:lineRule="auto"/>
              <w:ind w:left="0" w:right="-7" w:firstLine="0"/>
              <w:rPr>
                <w:color w:val="000000"/>
              </w:rPr>
            </w:pPr>
            <w:r w:rsidDel="00000000" w:rsidR="00000000" w:rsidRPr="00000000">
              <w:rPr>
                <w:color w:val="000000"/>
                <w:rtl w:val="0"/>
              </w:rPr>
              <w:t xml:space="preserve">- Check their answers as a class.</w:t>
            </w:r>
          </w:p>
          <w:p w:rsidR="00000000" w:rsidDel="00000000" w:rsidP="00000000" w:rsidRDefault="00000000" w:rsidRPr="00000000" w14:paraId="00000386">
            <w:pPr>
              <w:spacing w:line="240" w:lineRule="auto"/>
              <w:ind w:left="-5" w:right="-258" w:firstLine="0"/>
              <w:rPr/>
            </w:pPr>
            <w:r w:rsidDel="00000000" w:rsidR="00000000" w:rsidRPr="00000000">
              <w:rPr>
                <w:color w:val="000000"/>
                <w:rtl w:val="0"/>
              </w:rPr>
              <w:t xml:space="preserve">- Have some Ss read out the sentences. T corrects their pronunciation and intonation only when necessary.</w:t>
            </w:r>
            <w:r w:rsidDel="00000000" w:rsidR="00000000" w:rsidRPr="00000000">
              <w:rPr>
                <w:rtl w:val="0"/>
              </w:rPr>
            </w:r>
          </w:p>
        </w:tc>
        <w:tc>
          <w:tcPr>
            <w:shd w:fill="ffffff" w:val="clear"/>
          </w:tcPr>
          <w:p w:rsidR="00000000" w:rsidDel="00000000" w:rsidP="00000000" w:rsidRDefault="00000000" w:rsidRPr="00000000" w14:paraId="00000387">
            <w:pPr>
              <w:spacing w:line="240" w:lineRule="auto"/>
              <w:ind w:left="0" w:hanging="2"/>
              <w:rPr/>
            </w:pPr>
            <w:r w:rsidDel="00000000" w:rsidR="00000000" w:rsidRPr="00000000">
              <w:rPr>
                <w:rtl w:val="0"/>
              </w:rPr>
              <w:t xml:space="preserve">- Ss do task 2 individually.</w:t>
            </w:r>
          </w:p>
          <w:p w:rsidR="00000000" w:rsidDel="00000000" w:rsidP="00000000" w:rsidRDefault="00000000" w:rsidRPr="00000000" w14:paraId="00000388">
            <w:pPr>
              <w:spacing w:line="240" w:lineRule="auto"/>
              <w:ind w:left="0" w:firstLine="0"/>
              <w:rPr/>
            </w:pPr>
            <w:r w:rsidDel="00000000" w:rsidR="00000000" w:rsidRPr="00000000">
              <w:rPr>
                <w:rtl w:val="0"/>
              </w:rPr>
            </w:r>
          </w:p>
          <w:p w:rsidR="00000000" w:rsidDel="00000000" w:rsidP="00000000" w:rsidRDefault="00000000" w:rsidRPr="00000000" w14:paraId="00000389">
            <w:pPr>
              <w:spacing w:line="240" w:lineRule="auto"/>
              <w:ind w:left="0" w:firstLine="0"/>
              <w:rPr/>
            </w:pPr>
            <w:r w:rsidDel="00000000" w:rsidR="00000000" w:rsidRPr="00000000">
              <w:rPr>
                <w:rtl w:val="0"/>
              </w:rPr>
            </w:r>
          </w:p>
          <w:p w:rsidR="00000000" w:rsidDel="00000000" w:rsidP="00000000" w:rsidRDefault="00000000" w:rsidRPr="00000000" w14:paraId="0000038A">
            <w:pPr>
              <w:spacing w:line="240" w:lineRule="auto"/>
              <w:ind w:left="0" w:firstLine="0"/>
              <w:rPr/>
            </w:pPr>
            <w:r w:rsidDel="00000000" w:rsidR="00000000" w:rsidRPr="00000000">
              <w:rPr>
                <w:rtl w:val="0"/>
              </w:rPr>
            </w:r>
          </w:p>
          <w:p w:rsidR="00000000" w:rsidDel="00000000" w:rsidP="00000000" w:rsidRDefault="00000000" w:rsidRPr="00000000" w14:paraId="0000038B">
            <w:pPr>
              <w:spacing w:line="240" w:lineRule="auto"/>
              <w:ind w:left="0" w:firstLine="0"/>
              <w:rPr/>
            </w:pPr>
            <w:r w:rsidDel="00000000" w:rsidR="00000000" w:rsidRPr="00000000">
              <w:rPr>
                <w:rtl w:val="0"/>
              </w:rPr>
            </w:r>
          </w:p>
          <w:p w:rsidR="00000000" w:rsidDel="00000000" w:rsidP="00000000" w:rsidRDefault="00000000" w:rsidRPr="00000000" w14:paraId="0000038C">
            <w:pPr>
              <w:spacing w:line="240" w:lineRule="auto"/>
              <w:ind w:left="0" w:firstLine="0"/>
              <w:rPr/>
            </w:pPr>
            <w:r w:rsidDel="00000000" w:rsidR="00000000" w:rsidRPr="00000000">
              <w:rPr>
                <w:rtl w:val="0"/>
              </w:rPr>
              <w:t xml:space="preserve">- Ss listen and check.</w:t>
            </w:r>
          </w:p>
        </w:tc>
        <w:tc>
          <w:tcPr>
            <w:shd w:fill="ffffff" w:val="clear"/>
          </w:tcPr>
          <w:p w:rsidR="00000000" w:rsidDel="00000000" w:rsidP="00000000" w:rsidRDefault="00000000" w:rsidRPr="00000000" w14:paraId="0000038D">
            <w:pPr>
              <w:spacing w:line="240" w:lineRule="auto"/>
              <w:ind w:left="0" w:firstLine="0"/>
              <w:rPr>
                <w:i w:val="1"/>
                <w:color w:val="000000"/>
              </w:rPr>
            </w:pPr>
            <w:r w:rsidDel="00000000" w:rsidR="00000000" w:rsidRPr="00000000">
              <w:rPr>
                <w:b w:val="1"/>
                <w:i w:val="1"/>
                <w:color w:val="000000"/>
                <w:rtl w:val="0"/>
              </w:rPr>
              <w:t xml:space="preserve">Answer key</w:t>
            </w:r>
            <w:r w:rsidDel="00000000" w:rsidR="00000000" w:rsidRPr="00000000">
              <w:rPr>
                <w:i w:val="1"/>
                <w:color w:val="000000"/>
                <w:rtl w:val="0"/>
              </w:rPr>
              <w:t xml:space="preserve">: </w:t>
            </w:r>
          </w:p>
          <w:p w:rsidR="00000000" w:rsidDel="00000000" w:rsidP="00000000" w:rsidRDefault="00000000" w:rsidRPr="00000000" w14:paraId="0000038E">
            <w:pPr>
              <w:numPr>
                <w:ilvl w:val="0"/>
                <w:numId w:val="22"/>
              </w:numPr>
              <w:shd w:fill="ffffff" w:val="clear"/>
              <w:spacing w:line="240" w:lineRule="auto"/>
              <w:ind w:left="0" w:hanging="2"/>
              <w:rPr>
                <w:color w:val="000000"/>
              </w:rPr>
            </w:pPr>
            <w:r w:rsidDel="00000000" w:rsidR="00000000" w:rsidRPr="00000000">
              <w:rPr>
                <w:color w:val="000000"/>
                <w:rtl w:val="0"/>
              </w:rPr>
              <w:t xml:space="preserve">Were preserving</w:t>
            </w:r>
          </w:p>
          <w:p w:rsidR="00000000" w:rsidDel="00000000" w:rsidP="00000000" w:rsidRDefault="00000000" w:rsidRPr="00000000" w14:paraId="0000038F">
            <w:pPr>
              <w:numPr>
                <w:ilvl w:val="0"/>
                <w:numId w:val="22"/>
              </w:numPr>
              <w:shd w:fill="ffffff" w:val="clear"/>
              <w:spacing w:line="240" w:lineRule="auto"/>
              <w:ind w:left="0" w:hanging="2"/>
              <w:rPr>
                <w:color w:val="000000"/>
              </w:rPr>
            </w:pPr>
            <w:r w:rsidDel="00000000" w:rsidR="00000000" w:rsidRPr="00000000">
              <w:rPr>
                <w:color w:val="000000"/>
                <w:rtl w:val="0"/>
              </w:rPr>
              <w:t xml:space="preserve">Was / were living</w:t>
            </w:r>
          </w:p>
          <w:p w:rsidR="00000000" w:rsidDel="00000000" w:rsidP="00000000" w:rsidRDefault="00000000" w:rsidRPr="00000000" w14:paraId="00000390">
            <w:pPr>
              <w:numPr>
                <w:ilvl w:val="0"/>
                <w:numId w:val="22"/>
              </w:numPr>
              <w:shd w:fill="ffffff" w:val="clear"/>
              <w:spacing w:line="240" w:lineRule="auto"/>
              <w:ind w:left="0" w:hanging="2"/>
              <w:rPr>
                <w:color w:val="000000"/>
              </w:rPr>
            </w:pPr>
            <w:r w:rsidDel="00000000" w:rsidR="00000000" w:rsidRPr="00000000">
              <w:rPr>
                <w:color w:val="000000"/>
                <w:rtl w:val="0"/>
              </w:rPr>
              <w:t xml:space="preserve">Were building</w:t>
            </w:r>
          </w:p>
          <w:p w:rsidR="00000000" w:rsidDel="00000000" w:rsidP="00000000" w:rsidRDefault="00000000" w:rsidRPr="00000000" w14:paraId="00000391">
            <w:pPr>
              <w:numPr>
                <w:ilvl w:val="0"/>
                <w:numId w:val="22"/>
              </w:numPr>
              <w:shd w:fill="ffffff" w:val="clear"/>
              <w:spacing w:line="240" w:lineRule="auto"/>
              <w:ind w:left="0" w:hanging="2"/>
              <w:rPr>
                <w:color w:val="000000"/>
              </w:rPr>
            </w:pPr>
            <w:r w:rsidDel="00000000" w:rsidR="00000000" w:rsidRPr="00000000">
              <w:rPr>
                <w:color w:val="000000"/>
                <w:rtl w:val="0"/>
              </w:rPr>
              <w:t xml:space="preserve">Were you still working</w:t>
            </w:r>
          </w:p>
          <w:p w:rsidR="00000000" w:rsidDel="00000000" w:rsidP="00000000" w:rsidRDefault="00000000" w:rsidRPr="00000000" w14:paraId="00000392">
            <w:pPr>
              <w:numPr>
                <w:ilvl w:val="0"/>
                <w:numId w:val="22"/>
              </w:numPr>
              <w:shd w:fill="ffffff" w:val="clear"/>
              <w:spacing w:line="240" w:lineRule="auto"/>
              <w:ind w:left="0" w:hanging="2"/>
              <w:rPr>
                <w:color w:val="231f20"/>
              </w:rPr>
            </w:pPr>
            <w:r w:rsidDel="00000000" w:rsidR="00000000" w:rsidRPr="00000000">
              <w:rPr>
                <w:color w:val="000000"/>
                <w:rtl w:val="0"/>
              </w:rPr>
              <w:t xml:space="preserve">Was making</w:t>
            </w:r>
            <w:r w:rsidDel="00000000" w:rsidR="00000000" w:rsidRPr="00000000">
              <w:rPr>
                <w:rtl w:val="0"/>
              </w:rPr>
            </w:r>
          </w:p>
        </w:tc>
      </w:tr>
    </w:tbl>
    <w:p w:rsidR="00000000" w:rsidDel="00000000" w:rsidP="00000000" w:rsidRDefault="00000000" w:rsidRPr="00000000" w14:paraId="00000393">
      <w:pPr>
        <w:spacing w:line="240" w:lineRule="auto"/>
        <w:ind w:left="0" w:hanging="2"/>
        <w:rPr>
          <w:b w:val="1"/>
        </w:rPr>
      </w:pPr>
      <w:r w:rsidDel="00000000" w:rsidR="00000000" w:rsidRPr="00000000">
        <w:rPr>
          <w:b w:val="1"/>
          <w:rtl w:val="0"/>
        </w:rPr>
        <w:t xml:space="preserve">e. Assessment</w:t>
      </w:r>
    </w:p>
    <w:p w:rsidR="00000000" w:rsidDel="00000000" w:rsidP="00000000" w:rsidRDefault="00000000" w:rsidRPr="00000000" w14:paraId="00000394">
      <w:pPr>
        <w:spacing w:line="240" w:lineRule="auto"/>
        <w:ind w:left="0" w:hanging="2"/>
        <w:rPr/>
      </w:pPr>
      <w:r w:rsidDel="00000000" w:rsidR="00000000" w:rsidRPr="00000000">
        <w:rPr>
          <w:rtl w:val="0"/>
        </w:rPr>
        <w:t xml:space="preserve">- Teacher checks Ss’ understanding by asking some questions. </w:t>
      </w:r>
    </w:p>
    <w:p w:rsidR="00000000" w:rsidDel="00000000" w:rsidP="00000000" w:rsidRDefault="00000000" w:rsidRPr="00000000" w14:paraId="00000395">
      <w:pPr>
        <w:spacing w:line="240" w:lineRule="auto"/>
        <w:ind w:left="0" w:hanging="2"/>
        <w:rPr>
          <w:b w:val="1"/>
        </w:rPr>
      </w:pPr>
      <w:r w:rsidDel="00000000" w:rsidR="00000000" w:rsidRPr="00000000">
        <w:rPr>
          <w:rtl w:val="0"/>
        </w:rPr>
      </w:r>
    </w:p>
    <w:p w:rsidR="00000000" w:rsidDel="00000000" w:rsidP="00000000" w:rsidRDefault="00000000" w:rsidRPr="00000000" w14:paraId="00000396">
      <w:pPr>
        <w:spacing w:line="240" w:lineRule="auto"/>
        <w:ind w:left="0" w:hanging="2"/>
        <w:rPr/>
      </w:pPr>
      <w:r w:rsidDel="00000000" w:rsidR="00000000" w:rsidRPr="00000000">
        <w:rPr>
          <w:b w:val="1"/>
          <w:rtl w:val="0"/>
        </w:rPr>
        <w:t xml:space="preserve">3. ACTIVITY 2: Wish + past simple </w:t>
      </w:r>
      <w:r w:rsidDel="00000000" w:rsidR="00000000" w:rsidRPr="00000000">
        <w:rPr>
          <w:rtl w:val="0"/>
        </w:rPr>
        <w:t xml:space="preserve">(20 mins)</w:t>
      </w:r>
    </w:p>
    <w:p w:rsidR="00000000" w:rsidDel="00000000" w:rsidP="00000000" w:rsidRDefault="00000000" w:rsidRPr="00000000" w14:paraId="00000397">
      <w:pPr>
        <w:spacing w:line="240" w:lineRule="auto"/>
        <w:ind w:left="0" w:hanging="2"/>
        <w:rPr>
          <w:b w:val="1"/>
        </w:rPr>
      </w:pPr>
      <w:r w:rsidDel="00000000" w:rsidR="00000000" w:rsidRPr="00000000">
        <w:rPr>
          <w:b w:val="1"/>
          <w:rtl w:val="0"/>
        </w:rPr>
        <w:t xml:space="preserve">a. Objectives: </w:t>
      </w:r>
    </w:p>
    <w:p w:rsidR="00000000" w:rsidDel="00000000" w:rsidP="00000000" w:rsidRDefault="00000000" w:rsidRPr="00000000" w14:paraId="00000398">
      <w:pPr>
        <w:spacing w:line="240" w:lineRule="auto"/>
        <w:ind w:left="0" w:hanging="2"/>
        <w:rPr/>
      </w:pPr>
      <w:r w:rsidDel="00000000" w:rsidR="00000000" w:rsidRPr="00000000">
        <w:rPr>
          <w:rtl w:val="0"/>
        </w:rPr>
        <w:t xml:space="preserve">- </w:t>
      </w:r>
      <w:r w:rsidDel="00000000" w:rsidR="00000000" w:rsidRPr="00000000">
        <w:rPr>
          <w:color w:val="000000"/>
          <w:rtl w:val="0"/>
        </w:rPr>
        <w:t xml:space="preserve">To help Ss use wish + past simple in sentences;</w:t>
      </w:r>
      <w:r w:rsidDel="00000000" w:rsidR="00000000" w:rsidRPr="00000000">
        <w:rPr>
          <w:rtl w:val="0"/>
        </w:rPr>
      </w:r>
    </w:p>
    <w:p w:rsidR="00000000" w:rsidDel="00000000" w:rsidP="00000000" w:rsidRDefault="00000000" w:rsidRPr="00000000" w14:paraId="00000399">
      <w:pPr>
        <w:spacing w:line="240" w:lineRule="auto"/>
        <w:ind w:left="0" w:hanging="2"/>
        <w:rPr/>
      </w:pPr>
      <w:r w:rsidDel="00000000" w:rsidR="00000000" w:rsidRPr="00000000">
        <w:rPr>
          <w:rtl w:val="0"/>
        </w:rPr>
        <w:t xml:space="preserve">- To help Ss practise using </w:t>
      </w:r>
      <w:r w:rsidDel="00000000" w:rsidR="00000000" w:rsidRPr="00000000">
        <w:rPr>
          <w:color w:val="000000"/>
          <w:rtl w:val="0"/>
        </w:rPr>
        <w:t xml:space="preserve">wish + past simple.</w:t>
      </w:r>
      <w:r w:rsidDel="00000000" w:rsidR="00000000" w:rsidRPr="00000000">
        <w:rPr>
          <w:rtl w:val="0"/>
        </w:rPr>
      </w:r>
    </w:p>
    <w:p w:rsidR="00000000" w:rsidDel="00000000" w:rsidP="00000000" w:rsidRDefault="00000000" w:rsidRPr="00000000" w14:paraId="0000039A">
      <w:pPr>
        <w:spacing w:line="240" w:lineRule="auto"/>
        <w:ind w:left="0" w:hanging="2"/>
        <w:rPr>
          <w:b w:val="1"/>
        </w:rPr>
      </w:pPr>
      <w:r w:rsidDel="00000000" w:rsidR="00000000" w:rsidRPr="00000000">
        <w:rPr>
          <w:b w:val="1"/>
          <w:rtl w:val="0"/>
        </w:rPr>
        <w:t xml:space="preserve">b. Content:</w:t>
      </w:r>
    </w:p>
    <w:p w:rsidR="00000000" w:rsidDel="00000000" w:rsidP="00000000" w:rsidRDefault="00000000" w:rsidRPr="00000000" w14:paraId="0000039B">
      <w:pPr>
        <w:spacing w:line="240" w:lineRule="auto"/>
        <w:ind w:left="0" w:hanging="2"/>
        <w:rPr/>
      </w:pPr>
      <w:r w:rsidDel="00000000" w:rsidR="00000000" w:rsidRPr="00000000">
        <w:rPr>
          <w:rtl w:val="0"/>
        </w:rPr>
        <w:t xml:space="preserve">- Grammar explanation</w:t>
      </w:r>
    </w:p>
    <w:p w:rsidR="00000000" w:rsidDel="00000000" w:rsidP="00000000" w:rsidRDefault="00000000" w:rsidRPr="00000000" w14:paraId="0000039C">
      <w:pPr>
        <w:spacing w:line="240" w:lineRule="auto"/>
        <w:ind w:left="0" w:hanging="2"/>
        <w:rPr/>
      </w:pPr>
      <w:r w:rsidDel="00000000" w:rsidR="00000000" w:rsidRPr="00000000">
        <w:rPr>
          <w:rtl w:val="0"/>
        </w:rPr>
        <w:t xml:space="preserve">- Task 3: </w:t>
      </w:r>
      <w:r w:rsidDel="00000000" w:rsidR="00000000" w:rsidRPr="00000000">
        <w:rPr>
          <w:color w:val="231f20"/>
          <w:rtl w:val="0"/>
        </w:rPr>
        <w:t xml:space="preserve">Put the verbs in brackets in the correct forms.</w:t>
      </w:r>
      <w:r w:rsidDel="00000000" w:rsidR="00000000" w:rsidRPr="00000000">
        <w:rPr>
          <w:rtl w:val="0"/>
        </w:rPr>
      </w:r>
    </w:p>
    <w:p w:rsidR="00000000" w:rsidDel="00000000" w:rsidP="00000000" w:rsidRDefault="00000000" w:rsidRPr="00000000" w14:paraId="0000039D">
      <w:pPr>
        <w:spacing w:line="240" w:lineRule="auto"/>
        <w:ind w:left="0" w:hanging="2"/>
        <w:rPr/>
      </w:pPr>
      <w:r w:rsidDel="00000000" w:rsidR="00000000" w:rsidRPr="00000000">
        <w:rPr>
          <w:rtl w:val="0"/>
        </w:rPr>
        <w:t xml:space="preserve">- Task 4: Read the passage and write down five things that Jenny might wish for. </w:t>
      </w:r>
      <w:sdt>
        <w:sdtPr>
          <w:tag w:val="goog_rdk_142"/>
        </w:sdtPr>
        <w:sdtContent>
          <w:ins w:author="Nhung Nguyễn" w:id="77" w:date="2024-02-28T22:01:00Z">
            <w:r w:rsidDel="00000000" w:rsidR="00000000" w:rsidRPr="00000000">
              <w:rPr>
                <w:rtl w:val="0"/>
              </w:rPr>
              <w:t xml:space="preserve">Look at the example.</w:t>
            </w:r>
          </w:ins>
        </w:sdtContent>
      </w:sdt>
      <w:r w:rsidDel="00000000" w:rsidR="00000000" w:rsidRPr="00000000">
        <w:rPr>
          <w:rtl w:val="0"/>
        </w:rPr>
      </w:r>
    </w:p>
    <w:p w:rsidR="00000000" w:rsidDel="00000000" w:rsidP="00000000" w:rsidRDefault="00000000" w:rsidRPr="00000000" w14:paraId="0000039E">
      <w:pPr>
        <w:spacing w:line="240" w:lineRule="auto"/>
        <w:ind w:left="0" w:hanging="2"/>
        <w:rPr>
          <w:b w:val="1"/>
        </w:rPr>
      </w:pPr>
      <w:r w:rsidDel="00000000" w:rsidR="00000000" w:rsidRPr="00000000">
        <w:rPr>
          <w:b w:val="1"/>
          <w:rtl w:val="0"/>
        </w:rPr>
        <w:t xml:space="preserve">c. Expected outcomes:</w:t>
      </w:r>
    </w:p>
    <w:p w:rsidR="00000000" w:rsidDel="00000000" w:rsidP="00000000" w:rsidRDefault="00000000" w:rsidRPr="00000000" w14:paraId="0000039F">
      <w:pPr>
        <w:spacing w:line="240" w:lineRule="auto"/>
        <w:ind w:left="0" w:hanging="2"/>
        <w:rPr/>
      </w:pPr>
      <w:r w:rsidDel="00000000" w:rsidR="00000000" w:rsidRPr="00000000">
        <w:rPr>
          <w:rtl w:val="0"/>
        </w:rPr>
        <w:t xml:space="preserve">- Ss understand  some wish + past simple.</w:t>
      </w:r>
    </w:p>
    <w:p w:rsidR="00000000" w:rsidDel="00000000" w:rsidP="00000000" w:rsidRDefault="00000000" w:rsidRPr="00000000" w14:paraId="000003A0">
      <w:pPr>
        <w:spacing w:line="240" w:lineRule="auto"/>
        <w:ind w:left="0" w:hanging="2"/>
        <w:rPr>
          <w:b w:val="1"/>
        </w:rPr>
      </w:pPr>
      <w:r w:rsidDel="00000000" w:rsidR="00000000" w:rsidRPr="00000000">
        <w:rPr>
          <w:b w:val="1"/>
          <w:rtl w:val="0"/>
        </w:rPr>
        <w:t xml:space="preserve">d. Organisation:</w:t>
      </w:r>
    </w:p>
    <w:p w:rsidR="00000000" w:rsidDel="00000000" w:rsidP="00000000" w:rsidRDefault="00000000" w:rsidRPr="00000000" w14:paraId="000003A1">
      <w:pPr>
        <w:spacing w:line="240" w:lineRule="auto"/>
        <w:ind w:left="0" w:hanging="2"/>
        <w:rPr>
          <w:b w:val="1"/>
        </w:rPr>
      </w:pPr>
      <w:r w:rsidDel="00000000" w:rsidR="00000000" w:rsidRPr="00000000">
        <w:rPr>
          <w:rtl w:val="0"/>
        </w:rPr>
      </w:r>
    </w:p>
    <w:tbl>
      <w:tblPr>
        <w:tblStyle w:val="Table19"/>
        <w:tblW w:w="10315.0" w:type="dxa"/>
        <w:jc w:val="left"/>
        <w:tblInd w:w="-53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795"/>
        <w:gridCol w:w="3260"/>
        <w:gridCol w:w="3260"/>
        <w:tblGridChange w:id="0">
          <w:tblGrid>
            <w:gridCol w:w="3795"/>
            <w:gridCol w:w="3260"/>
            <w:gridCol w:w="3260"/>
          </w:tblGrid>
        </w:tblGridChange>
      </w:tblGrid>
      <w:tr>
        <w:trPr>
          <w:cantSplit w:val="0"/>
          <w:tblHeader w:val="0"/>
        </w:trPr>
        <w:tc>
          <w:tcPr>
            <w:shd w:fill="d9e2f3" w:val="clear"/>
          </w:tcPr>
          <w:p w:rsidR="00000000" w:rsidDel="00000000" w:rsidP="00000000" w:rsidRDefault="00000000" w:rsidRPr="00000000" w14:paraId="000003A2">
            <w:pPr>
              <w:spacing w:line="240" w:lineRule="auto"/>
              <w:ind w:left="0" w:hanging="2"/>
              <w:jc w:val="center"/>
              <w:rPr/>
            </w:pPr>
            <w:r w:rsidDel="00000000" w:rsidR="00000000" w:rsidRPr="00000000">
              <w:rPr>
                <w:b w:val="1"/>
                <w:rtl w:val="0"/>
              </w:rPr>
              <w:t xml:space="preserve">TEACHER’S ACTIVITIES</w:t>
            </w:r>
            <w:r w:rsidDel="00000000" w:rsidR="00000000" w:rsidRPr="00000000">
              <w:rPr>
                <w:rtl w:val="0"/>
              </w:rPr>
            </w:r>
          </w:p>
        </w:tc>
        <w:tc>
          <w:tcPr>
            <w:shd w:fill="d9e2f3" w:val="clear"/>
          </w:tcPr>
          <w:p w:rsidR="00000000" w:rsidDel="00000000" w:rsidP="00000000" w:rsidRDefault="00000000" w:rsidRPr="00000000" w14:paraId="000003A3">
            <w:pPr>
              <w:spacing w:line="240" w:lineRule="auto"/>
              <w:ind w:left="0" w:hanging="2"/>
              <w:jc w:val="center"/>
              <w:rPr>
                <w:b w:val="1"/>
              </w:rPr>
            </w:pPr>
            <w:r w:rsidDel="00000000" w:rsidR="00000000" w:rsidRPr="00000000">
              <w:rPr>
                <w:b w:val="1"/>
                <w:rtl w:val="0"/>
              </w:rPr>
              <w:t xml:space="preserve">SS’ ACTIVITIES</w:t>
            </w:r>
          </w:p>
        </w:tc>
        <w:tc>
          <w:tcPr>
            <w:shd w:fill="d9e2f3" w:val="clear"/>
          </w:tcPr>
          <w:p w:rsidR="00000000" w:rsidDel="00000000" w:rsidP="00000000" w:rsidRDefault="00000000" w:rsidRPr="00000000" w14:paraId="000003A4">
            <w:pPr>
              <w:spacing w:line="240" w:lineRule="auto"/>
              <w:ind w:left="0" w:hanging="2"/>
              <w:jc w:val="center"/>
              <w:rPr/>
            </w:pPr>
            <w:r w:rsidDel="00000000" w:rsidR="00000000" w:rsidRPr="00000000">
              <w:rPr>
                <w:b w:val="1"/>
                <w:rtl w:val="0"/>
              </w:rPr>
              <w:t xml:space="preserve">CONTENTS</w:t>
            </w:r>
            <w:r w:rsidDel="00000000" w:rsidR="00000000" w:rsidRPr="00000000">
              <w:rPr>
                <w:rtl w:val="0"/>
              </w:rPr>
            </w:r>
          </w:p>
        </w:tc>
      </w:tr>
      <w:tr>
        <w:trPr>
          <w:cantSplit w:val="0"/>
          <w:tblHeader w:val="0"/>
        </w:trPr>
        <w:tc>
          <w:tcPr>
            <w:gridSpan w:val="3"/>
          </w:tcPr>
          <w:p w:rsidR="00000000" w:rsidDel="00000000" w:rsidP="00000000" w:rsidRDefault="00000000" w:rsidRPr="00000000" w14:paraId="000003A5">
            <w:pPr>
              <w:spacing w:line="240" w:lineRule="auto"/>
              <w:ind w:left="0" w:hanging="2"/>
              <w:rPr/>
            </w:pPr>
            <w:r w:rsidDel="00000000" w:rsidR="00000000" w:rsidRPr="00000000">
              <w:rPr>
                <w:b w:val="1"/>
                <w:rtl w:val="0"/>
              </w:rPr>
              <w:t xml:space="preserve">Grammar Explanation </w:t>
            </w:r>
            <w:r w:rsidDel="00000000" w:rsidR="00000000" w:rsidRPr="00000000">
              <w:rPr>
                <w:rtl w:val="0"/>
              </w:rPr>
              <w:t xml:space="preserve">(6 mins)</w:t>
            </w:r>
          </w:p>
        </w:tc>
      </w:tr>
      <w:tr>
        <w:trPr>
          <w:cantSplit w:val="0"/>
          <w:tblHeader w:val="0"/>
        </w:trPr>
        <w:tc>
          <w:tcPr/>
          <w:p w:rsidR="00000000" w:rsidDel="00000000" w:rsidP="00000000" w:rsidRDefault="00000000" w:rsidRPr="00000000" w14:paraId="000003A8">
            <w:pPr>
              <w:spacing w:line="240" w:lineRule="auto"/>
              <w:ind w:left="0" w:right="-117" w:hanging="2"/>
              <w:rPr>
                <w:b w:val="1"/>
              </w:rPr>
            </w:pPr>
            <w:r w:rsidDel="00000000" w:rsidR="00000000" w:rsidRPr="00000000">
              <w:rPr>
                <w:color w:val="000000"/>
                <w:rtl w:val="0"/>
              </w:rPr>
              <w:t xml:space="preserve">Focus Ss’ attention on the grammar box. Explain to them the meaning and use of the structure </w:t>
            </w:r>
            <w:r w:rsidDel="00000000" w:rsidR="00000000" w:rsidRPr="00000000">
              <w:rPr>
                <w:i w:val="1"/>
                <w:color w:val="000000"/>
                <w:rtl w:val="0"/>
              </w:rPr>
              <w:t xml:space="preserve">wish +</w:t>
            </w:r>
            <w:r w:rsidDel="00000000" w:rsidR="00000000" w:rsidRPr="00000000">
              <w:rPr>
                <w:color w:val="000000"/>
                <w:rtl w:val="0"/>
              </w:rPr>
              <w:t xml:space="preserve"> clause (past simple)</w:t>
            </w:r>
            <w:r w:rsidDel="00000000" w:rsidR="00000000" w:rsidRPr="00000000">
              <w:rPr>
                <w:i w:val="1"/>
                <w:color w:val="000000"/>
                <w:rtl w:val="0"/>
              </w:rPr>
              <w:t xml:space="preserve">.</w:t>
            </w:r>
            <w:r w:rsidDel="00000000" w:rsidR="00000000" w:rsidRPr="00000000">
              <w:rPr>
                <w:color w:val="000000"/>
                <w:rtl w:val="0"/>
              </w:rPr>
              <w:t xml:space="preserve">Tell them to study the two examples.</w:t>
            </w:r>
            <w:r w:rsidDel="00000000" w:rsidR="00000000" w:rsidRPr="00000000">
              <w:rPr>
                <w:rtl w:val="0"/>
              </w:rPr>
            </w:r>
          </w:p>
        </w:tc>
        <w:tc>
          <w:tcPr/>
          <w:p w:rsidR="00000000" w:rsidDel="00000000" w:rsidP="00000000" w:rsidRDefault="00000000" w:rsidRPr="00000000" w14:paraId="000003A9">
            <w:pPr>
              <w:spacing w:line="240" w:lineRule="auto"/>
              <w:ind w:left="0" w:hanging="2"/>
              <w:rPr/>
            </w:pPr>
            <w:r w:rsidDel="00000000" w:rsidR="00000000" w:rsidRPr="00000000">
              <w:rPr>
                <w:rtl w:val="0"/>
              </w:rPr>
              <w:t xml:space="preserve">- Ss listen. </w:t>
            </w:r>
          </w:p>
        </w:tc>
        <w:tc>
          <w:tcPr/>
          <w:p w:rsidR="00000000" w:rsidDel="00000000" w:rsidP="00000000" w:rsidRDefault="00000000" w:rsidRPr="00000000" w14:paraId="000003AA">
            <w:pPr>
              <w:spacing w:line="240" w:lineRule="auto"/>
              <w:ind w:left="0" w:hanging="2"/>
              <w:rPr>
                <w:b w:val="1"/>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-1269</wp:posOffset>
                  </wp:positionH>
                  <wp:positionV relativeFrom="paragraph">
                    <wp:posOffset>12065</wp:posOffset>
                  </wp:positionV>
                  <wp:extent cx="1923415" cy="1447800"/>
                  <wp:effectExtent b="0" l="0" r="0" t="0"/>
                  <wp:wrapNone/>
                  <wp:docPr id="2123048221" name="image11.png"/>
                  <a:graphic>
                    <a:graphicData uri="http://schemas.openxmlformats.org/drawingml/2006/picture">
                      <pic:pic>
                        <pic:nvPicPr>
                          <pic:cNvPr id="0" name="image11.png"/>
                          <pic:cNvPicPr preferRelativeResize="0"/>
                        </pic:nvPicPr>
                        <pic:blipFill>
                          <a:blip r:embed="rId15"/>
                          <a:srcRect b="0" l="0" r="0" t="0"/>
                          <a:stretch>
                            <a:fillRect/>
                          </a:stretch>
                        </pic:blipFill>
                        <pic:spPr>
                          <a:xfrm>
                            <a:off x="0" y="0"/>
                            <a:ext cx="1923415" cy="1447800"/>
                          </a:xfrm>
                          <a:prstGeom prst="rect"/>
                          <a:ln/>
                        </pic:spPr>
                      </pic:pic>
                    </a:graphicData>
                  </a:graphic>
                </wp:anchor>
              </w:drawing>
            </w:r>
          </w:p>
          <w:p w:rsidR="00000000" w:rsidDel="00000000" w:rsidP="00000000" w:rsidRDefault="00000000" w:rsidRPr="00000000" w14:paraId="000003AB">
            <w:pPr>
              <w:spacing w:line="240" w:lineRule="auto"/>
              <w:ind w:left="0" w:hanging="2"/>
              <w:rPr>
                <w:b w:val="1"/>
              </w:rPr>
            </w:pPr>
            <w:r w:rsidDel="00000000" w:rsidR="00000000" w:rsidRPr="00000000">
              <w:rPr>
                <w:rtl w:val="0"/>
              </w:rPr>
            </w:r>
          </w:p>
          <w:p w:rsidR="00000000" w:rsidDel="00000000" w:rsidP="00000000" w:rsidRDefault="00000000" w:rsidRPr="00000000" w14:paraId="000003AC">
            <w:pPr>
              <w:spacing w:line="240" w:lineRule="auto"/>
              <w:ind w:left="0" w:hanging="2"/>
              <w:rPr>
                <w:b w:val="1"/>
              </w:rPr>
            </w:pPr>
            <w:r w:rsidDel="00000000" w:rsidR="00000000" w:rsidRPr="00000000">
              <w:rPr>
                <w:rtl w:val="0"/>
              </w:rPr>
            </w:r>
          </w:p>
          <w:p w:rsidR="00000000" w:rsidDel="00000000" w:rsidP="00000000" w:rsidRDefault="00000000" w:rsidRPr="00000000" w14:paraId="000003AD">
            <w:pPr>
              <w:spacing w:line="240" w:lineRule="auto"/>
              <w:ind w:left="0" w:hanging="2"/>
              <w:rPr>
                <w:b w:val="1"/>
              </w:rPr>
            </w:pPr>
            <w:r w:rsidDel="00000000" w:rsidR="00000000" w:rsidRPr="00000000">
              <w:rPr>
                <w:rtl w:val="0"/>
              </w:rPr>
            </w:r>
          </w:p>
          <w:p w:rsidR="00000000" w:rsidDel="00000000" w:rsidP="00000000" w:rsidRDefault="00000000" w:rsidRPr="00000000" w14:paraId="000003AE">
            <w:pPr>
              <w:spacing w:line="240" w:lineRule="auto"/>
              <w:ind w:left="0" w:hanging="2"/>
              <w:rPr>
                <w:b w:val="1"/>
              </w:rPr>
            </w:pPr>
            <w:r w:rsidDel="00000000" w:rsidR="00000000" w:rsidRPr="00000000">
              <w:rPr>
                <w:rtl w:val="0"/>
              </w:rPr>
            </w:r>
          </w:p>
          <w:p w:rsidR="00000000" w:rsidDel="00000000" w:rsidP="00000000" w:rsidRDefault="00000000" w:rsidRPr="00000000" w14:paraId="000003AF">
            <w:pPr>
              <w:spacing w:line="240" w:lineRule="auto"/>
              <w:ind w:left="0" w:hanging="2"/>
              <w:rPr>
                <w:b w:val="1"/>
              </w:rPr>
            </w:pPr>
            <w:r w:rsidDel="00000000" w:rsidR="00000000" w:rsidRPr="00000000">
              <w:rPr>
                <w:rtl w:val="0"/>
              </w:rPr>
            </w:r>
          </w:p>
          <w:p w:rsidR="00000000" w:rsidDel="00000000" w:rsidP="00000000" w:rsidRDefault="00000000" w:rsidRPr="00000000" w14:paraId="000003B0">
            <w:pPr>
              <w:spacing w:line="240" w:lineRule="auto"/>
              <w:ind w:left="0" w:hanging="2"/>
              <w:rPr>
                <w:b w:val="1"/>
              </w:rPr>
            </w:pPr>
            <w:r w:rsidDel="00000000" w:rsidR="00000000" w:rsidRPr="00000000">
              <w:rPr>
                <w:rtl w:val="0"/>
              </w:rPr>
            </w:r>
          </w:p>
          <w:p w:rsidR="00000000" w:rsidDel="00000000" w:rsidP="00000000" w:rsidRDefault="00000000" w:rsidRPr="00000000" w14:paraId="000003B1">
            <w:pPr>
              <w:spacing w:line="240" w:lineRule="auto"/>
              <w:ind w:left="0" w:hanging="2"/>
              <w:rPr>
                <w:b w:val="1"/>
              </w:rPr>
            </w:pPr>
            <w:r w:rsidDel="00000000" w:rsidR="00000000" w:rsidRPr="00000000">
              <w:rPr>
                <w:rtl w:val="0"/>
              </w:rPr>
            </w:r>
          </w:p>
          <w:p w:rsidR="00000000" w:rsidDel="00000000" w:rsidP="00000000" w:rsidRDefault="00000000" w:rsidRPr="00000000" w14:paraId="000003B2">
            <w:pPr>
              <w:spacing w:line="240" w:lineRule="auto"/>
              <w:ind w:left="0" w:hanging="2"/>
              <w:rPr>
                <w:b w:val="1"/>
              </w:rPr>
            </w:pPr>
            <w:r w:rsidDel="00000000" w:rsidR="00000000" w:rsidRPr="00000000">
              <w:rPr>
                <w:rtl w:val="0"/>
              </w:rPr>
            </w:r>
          </w:p>
        </w:tc>
      </w:tr>
      <w:tr>
        <w:trPr>
          <w:cantSplit w:val="0"/>
          <w:tblHeader w:val="0"/>
        </w:trPr>
        <w:tc>
          <w:tcPr>
            <w:gridSpan w:val="3"/>
          </w:tcPr>
          <w:p w:rsidR="00000000" w:rsidDel="00000000" w:rsidP="00000000" w:rsidRDefault="00000000" w:rsidRPr="00000000" w14:paraId="000003B3">
            <w:pPr>
              <w:spacing w:line="240" w:lineRule="auto"/>
              <w:ind w:left="0" w:hanging="2"/>
              <w:rPr/>
            </w:pPr>
            <w:r w:rsidDel="00000000" w:rsidR="00000000" w:rsidRPr="00000000">
              <w:rPr>
                <w:b w:val="1"/>
                <w:rtl w:val="0"/>
              </w:rPr>
              <w:t xml:space="preserve">Task 3: </w:t>
            </w:r>
            <w:r w:rsidDel="00000000" w:rsidR="00000000" w:rsidRPr="00000000">
              <w:rPr>
                <w:b w:val="1"/>
                <w:color w:val="231f20"/>
                <w:rtl w:val="0"/>
              </w:rPr>
              <w:t xml:space="preserve">Put the verbs in brackets in the correct forms. </w:t>
            </w:r>
            <w:r w:rsidDel="00000000" w:rsidR="00000000" w:rsidRPr="00000000">
              <w:rPr>
                <w:rtl w:val="0"/>
              </w:rPr>
              <w:t xml:space="preserve">(7 mins)</w:t>
            </w:r>
          </w:p>
        </w:tc>
      </w:tr>
      <w:tr>
        <w:trPr>
          <w:cantSplit w:val="0"/>
          <w:tblHeader w:val="0"/>
        </w:trPr>
        <w:tc>
          <w:tcPr/>
          <w:p w:rsidR="00000000" w:rsidDel="00000000" w:rsidP="00000000" w:rsidRDefault="00000000" w:rsidRPr="00000000" w14:paraId="000003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Draw Ss’ attention to the sentence structure: </w:t>
            </w:r>
            <w:r w:rsidDel="00000000" w:rsidR="00000000" w:rsidRPr="00000000">
              <w:rPr>
                <w:i w:val="1"/>
                <w:smallCaps w:val="0"/>
                <w:strike w:val="0"/>
                <w:color w:val="000000"/>
                <w:sz w:val="24"/>
                <w:szCs w:val="24"/>
                <w:u w:val="none"/>
                <w:shd w:fill="auto" w:val="clear"/>
                <w:vertAlign w:val="baseline"/>
                <w:rtl w:val="0"/>
              </w:rPr>
              <w:t xml:space="preserve">wish</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 + </w:t>
            </w:r>
            <w:r w:rsidDel="00000000" w:rsidR="00000000" w:rsidRPr="00000000">
              <w:rPr>
                <w:smallCaps w:val="0"/>
                <w:strike w:val="0"/>
                <w:color w:val="000000"/>
                <w:sz w:val="24"/>
                <w:szCs w:val="24"/>
                <w:u w:val="none"/>
                <w:shd w:fill="auto" w:val="clear"/>
                <w:vertAlign w:val="baseline"/>
                <w:rtl w:val="0"/>
              </w:rPr>
              <w:t xml:space="preserve">clause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(past simple).</w:t>
            </w:r>
          </w:p>
          <w:p w:rsidR="00000000" w:rsidDel="00000000" w:rsidP="00000000" w:rsidRDefault="00000000" w:rsidRPr="00000000" w14:paraId="000003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 w:right="25"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Have Ss look at the sentences and write down their answers.</w:t>
            </w:r>
          </w:p>
          <w:p w:rsidR="00000000" w:rsidDel="00000000" w:rsidP="00000000" w:rsidRDefault="00000000" w:rsidRPr="00000000" w14:paraId="000003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Ask Ss to exchange their answers in pairs. Check their answers and explain if necessary.</w:t>
            </w:r>
          </w:p>
        </w:tc>
        <w:tc>
          <w:tcPr/>
          <w:p w:rsidR="00000000" w:rsidDel="00000000" w:rsidP="00000000" w:rsidRDefault="00000000" w:rsidRPr="00000000" w14:paraId="000003B9">
            <w:pPr>
              <w:spacing w:line="240" w:lineRule="auto"/>
              <w:ind w:left="0" w:hanging="2"/>
              <w:rPr/>
            </w:pPr>
            <w:r w:rsidDel="00000000" w:rsidR="00000000" w:rsidRPr="00000000">
              <w:rPr>
                <w:rtl w:val="0"/>
              </w:rPr>
              <w:t xml:space="preserve">- Ss listen</w:t>
            </w:r>
          </w:p>
          <w:p w:rsidR="00000000" w:rsidDel="00000000" w:rsidP="00000000" w:rsidRDefault="00000000" w:rsidRPr="00000000" w14:paraId="000003BA">
            <w:pPr>
              <w:spacing w:line="240" w:lineRule="auto"/>
              <w:ind w:left="0" w:hanging="2"/>
              <w:rPr/>
            </w:pPr>
            <w:r w:rsidDel="00000000" w:rsidR="00000000" w:rsidRPr="00000000">
              <w:rPr>
                <w:rtl w:val="0"/>
              </w:rPr>
            </w:r>
          </w:p>
          <w:p w:rsidR="00000000" w:rsidDel="00000000" w:rsidP="00000000" w:rsidRDefault="00000000" w:rsidRPr="00000000" w14:paraId="000003BB">
            <w:pPr>
              <w:spacing w:line="240" w:lineRule="auto"/>
              <w:ind w:left="0" w:hanging="2"/>
              <w:rPr/>
            </w:pPr>
            <w:r w:rsidDel="00000000" w:rsidR="00000000" w:rsidRPr="00000000">
              <w:rPr>
                <w:rtl w:val="0"/>
              </w:rPr>
            </w:r>
          </w:p>
          <w:p w:rsidR="00000000" w:rsidDel="00000000" w:rsidP="00000000" w:rsidRDefault="00000000" w:rsidRPr="00000000" w14:paraId="000003BC">
            <w:pPr>
              <w:spacing w:line="240" w:lineRule="auto"/>
              <w:ind w:left="0" w:hanging="2"/>
              <w:rPr/>
            </w:pPr>
            <w:r w:rsidDel="00000000" w:rsidR="00000000" w:rsidRPr="00000000">
              <w:rPr>
                <w:rtl w:val="0"/>
              </w:rPr>
              <w:t xml:space="preserve">- Ss do the task.</w:t>
            </w:r>
          </w:p>
          <w:p w:rsidR="00000000" w:rsidDel="00000000" w:rsidP="00000000" w:rsidRDefault="00000000" w:rsidRPr="00000000" w14:paraId="000003BD">
            <w:pPr>
              <w:spacing w:line="240" w:lineRule="auto"/>
              <w:ind w:left="0" w:firstLine="0"/>
              <w:rPr/>
            </w:pPr>
            <w:r w:rsidDel="00000000" w:rsidR="00000000" w:rsidRPr="00000000">
              <w:rPr>
                <w:rtl w:val="0"/>
              </w:rPr>
            </w:r>
          </w:p>
          <w:p w:rsidR="00000000" w:rsidDel="00000000" w:rsidP="00000000" w:rsidRDefault="00000000" w:rsidRPr="00000000" w14:paraId="000003BE">
            <w:pPr>
              <w:spacing w:line="240" w:lineRule="auto"/>
              <w:ind w:left="0" w:hanging="2"/>
              <w:rPr/>
            </w:pPr>
            <w:r w:rsidDel="00000000" w:rsidR="00000000" w:rsidRPr="00000000">
              <w:rPr>
                <w:rtl w:val="0"/>
              </w:rPr>
              <w:t xml:space="preserve">- Ss exchange answers and check in paires.</w:t>
            </w:r>
          </w:p>
        </w:tc>
        <w:tc>
          <w:tcPr/>
          <w:p w:rsidR="00000000" w:rsidDel="00000000" w:rsidP="00000000" w:rsidRDefault="00000000" w:rsidRPr="00000000" w14:paraId="000003BF">
            <w:pPr>
              <w:spacing w:line="240" w:lineRule="auto"/>
              <w:ind w:left="0" w:hanging="2"/>
              <w:rPr>
                <w:b w:val="1"/>
                <w:i w:val="1"/>
                <w:color w:val="231f20"/>
              </w:rPr>
            </w:pPr>
            <w:r w:rsidDel="00000000" w:rsidR="00000000" w:rsidRPr="00000000">
              <w:rPr>
                <w:b w:val="1"/>
                <w:i w:val="1"/>
                <w:color w:val="231f20"/>
                <w:rtl w:val="0"/>
              </w:rPr>
              <w:t xml:space="preserve">Answer key:</w:t>
            </w:r>
          </w:p>
          <w:p w:rsidR="00000000" w:rsidDel="00000000" w:rsidP="00000000" w:rsidRDefault="00000000" w:rsidRPr="00000000" w14:paraId="000003C0">
            <w:pPr>
              <w:numPr>
                <w:ilvl w:val="0"/>
                <w:numId w:val="23"/>
              </w:numPr>
              <w:spacing w:line="240" w:lineRule="auto"/>
              <w:ind w:left="0" w:hanging="2"/>
              <w:rPr>
                <w:color w:val="000000"/>
              </w:rPr>
            </w:pPr>
            <w:r w:rsidDel="00000000" w:rsidR="00000000" w:rsidRPr="00000000">
              <w:rPr>
                <w:color w:val="000000"/>
                <w:rtl w:val="0"/>
              </w:rPr>
              <w:t xml:space="preserve">got </w:t>
              <w:tab/>
              <w:tab/>
            </w:r>
          </w:p>
          <w:p w:rsidR="00000000" w:rsidDel="00000000" w:rsidP="00000000" w:rsidRDefault="00000000" w:rsidRPr="00000000" w14:paraId="000003C1">
            <w:pPr>
              <w:numPr>
                <w:ilvl w:val="0"/>
                <w:numId w:val="23"/>
              </w:numPr>
              <w:spacing w:line="240" w:lineRule="auto"/>
              <w:ind w:left="0" w:hanging="2"/>
              <w:rPr>
                <w:color w:val="000000"/>
              </w:rPr>
            </w:pPr>
            <w:r w:rsidDel="00000000" w:rsidR="00000000" w:rsidRPr="00000000">
              <w:rPr>
                <w:color w:val="000000"/>
                <w:rtl w:val="0"/>
              </w:rPr>
              <w:t xml:space="preserve">had </w:t>
              <w:tab/>
            </w:r>
          </w:p>
          <w:p w:rsidR="00000000" w:rsidDel="00000000" w:rsidP="00000000" w:rsidRDefault="00000000" w:rsidRPr="00000000" w14:paraId="000003C2">
            <w:pPr>
              <w:spacing w:line="240" w:lineRule="auto"/>
              <w:ind w:left="-5" w:firstLine="0"/>
              <w:rPr>
                <w:b w:val="1"/>
                <w:color w:val="000000"/>
              </w:rPr>
            </w:pPr>
            <w:r w:rsidDel="00000000" w:rsidR="00000000" w:rsidRPr="00000000">
              <w:rPr>
                <w:color w:val="000000"/>
                <w:rtl w:val="0"/>
              </w:rPr>
              <w:t xml:space="preserve">3. had </w:t>
            </w:r>
            <w:r w:rsidDel="00000000" w:rsidR="00000000" w:rsidRPr="00000000">
              <w:rPr>
                <w:b w:val="1"/>
                <w:color w:val="000000"/>
                <w:rtl w:val="0"/>
              </w:rPr>
              <w:tab/>
            </w:r>
          </w:p>
          <w:p w:rsidR="00000000" w:rsidDel="00000000" w:rsidP="00000000" w:rsidRDefault="00000000" w:rsidRPr="00000000" w14:paraId="000003C3">
            <w:pPr>
              <w:spacing w:line="240" w:lineRule="auto"/>
              <w:ind w:left="-5" w:firstLine="0"/>
              <w:rPr>
                <w:color w:val="000000"/>
              </w:rPr>
            </w:pPr>
            <w:r w:rsidDel="00000000" w:rsidR="00000000" w:rsidRPr="00000000">
              <w:rPr>
                <w:b w:val="1"/>
                <w:color w:val="000000"/>
                <w:rtl w:val="0"/>
              </w:rPr>
              <w:tab/>
            </w:r>
            <w:r w:rsidDel="00000000" w:rsidR="00000000" w:rsidRPr="00000000">
              <w:rPr>
                <w:color w:val="000000"/>
                <w:rtl w:val="0"/>
              </w:rPr>
              <w:t xml:space="preserve">4. could spend </w:t>
            </w:r>
          </w:p>
          <w:p w:rsidR="00000000" w:rsidDel="00000000" w:rsidP="00000000" w:rsidRDefault="00000000" w:rsidRPr="00000000" w14:paraId="000003C4">
            <w:pPr>
              <w:spacing w:line="240" w:lineRule="auto"/>
              <w:ind w:left="-5" w:firstLine="0"/>
              <w:rPr>
                <w:b w:val="1"/>
                <w:i w:val="1"/>
                <w:color w:val="231f20"/>
              </w:rPr>
            </w:pPr>
            <w:r w:rsidDel="00000000" w:rsidR="00000000" w:rsidRPr="00000000">
              <w:rPr>
                <w:color w:val="000000"/>
                <w:rtl w:val="0"/>
              </w:rPr>
              <w:tab/>
              <w:t xml:space="preserve">5. could go</w:t>
            </w:r>
            <w:r w:rsidDel="00000000" w:rsidR="00000000" w:rsidRPr="00000000">
              <w:rPr>
                <w:rtl w:val="0"/>
              </w:rPr>
            </w:r>
          </w:p>
        </w:tc>
      </w:tr>
      <w:tr>
        <w:trPr>
          <w:cantSplit w:val="0"/>
          <w:tblHeader w:val="0"/>
        </w:trPr>
        <w:tc>
          <w:tcPr>
            <w:gridSpan w:val="3"/>
          </w:tcPr>
          <w:p w:rsidR="00000000" w:rsidDel="00000000" w:rsidP="00000000" w:rsidRDefault="00000000" w:rsidRPr="00000000" w14:paraId="000003C5">
            <w:pPr>
              <w:spacing w:line="240" w:lineRule="auto"/>
              <w:ind w:left="0" w:hanging="2"/>
              <w:rPr/>
            </w:pPr>
            <w:r w:rsidDel="00000000" w:rsidR="00000000" w:rsidRPr="00000000">
              <w:rPr>
                <w:b w:val="1"/>
                <w:rtl w:val="0"/>
              </w:rPr>
              <w:t xml:space="preserve">Task 4: Read the passage and write down five things that Jenny might wish for. </w:t>
            </w:r>
            <w:sdt>
              <w:sdtPr>
                <w:tag w:val="goog_rdk_143"/>
              </w:sdtPr>
              <w:sdtContent>
                <w:ins w:author="Nhung Nguyễn" w:id="78" w:date="2024-02-28T22:01:00Z">
                  <w:r w:rsidDel="00000000" w:rsidR="00000000" w:rsidRPr="00000000">
                    <w:rPr>
                      <w:rtl w:val="0"/>
                    </w:rPr>
                    <w:t xml:space="preserve">Look at the example</w:t>
                  </w:r>
                </w:ins>
              </w:sdtContent>
            </w:sdt>
            <w:r w:rsidDel="00000000" w:rsidR="00000000" w:rsidRPr="00000000">
              <w:rPr>
                <w:rtl w:val="0"/>
              </w:rPr>
              <w:t xml:space="preserve">.(7 mins)</w:t>
            </w:r>
          </w:p>
        </w:tc>
      </w:tr>
      <w:tr>
        <w:trPr>
          <w:cantSplit w:val="0"/>
          <w:tblHeader w:val="0"/>
        </w:trPr>
        <w:tc>
          <w:tcPr/>
          <w:p w:rsidR="00000000" w:rsidDel="00000000" w:rsidP="00000000" w:rsidRDefault="00000000" w:rsidRPr="00000000" w14:paraId="000003C8">
            <w:pPr>
              <w:spacing w:line="240" w:lineRule="auto"/>
              <w:ind w:left="-5" w:right="-117" w:firstLine="0"/>
              <w:rPr>
                <w:color w:val="000000"/>
              </w:rPr>
            </w:pPr>
            <w:r w:rsidDel="00000000" w:rsidR="00000000" w:rsidRPr="00000000">
              <w:rPr>
                <w:color w:val="000000"/>
                <w:rtl w:val="0"/>
              </w:rPr>
              <w:t xml:space="preserve">- Have Ss do the exercise individually. Tell them to read the passage carefully and study the example, then write down their answers. </w:t>
            </w:r>
          </w:p>
          <w:p w:rsidR="00000000" w:rsidDel="00000000" w:rsidP="00000000" w:rsidRDefault="00000000" w:rsidRPr="00000000" w14:paraId="000003C9">
            <w:pPr>
              <w:spacing w:line="240" w:lineRule="auto"/>
              <w:ind w:left="-5" w:firstLine="0"/>
              <w:rPr>
                <w:color w:val="000000"/>
              </w:rPr>
            </w:pPr>
            <w:r w:rsidDel="00000000" w:rsidR="00000000" w:rsidRPr="00000000">
              <w:rPr>
                <w:color w:val="000000"/>
                <w:rtl w:val="0"/>
              </w:rPr>
              <w:t xml:space="preserve">- Have Ss exchange their answers with a partner.</w:t>
            </w:r>
          </w:p>
          <w:p w:rsidR="00000000" w:rsidDel="00000000" w:rsidP="00000000" w:rsidRDefault="00000000" w:rsidRPr="00000000" w14:paraId="000003CA">
            <w:pPr>
              <w:spacing w:line="240" w:lineRule="auto"/>
              <w:ind w:left="-5" w:firstLine="0"/>
              <w:rPr>
                <w:color w:val="000000"/>
              </w:rPr>
            </w:pPr>
            <w:r w:rsidDel="00000000" w:rsidR="00000000" w:rsidRPr="00000000">
              <w:rPr>
                <w:color w:val="000000"/>
                <w:rtl w:val="0"/>
              </w:rPr>
              <w:t xml:space="preserve">- Call on some Ss to read the sentences aloud. Other Ss comment. Confirm the correct answers as a class. </w:t>
            </w:r>
          </w:p>
          <w:p w:rsidR="00000000" w:rsidDel="00000000" w:rsidP="00000000" w:rsidRDefault="00000000" w:rsidRPr="00000000" w14:paraId="000003CB">
            <w:pPr>
              <w:spacing w:line="240" w:lineRule="auto"/>
              <w:ind w:left="0" w:hanging="2"/>
              <w:rPr/>
            </w:pPr>
            <w:r w:rsidDel="00000000" w:rsidR="00000000" w:rsidRPr="00000000">
              <w:rPr>
                <w:rtl w:val="0"/>
              </w:rPr>
            </w:r>
          </w:p>
        </w:tc>
        <w:tc>
          <w:tcPr/>
          <w:p w:rsidR="00000000" w:rsidDel="00000000" w:rsidP="00000000" w:rsidRDefault="00000000" w:rsidRPr="00000000" w14:paraId="000003CC">
            <w:pPr>
              <w:spacing w:line="240" w:lineRule="auto"/>
              <w:ind w:left="0" w:hanging="2"/>
              <w:rPr/>
            </w:pPr>
            <w:r w:rsidDel="00000000" w:rsidR="00000000" w:rsidRPr="00000000">
              <w:rPr>
                <w:rtl w:val="0"/>
              </w:rPr>
              <w:t xml:space="preserve">- Ss do exercise individually.</w:t>
            </w:r>
          </w:p>
          <w:p w:rsidR="00000000" w:rsidDel="00000000" w:rsidP="00000000" w:rsidRDefault="00000000" w:rsidRPr="00000000" w14:paraId="000003CD">
            <w:pPr>
              <w:spacing w:line="240" w:lineRule="auto"/>
              <w:ind w:left="0" w:hanging="2"/>
              <w:rPr/>
            </w:pPr>
            <w:r w:rsidDel="00000000" w:rsidR="00000000" w:rsidRPr="00000000">
              <w:rPr>
                <w:rtl w:val="0"/>
              </w:rPr>
            </w:r>
          </w:p>
          <w:p w:rsidR="00000000" w:rsidDel="00000000" w:rsidP="00000000" w:rsidRDefault="00000000" w:rsidRPr="00000000" w14:paraId="000003CE">
            <w:pPr>
              <w:spacing w:line="240" w:lineRule="auto"/>
              <w:ind w:left="0" w:hanging="2"/>
              <w:rPr/>
            </w:pPr>
            <w:r w:rsidDel="00000000" w:rsidR="00000000" w:rsidRPr="00000000">
              <w:rPr>
                <w:rtl w:val="0"/>
              </w:rPr>
            </w:r>
          </w:p>
          <w:p w:rsidR="00000000" w:rsidDel="00000000" w:rsidP="00000000" w:rsidRDefault="00000000" w:rsidRPr="00000000" w14:paraId="000003CF">
            <w:pPr>
              <w:spacing w:line="240" w:lineRule="auto"/>
              <w:ind w:left="0" w:hanging="2"/>
              <w:rPr/>
            </w:pPr>
            <w:r w:rsidDel="00000000" w:rsidR="00000000" w:rsidRPr="00000000">
              <w:rPr>
                <w:rtl w:val="0"/>
              </w:rPr>
            </w:r>
          </w:p>
          <w:p w:rsidR="00000000" w:rsidDel="00000000" w:rsidP="00000000" w:rsidRDefault="00000000" w:rsidRPr="00000000" w14:paraId="000003D0">
            <w:pPr>
              <w:spacing w:line="240" w:lineRule="auto"/>
              <w:ind w:left="0" w:hanging="2"/>
              <w:rPr/>
            </w:pPr>
            <w:r w:rsidDel="00000000" w:rsidR="00000000" w:rsidRPr="00000000">
              <w:rPr>
                <w:rtl w:val="0"/>
              </w:rPr>
            </w:r>
          </w:p>
          <w:p w:rsidR="00000000" w:rsidDel="00000000" w:rsidP="00000000" w:rsidRDefault="00000000" w:rsidRPr="00000000" w14:paraId="000003D1">
            <w:pPr>
              <w:spacing w:line="240" w:lineRule="auto"/>
              <w:ind w:left="0" w:hanging="2"/>
              <w:rPr/>
            </w:pPr>
            <w:r w:rsidDel="00000000" w:rsidR="00000000" w:rsidRPr="00000000">
              <w:rPr>
                <w:rtl w:val="0"/>
              </w:rPr>
              <w:t xml:space="preserve">- Ss exchange answers and checks.</w:t>
            </w:r>
          </w:p>
          <w:p w:rsidR="00000000" w:rsidDel="00000000" w:rsidP="00000000" w:rsidRDefault="00000000" w:rsidRPr="00000000" w14:paraId="000003D2">
            <w:pPr>
              <w:spacing w:line="240" w:lineRule="auto"/>
              <w:ind w:left="0" w:hanging="2"/>
              <w:rPr/>
            </w:pPr>
            <w:r w:rsidDel="00000000" w:rsidR="00000000" w:rsidRPr="00000000">
              <w:rPr>
                <w:rtl w:val="0"/>
              </w:rPr>
            </w:r>
          </w:p>
          <w:p w:rsidR="00000000" w:rsidDel="00000000" w:rsidP="00000000" w:rsidRDefault="00000000" w:rsidRPr="00000000" w14:paraId="000003D3">
            <w:pPr>
              <w:spacing w:line="240" w:lineRule="auto"/>
              <w:ind w:left="0" w:hanging="2"/>
              <w:rPr/>
            </w:pPr>
            <w:r w:rsidDel="00000000" w:rsidR="00000000" w:rsidRPr="00000000">
              <w:rPr>
                <w:rtl w:val="0"/>
              </w:rPr>
              <w:t xml:space="preserve">- Ss listen and check.</w:t>
            </w:r>
          </w:p>
          <w:p w:rsidR="00000000" w:rsidDel="00000000" w:rsidP="00000000" w:rsidRDefault="00000000" w:rsidRPr="00000000" w14:paraId="000003D4">
            <w:pPr>
              <w:spacing w:line="240" w:lineRule="auto"/>
              <w:ind w:left="0" w:hanging="2"/>
              <w:rPr/>
            </w:pPr>
            <w:r w:rsidDel="00000000" w:rsidR="00000000" w:rsidRPr="00000000">
              <w:rPr>
                <w:rtl w:val="0"/>
              </w:rPr>
            </w:r>
          </w:p>
          <w:p w:rsidR="00000000" w:rsidDel="00000000" w:rsidP="00000000" w:rsidRDefault="00000000" w:rsidRPr="00000000" w14:paraId="000003D5">
            <w:pPr>
              <w:spacing w:line="240" w:lineRule="auto"/>
              <w:ind w:left="0" w:hanging="2"/>
              <w:rPr/>
            </w:pPr>
            <w:r w:rsidDel="00000000" w:rsidR="00000000" w:rsidRPr="00000000">
              <w:rPr>
                <w:rtl w:val="0"/>
              </w:rPr>
            </w:r>
          </w:p>
          <w:p w:rsidR="00000000" w:rsidDel="00000000" w:rsidP="00000000" w:rsidRDefault="00000000" w:rsidRPr="00000000" w14:paraId="000003D6">
            <w:pPr>
              <w:spacing w:line="240" w:lineRule="auto"/>
              <w:ind w:left="0" w:hanging="2"/>
              <w:rPr/>
            </w:pPr>
            <w:r w:rsidDel="00000000" w:rsidR="00000000" w:rsidRPr="00000000">
              <w:rPr>
                <w:rtl w:val="0"/>
              </w:rPr>
            </w:r>
          </w:p>
        </w:tc>
        <w:tc>
          <w:tcPr/>
          <w:p w:rsidR="00000000" w:rsidDel="00000000" w:rsidP="00000000" w:rsidRDefault="00000000" w:rsidRPr="00000000" w14:paraId="000003D7">
            <w:pPr>
              <w:spacing w:line="240" w:lineRule="auto"/>
              <w:ind w:left="0" w:hanging="2"/>
              <w:rPr>
                <w:b w:val="1"/>
                <w:i w:val="1"/>
                <w:color w:val="000000"/>
              </w:rPr>
            </w:pPr>
            <w:sdt>
              <w:sdtPr>
                <w:tag w:val="goog_rdk_145"/>
              </w:sdtPr>
              <w:sdtContent>
                <w:del w:author="Nhung Nguyễn" w:id="79" w:date="2024-02-28T22:03:00Z">
                  <w:r w:rsidDel="00000000" w:rsidR="00000000" w:rsidRPr="00000000">
                    <w:rPr>
                      <w:b w:val="1"/>
                      <w:i w:val="1"/>
                      <w:color w:val="000000"/>
                      <w:rtl w:val="0"/>
                    </w:rPr>
                    <w:delText xml:space="preserve">Possible </w:delText>
                  </w:r>
                </w:del>
              </w:sdtContent>
            </w:sdt>
            <w:sdt>
              <w:sdtPr>
                <w:tag w:val="goog_rdk_146"/>
              </w:sdtPr>
              <w:sdtContent>
                <w:ins w:author="Nhung Nguyễn" w:id="79" w:date="2024-02-28T22:03:00Z">
                  <w:r w:rsidDel="00000000" w:rsidR="00000000" w:rsidRPr="00000000">
                    <w:rPr>
                      <w:b w:val="1"/>
                      <w:i w:val="1"/>
                      <w:color w:val="000000"/>
                      <w:rtl w:val="0"/>
                    </w:rPr>
                    <w:t xml:space="preserve">Suggested </w:t>
                  </w:r>
                </w:ins>
              </w:sdtContent>
            </w:sdt>
            <w:r w:rsidDel="00000000" w:rsidR="00000000" w:rsidRPr="00000000">
              <w:rPr>
                <w:b w:val="1"/>
                <w:i w:val="1"/>
                <w:color w:val="000000"/>
                <w:rtl w:val="0"/>
              </w:rPr>
              <w:t xml:space="preserve">answers:</w:t>
            </w:r>
          </w:p>
          <w:p w:rsidR="00000000" w:rsidDel="00000000" w:rsidP="00000000" w:rsidRDefault="00000000" w:rsidRPr="00000000" w14:paraId="000003D8">
            <w:pPr>
              <w:spacing w:line="240" w:lineRule="auto"/>
              <w:ind w:left="0" w:hanging="2"/>
              <w:rPr>
                <w:color w:val="000000"/>
              </w:rPr>
            </w:pPr>
            <w:r w:rsidDel="00000000" w:rsidR="00000000" w:rsidRPr="00000000">
              <w:rPr>
                <w:color w:val="000000"/>
                <w:rtl w:val="0"/>
              </w:rPr>
              <w:t xml:space="preserve">1. Jenny wishes (that) she didn’t have to share the room with her sister.</w:t>
            </w:r>
          </w:p>
          <w:p w:rsidR="00000000" w:rsidDel="00000000" w:rsidP="00000000" w:rsidRDefault="00000000" w:rsidRPr="00000000" w14:paraId="000003D9">
            <w:pPr>
              <w:spacing w:line="240" w:lineRule="auto"/>
              <w:ind w:left="0" w:hanging="2"/>
              <w:rPr>
                <w:color w:val="000000"/>
              </w:rPr>
            </w:pPr>
            <w:r w:rsidDel="00000000" w:rsidR="00000000" w:rsidRPr="00000000">
              <w:rPr>
                <w:color w:val="000000"/>
                <w:rtl w:val="0"/>
              </w:rPr>
              <w:t xml:space="preserve">2. </w:t>
            </w:r>
            <w:sdt>
              <w:sdtPr>
                <w:tag w:val="goog_rdk_147"/>
              </w:sdtPr>
              <w:sdtContent>
                <w:del w:author="Nhung Nguyễn" w:id="80" w:date="2024-02-28T22:03:00Z">
                  <w:r w:rsidDel="00000000" w:rsidR="00000000" w:rsidRPr="00000000">
                    <w:rPr>
                      <w:color w:val="000000"/>
                      <w:rtl w:val="0"/>
                    </w:rPr>
                    <w:delText xml:space="preserve">Jenny </w:delText>
                  </w:r>
                </w:del>
              </w:sdtContent>
            </w:sdt>
            <w:sdt>
              <w:sdtPr>
                <w:tag w:val="goog_rdk_148"/>
              </w:sdtPr>
              <w:sdtContent>
                <w:ins w:author="Nhung Nguyễn" w:id="80" w:date="2024-02-28T22:03:00Z">
                  <w:r w:rsidDel="00000000" w:rsidR="00000000" w:rsidRPr="00000000">
                    <w:rPr>
                      <w:color w:val="000000"/>
                      <w:rtl w:val="0"/>
                    </w:rPr>
                    <w:t xml:space="preserve">She </w:t>
                  </w:r>
                </w:ins>
              </w:sdtContent>
            </w:sdt>
            <w:r w:rsidDel="00000000" w:rsidR="00000000" w:rsidRPr="00000000">
              <w:rPr>
                <w:color w:val="000000"/>
                <w:rtl w:val="0"/>
              </w:rPr>
              <w:t xml:space="preserve">wishes (that) she didn’t have to clean the room every day.</w:t>
            </w:r>
          </w:p>
          <w:p w:rsidR="00000000" w:rsidDel="00000000" w:rsidP="00000000" w:rsidRDefault="00000000" w:rsidRPr="00000000" w14:paraId="000003DA">
            <w:pPr>
              <w:spacing w:line="240" w:lineRule="auto"/>
              <w:ind w:left="0" w:hanging="2"/>
              <w:rPr>
                <w:color w:val="000000"/>
              </w:rPr>
            </w:pPr>
            <w:r w:rsidDel="00000000" w:rsidR="00000000" w:rsidRPr="00000000">
              <w:rPr>
                <w:color w:val="000000"/>
                <w:rtl w:val="0"/>
              </w:rPr>
              <w:t xml:space="preserve">3. She wishes (that) her sister Jane didn’t lie in bed reading or playing computer games.</w:t>
            </w:r>
          </w:p>
          <w:p w:rsidR="00000000" w:rsidDel="00000000" w:rsidP="00000000" w:rsidRDefault="00000000" w:rsidRPr="00000000" w14:paraId="000003DB">
            <w:pPr>
              <w:spacing w:line="240" w:lineRule="auto"/>
              <w:ind w:left="0" w:hanging="2"/>
              <w:rPr>
                <w:color w:val="000000"/>
              </w:rPr>
            </w:pPr>
            <w:r w:rsidDel="00000000" w:rsidR="00000000" w:rsidRPr="00000000">
              <w:rPr>
                <w:color w:val="000000"/>
                <w:rtl w:val="0"/>
              </w:rPr>
              <w:t xml:space="preserve">4. She wishes (that) her sister Jane didn’t put dirty clothes on her bed.</w:t>
            </w:r>
          </w:p>
          <w:p w:rsidR="00000000" w:rsidDel="00000000" w:rsidP="00000000" w:rsidRDefault="00000000" w:rsidRPr="00000000" w14:paraId="000003DC">
            <w:pPr>
              <w:spacing w:line="240" w:lineRule="auto"/>
              <w:ind w:left="0" w:hanging="2"/>
              <w:rPr>
                <w:color w:val="000000"/>
              </w:rPr>
            </w:pPr>
            <w:r w:rsidDel="00000000" w:rsidR="00000000" w:rsidRPr="00000000">
              <w:rPr>
                <w:color w:val="000000"/>
                <w:rtl w:val="0"/>
              </w:rPr>
              <w:t xml:space="preserve">5. She wishes (that) she had her own room.</w:t>
            </w:r>
          </w:p>
        </w:tc>
      </w:tr>
    </w:tbl>
    <w:p w:rsidR="00000000" w:rsidDel="00000000" w:rsidP="00000000" w:rsidRDefault="00000000" w:rsidRPr="00000000" w14:paraId="000003DD">
      <w:pPr>
        <w:spacing w:line="240" w:lineRule="auto"/>
        <w:ind w:left="0" w:hanging="2"/>
        <w:rPr>
          <w:b w:val="1"/>
        </w:rPr>
      </w:pPr>
      <w:r w:rsidDel="00000000" w:rsidR="00000000" w:rsidRPr="00000000">
        <w:rPr>
          <w:b w:val="1"/>
          <w:rtl w:val="0"/>
        </w:rPr>
        <w:t xml:space="preserve">e. Assessment</w:t>
      </w:r>
    </w:p>
    <w:p w:rsidR="00000000" w:rsidDel="00000000" w:rsidP="00000000" w:rsidRDefault="00000000" w:rsidRPr="00000000" w14:paraId="000003DE">
      <w:pPr>
        <w:spacing w:line="240" w:lineRule="auto"/>
        <w:ind w:left="0" w:hanging="2"/>
        <w:rPr/>
      </w:pPr>
      <w:r w:rsidDel="00000000" w:rsidR="00000000" w:rsidRPr="00000000">
        <w:rPr>
          <w:rtl w:val="0"/>
        </w:rPr>
        <w:t xml:space="preserve">- Teacher corrects the Ss as a whole class.</w:t>
      </w:r>
    </w:p>
    <w:p w:rsidR="00000000" w:rsidDel="00000000" w:rsidP="00000000" w:rsidRDefault="00000000" w:rsidRPr="00000000" w14:paraId="000003DF">
      <w:pPr>
        <w:spacing w:line="240" w:lineRule="auto"/>
        <w:ind w:left="0" w:hanging="2"/>
        <w:rPr/>
      </w:pPr>
      <w:r w:rsidDel="00000000" w:rsidR="00000000" w:rsidRPr="00000000">
        <w:rPr>
          <w:rtl w:val="0"/>
        </w:rPr>
      </w:r>
    </w:p>
    <w:p w:rsidR="00000000" w:rsidDel="00000000" w:rsidP="00000000" w:rsidRDefault="00000000" w:rsidRPr="00000000" w14:paraId="000003E0">
      <w:pPr>
        <w:spacing w:line="240" w:lineRule="auto"/>
        <w:ind w:left="0" w:hanging="2"/>
        <w:rPr/>
      </w:pPr>
      <w:r w:rsidDel="00000000" w:rsidR="00000000" w:rsidRPr="00000000">
        <w:rPr>
          <w:b w:val="1"/>
          <w:rtl w:val="0"/>
        </w:rPr>
        <w:t xml:space="preserve">4. PRODUCTION </w:t>
      </w:r>
      <w:r w:rsidDel="00000000" w:rsidR="00000000" w:rsidRPr="00000000">
        <w:rPr>
          <w:rtl w:val="0"/>
        </w:rPr>
        <w:t xml:space="preserve">(8 mins)</w:t>
      </w:r>
    </w:p>
    <w:p w:rsidR="00000000" w:rsidDel="00000000" w:rsidP="00000000" w:rsidRDefault="00000000" w:rsidRPr="00000000" w14:paraId="000003E1">
      <w:pPr>
        <w:spacing w:line="240" w:lineRule="auto"/>
        <w:ind w:left="0" w:hanging="2"/>
        <w:rPr>
          <w:b w:val="1"/>
        </w:rPr>
      </w:pPr>
      <w:r w:rsidDel="00000000" w:rsidR="00000000" w:rsidRPr="00000000">
        <w:rPr>
          <w:b w:val="1"/>
          <w:rtl w:val="0"/>
        </w:rPr>
        <w:t xml:space="preserve">a. Objectives: </w:t>
      </w:r>
    </w:p>
    <w:p w:rsidR="00000000" w:rsidDel="00000000" w:rsidP="00000000" w:rsidRDefault="00000000" w:rsidRPr="00000000" w14:paraId="000003E2">
      <w:pPr>
        <w:spacing w:line="240" w:lineRule="auto"/>
        <w:ind w:left="0" w:hanging="2"/>
        <w:jc w:val="both"/>
        <w:rPr>
          <w:b w:val="1"/>
          <w:color w:val="000000"/>
        </w:rPr>
      </w:pPr>
      <w:r w:rsidDel="00000000" w:rsidR="00000000" w:rsidRPr="00000000">
        <w:rPr>
          <w:rtl w:val="0"/>
        </w:rPr>
        <w:t xml:space="preserve">- </w:t>
      </w:r>
      <w:r w:rsidDel="00000000" w:rsidR="00000000" w:rsidRPr="00000000">
        <w:rPr>
          <w:color w:val="000000"/>
          <w:rtl w:val="0"/>
        </w:rPr>
        <w:t xml:space="preserve">To help Ss apply </w:t>
      </w:r>
      <w:r w:rsidDel="00000000" w:rsidR="00000000" w:rsidRPr="00000000">
        <w:rPr>
          <w:i w:val="1"/>
          <w:color w:val="000000"/>
          <w:rtl w:val="0"/>
        </w:rPr>
        <w:t xml:space="preserve">wish +</w:t>
      </w:r>
      <w:r w:rsidDel="00000000" w:rsidR="00000000" w:rsidRPr="00000000">
        <w:rPr>
          <w:color w:val="000000"/>
          <w:rtl w:val="0"/>
        </w:rPr>
        <w:t xml:space="preserve"> past simple</w:t>
      </w:r>
      <w:r w:rsidDel="00000000" w:rsidR="00000000" w:rsidRPr="00000000">
        <w:rPr>
          <w:i w:val="1"/>
          <w:color w:val="000000"/>
          <w:rtl w:val="0"/>
        </w:rPr>
        <w:t xml:space="preserve"> </w:t>
      </w:r>
      <w:r w:rsidDel="00000000" w:rsidR="00000000" w:rsidRPr="00000000">
        <w:rPr>
          <w:color w:val="000000"/>
          <w:rtl w:val="0"/>
        </w:rPr>
        <w:t xml:space="preserve">in real situation by making sentences about themselves.</w:t>
      </w:r>
      <w:r w:rsidDel="00000000" w:rsidR="00000000" w:rsidRPr="00000000">
        <w:rPr>
          <w:rtl w:val="0"/>
        </w:rPr>
      </w:r>
    </w:p>
    <w:p w:rsidR="00000000" w:rsidDel="00000000" w:rsidP="00000000" w:rsidRDefault="00000000" w:rsidRPr="00000000" w14:paraId="000003E3">
      <w:pPr>
        <w:spacing w:line="240" w:lineRule="auto"/>
        <w:ind w:left="0" w:hanging="2"/>
        <w:rPr>
          <w:b w:val="1"/>
        </w:rPr>
      </w:pPr>
      <w:r w:rsidDel="00000000" w:rsidR="00000000" w:rsidRPr="00000000">
        <w:rPr>
          <w:b w:val="1"/>
          <w:rtl w:val="0"/>
        </w:rPr>
        <w:t xml:space="preserve">b. Content:</w:t>
      </w:r>
    </w:p>
    <w:p w:rsidR="00000000" w:rsidDel="00000000" w:rsidP="00000000" w:rsidRDefault="00000000" w:rsidRPr="00000000" w14:paraId="000003E4">
      <w:pPr>
        <w:spacing w:line="240" w:lineRule="auto"/>
        <w:ind w:left="0" w:hanging="2"/>
        <w:rPr>
          <w:color w:val="231f20"/>
        </w:rPr>
      </w:pPr>
      <w:r w:rsidDel="00000000" w:rsidR="00000000" w:rsidRPr="00000000">
        <w:rPr>
          <w:rtl w:val="0"/>
        </w:rPr>
        <w:t xml:space="preserve">- Task 5: </w:t>
      </w:r>
      <w:r w:rsidDel="00000000" w:rsidR="00000000" w:rsidRPr="00000000">
        <w:rPr>
          <w:color w:val="231f20"/>
          <w:rtl w:val="0"/>
        </w:rPr>
        <w:t xml:space="preserve">Work in pairs. Tell your partner three wishes.</w:t>
      </w:r>
    </w:p>
    <w:p w:rsidR="00000000" w:rsidDel="00000000" w:rsidP="00000000" w:rsidRDefault="00000000" w:rsidRPr="00000000" w14:paraId="000003E5">
      <w:pPr>
        <w:spacing w:line="240" w:lineRule="auto"/>
        <w:ind w:left="0" w:hanging="2"/>
        <w:rPr>
          <w:b w:val="1"/>
        </w:rPr>
      </w:pPr>
      <w:r w:rsidDel="00000000" w:rsidR="00000000" w:rsidRPr="00000000">
        <w:rPr>
          <w:b w:val="1"/>
          <w:rtl w:val="0"/>
        </w:rPr>
        <w:t xml:space="preserve">c. Expected outcomes:</w:t>
      </w:r>
    </w:p>
    <w:p w:rsidR="00000000" w:rsidDel="00000000" w:rsidP="00000000" w:rsidRDefault="00000000" w:rsidRPr="00000000" w14:paraId="000003E6">
      <w:pPr>
        <w:spacing w:line="240" w:lineRule="auto"/>
        <w:ind w:left="0" w:hanging="2"/>
        <w:rPr/>
      </w:pPr>
      <w:r w:rsidDel="00000000" w:rsidR="00000000" w:rsidRPr="00000000">
        <w:rPr>
          <w:rtl w:val="0"/>
        </w:rPr>
        <w:t xml:space="preserve">- Ss can apply the grammar they have learned in practical situations.</w:t>
      </w:r>
    </w:p>
    <w:p w:rsidR="00000000" w:rsidDel="00000000" w:rsidP="00000000" w:rsidRDefault="00000000" w:rsidRPr="00000000" w14:paraId="000003E7">
      <w:pPr>
        <w:spacing w:line="240" w:lineRule="auto"/>
        <w:ind w:left="0" w:hanging="2"/>
        <w:rPr>
          <w:b w:val="1"/>
        </w:rPr>
      </w:pPr>
      <w:r w:rsidDel="00000000" w:rsidR="00000000" w:rsidRPr="00000000">
        <w:rPr>
          <w:b w:val="1"/>
          <w:rtl w:val="0"/>
        </w:rPr>
        <w:t xml:space="preserve">d. Organisation:</w:t>
      </w:r>
    </w:p>
    <w:p w:rsidR="00000000" w:rsidDel="00000000" w:rsidP="00000000" w:rsidRDefault="00000000" w:rsidRPr="00000000" w14:paraId="000003E8">
      <w:pPr>
        <w:spacing w:line="240" w:lineRule="auto"/>
        <w:ind w:left="0" w:hanging="2"/>
        <w:rPr>
          <w:b w:val="1"/>
        </w:rPr>
      </w:pPr>
      <w:r w:rsidDel="00000000" w:rsidR="00000000" w:rsidRPr="00000000">
        <w:rPr>
          <w:rtl w:val="0"/>
        </w:rPr>
      </w:r>
    </w:p>
    <w:tbl>
      <w:tblPr>
        <w:tblStyle w:val="Table20"/>
        <w:tblW w:w="10315.0" w:type="dxa"/>
        <w:jc w:val="left"/>
        <w:tblInd w:w="-53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795"/>
        <w:gridCol w:w="3260"/>
        <w:gridCol w:w="3260"/>
        <w:tblGridChange w:id="0">
          <w:tblGrid>
            <w:gridCol w:w="3795"/>
            <w:gridCol w:w="3260"/>
            <w:gridCol w:w="3260"/>
          </w:tblGrid>
        </w:tblGridChange>
      </w:tblGrid>
      <w:tr>
        <w:trPr>
          <w:cantSplit w:val="0"/>
          <w:tblHeader w:val="0"/>
        </w:trPr>
        <w:tc>
          <w:tcPr>
            <w:shd w:fill="d9e2f3" w:val="clear"/>
          </w:tcPr>
          <w:p w:rsidR="00000000" w:rsidDel="00000000" w:rsidP="00000000" w:rsidRDefault="00000000" w:rsidRPr="00000000" w14:paraId="000003E9">
            <w:pPr>
              <w:spacing w:line="240" w:lineRule="auto"/>
              <w:ind w:left="0" w:hanging="2"/>
              <w:jc w:val="center"/>
              <w:rPr/>
            </w:pPr>
            <w:r w:rsidDel="00000000" w:rsidR="00000000" w:rsidRPr="00000000">
              <w:rPr>
                <w:b w:val="1"/>
                <w:rtl w:val="0"/>
              </w:rPr>
              <w:t xml:space="preserve">TEACHER’S ACTIVITIES</w:t>
            </w:r>
            <w:r w:rsidDel="00000000" w:rsidR="00000000" w:rsidRPr="00000000">
              <w:rPr>
                <w:rtl w:val="0"/>
              </w:rPr>
            </w:r>
          </w:p>
        </w:tc>
        <w:tc>
          <w:tcPr>
            <w:shd w:fill="d9e2f3" w:val="clear"/>
          </w:tcPr>
          <w:p w:rsidR="00000000" w:rsidDel="00000000" w:rsidP="00000000" w:rsidRDefault="00000000" w:rsidRPr="00000000" w14:paraId="000003EA">
            <w:pPr>
              <w:spacing w:line="240" w:lineRule="auto"/>
              <w:ind w:left="0" w:hanging="2"/>
              <w:jc w:val="center"/>
              <w:rPr>
                <w:b w:val="1"/>
              </w:rPr>
            </w:pPr>
            <w:r w:rsidDel="00000000" w:rsidR="00000000" w:rsidRPr="00000000">
              <w:rPr>
                <w:b w:val="1"/>
                <w:rtl w:val="0"/>
              </w:rPr>
              <w:t xml:space="preserve">SS’ ACTIVITIES</w:t>
            </w:r>
          </w:p>
        </w:tc>
        <w:tc>
          <w:tcPr>
            <w:shd w:fill="d9e2f3" w:val="clear"/>
          </w:tcPr>
          <w:p w:rsidR="00000000" w:rsidDel="00000000" w:rsidP="00000000" w:rsidRDefault="00000000" w:rsidRPr="00000000" w14:paraId="000003EB">
            <w:pPr>
              <w:spacing w:line="240" w:lineRule="auto"/>
              <w:ind w:left="0" w:hanging="2"/>
              <w:jc w:val="center"/>
              <w:rPr/>
            </w:pPr>
            <w:r w:rsidDel="00000000" w:rsidR="00000000" w:rsidRPr="00000000">
              <w:rPr>
                <w:b w:val="1"/>
                <w:rtl w:val="0"/>
              </w:rPr>
              <w:t xml:space="preserve">CONTENTS</w:t>
            </w:r>
            <w:r w:rsidDel="00000000" w:rsidR="00000000" w:rsidRPr="00000000">
              <w:rPr>
                <w:rtl w:val="0"/>
              </w:rPr>
            </w:r>
          </w:p>
        </w:tc>
      </w:tr>
      <w:tr>
        <w:trPr>
          <w:cantSplit w:val="0"/>
          <w:tblHeader w:val="0"/>
        </w:trPr>
        <w:tc>
          <w:tcPr>
            <w:gridSpan w:val="3"/>
          </w:tcPr>
          <w:p w:rsidR="00000000" w:rsidDel="00000000" w:rsidP="00000000" w:rsidRDefault="00000000" w:rsidRPr="00000000" w14:paraId="000003EC">
            <w:pPr>
              <w:spacing w:line="240" w:lineRule="auto"/>
              <w:ind w:left="0" w:hanging="2"/>
              <w:rPr/>
            </w:pPr>
            <w:r w:rsidDel="00000000" w:rsidR="00000000" w:rsidRPr="00000000">
              <w:rPr>
                <w:b w:val="1"/>
                <w:rtl w:val="0"/>
              </w:rPr>
              <w:t xml:space="preserve">Task 5: </w:t>
            </w:r>
            <w:r w:rsidDel="00000000" w:rsidR="00000000" w:rsidRPr="00000000">
              <w:rPr>
                <w:b w:val="1"/>
                <w:color w:val="231f20"/>
                <w:rtl w:val="0"/>
              </w:rPr>
              <w:t xml:space="preserve">Work in pairs. Tell your partner three wishes. </w:t>
            </w:r>
            <w:r w:rsidDel="00000000" w:rsidR="00000000" w:rsidRPr="00000000">
              <w:rPr>
                <w:color w:val="231f20"/>
                <w:rtl w:val="0"/>
              </w:rPr>
              <w:t xml:space="preserve">(8</w:t>
            </w:r>
            <w:r w:rsidDel="00000000" w:rsidR="00000000" w:rsidRPr="00000000">
              <w:rPr>
                <w:rtl w:val="0"/>
              </w:rPr>
              <w:t xml:space="preserve"> mins)</w:t>
            </w:r>
          </w:p>
        </w:tc>
      </w:tr>
      <w:tr>
        <w:trPr>
          <w:cantSplit w:val="0"/>
          <w:tblHeader w:val="0"/>
        </w:trPr>
        <w:tc>
          <w:tcPr/>
          <w:p w:rsidR="00000000" w:rsidDel="00000000" w:rsidP="00000000" w:rsidRDefault="00000000" w:rsidRPr="00000000" w14:paraId="000003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Give them some time to work in pairs and exchange their wishes. </w:t>
            </w:r>
            <w:r w:rsidDel="00000000" w:rsidR="00000000" w:rsidRPr="00000000">
              <w:rPr>
                <w:rtl w:val="0"/>
              </w:rPr>
            </w:r>
          </w:p>
          <w:p w:rsidR="00000000" w:rsidDel="00000000" w:rsidP="00000000" w:rsidRDefault="00000000" w:rsidRPr="00000000" w14:paraId="000003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 goes round giving help when and where necessary. </w:t>
            </w:r>
          </w:p>
          <w:p w:rsidR="00000000" w:rsidDel="00000000" w:rsidP="00000000" w:rsidRDefault="00000000" w:rsidRPr="00000000" w14:paraId="000003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EXTRA ACTIVITY</w:t>
            </w:r>
          </w:p>
          <w:p w:rsidR="00000000" w:rsidDel="00000000" w:rsidP="00000000" w:rsidRDefault="00000000" w:rsidRPr="00000000" w14:paraId="000003F2">
            <w:pPr>
              <w:spacing w:line="240" w:lineRule="auto"/>
              <w:ind w:left="0" w:hanging="2"/>
              <w:rPr>
                <w:color w:val="000000"/>
              </w:rPr>
            </w:pPr>
            <w:r w:rsidDel="00000000" w:rsidR="00000000" w:rsidRPr="00000000">
              <w:rPr>
                <w:color w:val="000000"/>
                <w:rtl w:val="0"/>
              </w:rPr>
              <w:t xml:space="preserve">- Put Ss into groups of 5 - 6. Ask them to talk about what their family members wish.</w:t>
            </w:r>
          </w:p>
          <w:p w:rsidR="00000000" w:rsidDel="00000000" w:rsidP="00000000" w:rsidRDefault="00000000" w:rsidRPr="00000000" w14:paraId="000003F3">
            <w:pPr>
              <w:spacing w:line="240" w:lineRule="auto"/>
              <w:ind w:left="0" w:hanging="2"/>
              <w:rPr/>
            </w:pPr>
            <w:r w:rsidDel="00000000" w:rsidR="00000000" w:rsidRPr="00000000">
              <w:rPr>
                <w:color w:val="000000"/>
                <w:rtl w:val="0"/>
              </w:rPr>
              <w:t xml:space="preserve">- Call on some Ss to say out loud their sentences. Correct their mistakes if necessary.</w:t>
            </w:r>
            <w:r w:rsidDel="00000000" w:rsidR="00000000" w:rsidRPr="00000000">
              <w:rPr>
                <w:rtl w:val="0"/>
              </w:rPr>
            </w:r>
          </w:p>
        </w:tc>
        <w:tc>
          <w:tcPr/>
          <w:p w:rsidR="00000000" w:rsidDel="00000000" w:rsidP="00000000" w:rsidRDefault="00000000" w:rsidRPr="00000000" w14:paraId="000003F4">
            <w:pPr>
              <w:spacing w:line="240" w:lineRule="auto"/>
              <w:ind w:left="0" w:hanging="2"/>
              <w:rPr/>
            </w:pPr>
            <w:r w:rsidDel="00000000" w:rsidR="00000000" w:rsidRPr="00000000">
              <w:rPr>
                <w:rtl w:val="0"/>
              </w:rPr>
              <w:t xml:space="preserve">- Ss work in pairs</w:t>
            </w:r>
          </w:p>
          <w:p w:rsidR="00000000" w:rsidDel="00000000" w:rsidP="00000000" w:rsidRDefault="00000000" w:rsidRPr="00000000" w14:paraId="000003F5">
            <w:pPr>
              <w:spacing w:line="240" w:lineRule="auto"/>
              <w:ind w:left="0" w:firstLine="0"/>
              <w:rPr/>
            </w:pPr>
            <w:r w:rsidDel="00000000" w:rsidR="00000000" w:rsidRPr="00000000">
              <w:rPr>
                <w:rtl w:val="0"/>
              </w:rPr>
            </w:r>
          </w:p>
          <w:p w:rsidR="00000000" w:rsidDel="00000000" w:rsidP="00000000" w:rsidRDefault="00000000" w:rsidRPr="00000000" w14:paraId="000003F6">
            <w:pPr>
              <w:spacing w:line="240" w:lineRule="auto"/>
              <w:ind w:left="0" w:hanging="2"/>
              <w:rPr/>
            </w:pPr>
            <w:r w:rsidDel="00000000" w:rsidR="00000000" w:rsidRPr="00000000">
              <w:rPr>
                <w:rtl w:val="0"/>
              </w:rPr>
            </w:r>
          </w:p>
          <w:p w:rsidR="00000000" w:rsidDel="00000000" w:rsidP="00000000" w:rsidRDefault="00000000" w:rsidRPr="00000000" w14:paraId="000003F7">
            <w:pPr>
              <w:spacing w:line="240" w:lineRule="auto"/>
              <w:ind w:left="0" w:hanging="2"/>
              <w:rPr/>
            </w:pPr>
            <w:r w:rsidDel="00000000" w:rsidR="00000000" w:rsidRPr="00000000">
              <w:rPr>
                <w:rtl w:val="0"/>
              </w:rPr>
            </w:r>
          </w:p>
          <w:p w:rsidR="00000000" w:rsidDel="00000000" w:rsidP="00000000" w:rsidRDefault="00000000" w:rsidRPr="00000000" w14:paraId="000003F8">
            <w:pPr>
              <w:spacing w:line="240" w:lineRule="auto"/>
              <w:ind w:left="0" w:firstLine="0"/>
              <w:rPr/>
            </w:pPr>
            <w:r w:rsidDel="00000000" w:rsidR="00000000" w:rsidRPr="00000000">
              <w:rPr>
                <w:rtl w:val="0"/>
              </w:rPr>
              <w:t xml:space="preserve">- Ss work in groups to talk about your </w:t>
            </w:r>
            <w:r w:rsidDel="00000000" w:rsidR="00000000" w:rsidRPr="00000000">
              <w:rPr>
                <w:color w:val="000000"/>
                <w:rtl w:val="0"/>
              </w:rPr>
              <w:t xml:space="preserve">family members wish.</w:t>
            </w:r>
            <w:r w:rsidDel="00000000" w:rsidR="00000000" w:rsidRPr="00000000">
              <w:rPr>
                <w:rtl w:val="0"/>
              </w:rPr>
            </w:r>
          </w:p>
          <w:p w:rsidR="00000000" w:rsidDel="00000000" w:rsidP="00000000" w:rsidRDefault="00000000" w:rsidRPr="00000000" w14:paraId="000003F9">
            <w:pPr>
              <w:spacing w:line="240" w:lineRule="auto"/>
              <w:ind w:left="0" w:hanging="2"/>
              <w:rPr/>
            </w:pPr>
            <w:r w:rsidDel="00000000" w:rsidR="00000000" w:rsidRPr="00000000">
              <w:rPr>
                <w:rtl w:val="0"/>
              </w:rPr>
            </w:r>
          </w:p>
          <w:p w:rsidR="00000000" w:rsidDel="00000000" w:rsidP="00000000" w:rsidRDefault="00000000" w:rsidRPr="00000000" w14:paraId="000003FA">
            <w:pPr>
              <w:spacing w:line="240" w:lineRule="auto"/>
              <w:ind w:left="0" w:hanging="2"/>
              <w:rPr/>
            </w:pPr>
            <w:r w:rsidDel="00000000" w:rsidR="00000000" w:rsidRPr="00000000">
              <w:rPr>
                <w:rtl w:val="0"/>
              </w:rPr>
            </w:r>
          </w:p>
        </w:tc>
        <w:tc>
          <w:tcPr/>
          <w:p w:rsidR="00000000" w:rsidDel="00000000" w:rsidP="00000000" w:rsidRDefault="00000000" w:rsidRPr="00000000" w14:paraId="000003FB">
            <w:pPr>
              <w:spacing w:line="240" w:lineRule="auto"/>
              <w:ind w:left="0" w:hanging="2"/>
              <w:rPr>
                <w:b w:val="1"/>
                <w:i w:val="1"/>
                <w:color w:val="231f20"/>
              </w:rPr>
            </w:pPr>
            <w:r w:rsidDel="00000000" w:rsidR="00000000" w:rsidRPr="00000000">
              <w:rPr>
                <w:b w:val="1"/>
                <w:i w:val="1"/>
                <w:color w:val="231f20"/>
                <w:rtl w:val="0"/>
              </w:rPr>
              <w:t xml:space="preserve">Suggested answers:</w:t>
            </w:r>
          </w:p>
          <w:sdt>
            <w:sdtPr>
              <w:tag w:val="goog_rdk_151"/>
            </w:sdtPr>
            <w:sdtContent>
              <w:p w:rsidR="00000000" w:rsidDel="00000000" w:rsidP="00000000" w:rsidRDefault="00000000" w:rsidRPr="00000000" w14:paraId="000003FC">
                <w:pPr>
                  <w:widowControl w:val="0"/>
                  <w:spacing w:line="240" w:lineRule="auto"/>
                  <w:ind w:left="0" w:firstLine="0"/>
                  <w:rPr>
                    <w:ins w:author="Nhung Nguyễn" w:id="81" w:date="2024-02-28T23:17:00Z"/>
                    <w:rFonts w:ascii="Arial" w:cs="Arial" w:eastAsia="Arial" w:hAnsi="Arial"/>
                    <w:vertAlign w:val="baseline"/>
                  </w:rPr>
                </w:pPr>
                <w:sdt>
                  <w:sdtPr>
                    <w:tag w:val="goog_rdk_150"/>
                  </w:sdtPr>
                  <w:sdtContent>
                    <w:ins w:author="Nhung Nguyễn" w:id="81" w:date="2024-02-28T23:17:00Z">
                      <w:r w:rsidDel="00000000" w:rsidR="00000000" w:rsidRPr="00000000">
                        <w:rPr>
                          <w:rFonts w:ascii="Arial" w:cs="Arial" w:eastAsia="Arial" w:hAnsi="Arial"/>
                          <w:color w:val="000000"/>
                          <w:sz w:val="18"/>
                          <w:szCs w:val="18"/>
                          <w:vertAlign w:val="baseline"/>
                          <w:rtl w:val="0"/>
                        </w:rPr>
                        <w:t xml:space="preserve">1. I wish I had less homework every day.</w:t>
                      </w:r>
                      <w:r w:rsidDel="00000000" w:rsidR="00000000" w:rsidRPr="00000000">
                        <w:rPr>
                          <w:rtl w:val="0"/>
                        </w:rPr>
                      </w:r>
                    </w:ins>
                  </w:sdtContent>
                </w:sdt>
              </w:p>
            </w:sdtContent>
          </w:sdt>
          <w:sdt>
            <w:sdtPr>
              <w:tag w:val="goog_rdk_153"/>
            </w:sdtPr>
            <w:sdtContent>
              <w:p w:rsidR="00000000" w:rsidDel="00000000" w:rsidP="00000000" w:rsidRDefault="00000000" w:rsidRPr="00000000" w14:paraId="000003FD">
                <w:pPr>
                  <w:widowControl w:val="0"/>
                  <w:spacing w:line="240" w:lineRule="auto"/>
                  <w:ind w:left="0" w:firstLine="0"/>
                  <w:rPr>
                    <w:ins w:author="Nhung Nguyễn" w:id="81" w:date="2024-02-28T23:17:00Z"/>
                    <w:rFonts w:ascii="Arial" w:cs="Arial" w:eastAsia="Arial" w:hAnsi="Arial"/>
                    <w:vertAlign w:val="baseline"/>
                  </w:rPr>
                </w:pPr>
                <w:sdt>
                  <w:sdtPr>
                    <w:tag w:val="goog_rdk_152"/>
                  </w:sdtPr>
                  <w:sdtContent>
                    <w:ins w:author="Nhung Nguyễn" w:id="81" w:date="2024-02-28T23:17:00Z">
                      <w:r w:rsidDel="00000000" w:rsidR="00000000" w:rsidRPr="00000000">
                        <w:rPr>
                          <w:rFonts w:ascii="Arial" w:cs="Arial" w:eastAsia="Arial" w:hAnsi="Arial"/>
                          <w:color w:val="000000"/>
                          <w:sz w:val="18"/>
                          <w:szCs w:val="18"/>
                          <w:vertAlign w:val="baseline"/>
                          <w:rtl w:val="0"/>
                        </w:rPr>
                        <w:t xml:space="preserve">2. I wish I had my own room.</w:t>
                      </w:r>
                      <w:r w:rsidDel="00000000" w:rsidR="00000000" w:rsidRPr="00000000">
                        <w:rPr>
                          <w:rtl w:val="0"/>
                        </w:rPr>
                      </w:r>
                    </w:ins>
                  </w:sdtContent>
                </w:sdt>
              </w:p>
            </w:sdtContent>
          </w:sdt>
          <w:sdt>
            <w:sdtPr>
              <w:tag w:val="goog_rdk_155"/>
            </w:sdtPr>
            <w:sdtContent>
              <w:p w:rsidR="00000000" w:rsidDel="00000000" w:rsidP="00000000" w:rsidRDefault="00000000" w:rsidRPr="00000000" w14:paraId="000003FE">
                <w:pPr>
                  <w:widowControl w:val="0"/>
                  <w:spacing w:line="240" w:lineRule="auto"/>
                  <w:ind w:left="0" w:firstLine="0"/>
                  <w:rPr>
                    <w:ins w:author="Nhung Nguyễn" w:id="81" w:date="2024-02-28T23:17:00Z"/>
                    <w:rFonts w:ascii="Arial" w:cs="Arial" w:eastAsia="Arial" w:hAnsi="Arial"/>
                    <w:vertAlign w:val="baseline"/>
                  </w:rPr>
                </w:pPr>
                <w:sdt>
                  <w:sdtPr>
                    <w:tag w:val="goog_rdk_154"/>
                  </w:sdtPr>
                  <w:sdtContent>
                    <w:ins w:author="Nhung Nguyễn" w:id="81" w:date="2024-02-28T23:17:00Z">
                      <w:r w:rsidDel="00000000" w:rsidR="00000000" w:rsidRPr="00000000">
                        <w:rPr>
                          <w:rFonts w:ascii="Arial" w:cs="Arial" w:eastAsia="Arial" w:hAnsi="Arial"/>
                          <w:color w:val="000000"/>
                          <w:sz w:val="18"/>
                          <w:szCs w:val="18"/>
                          <w:vertAlign w:val="baseline"/>
                          <w:rtl w:val="0"/>
                        </w:rPr>
                        <w:t xml:space="preserve">3. I wish my best friend and I could go around the world together.</w:t>
                      </w:r>
                      <w:r w:rsidDel="00000000" w:rsidR="00000000" w:rsidRPr="00000000">
                        <w:rPr>
                          <w:rtl w:val="0"/>
                        </w:rPr>
                      </w:r>
                    </w:ins>
                  </w:sdtContent>
                </w:sdt>
              </w:p>
            </w:sdtContent>
          </w:sdt>
          <w:sdt>
            <w:sdtPr>
              <w:tag w:val="goog_rdk_158"/>
            </w:sdtPr>
            <w:sdtContent>
              <w:p w:rsidR="00000000" w:rsidDel="00000000" w:rsidP="00000000" w:rsidRDefault="00000000" w:rsidRPr="00000000" w14:paraId="000003FF">
                <w:pPr>
                  <w:spacing w:line="240" w:lineRule="auto"/>
                  <w:ind w:left="0" w:hanging="2"/>
                  <w:rPr>
                    <w:del w:author="Nhung Nguyễn" w:id="81" w:date="2024-02-28T23:17:00Z"/>
                    <w:color w:val="231f20"/>
                  </w:rPr>
                </w:pPr>
                <w:sdt>
                  <w:sdtPr>
                    <w:tag w:val="goog_rdk_157"/>
                  </w:sdtPr>
                  <w:sdtContent>
                    <w:del w:author="Nhung Nguyễn" w:id="81" w:date="2024-02-28T23:17:00Z">
                      <w:r w:rsidDel="00000000" w:rsidR="00000000" w:rsidRPr="00000000">
                        <w:rPr>
                          <w:color w:val="231f20"/>
                          <w:rtl w:val="0"/>
                        </w:rPr>
                        <w:delText xml:space="preserve">Ss’ own answers.</w:delText>
                      </w:r>
                    </w:del>
                  </w:sdtContent>
                </w:sdt>
              </w:p>
            </w:sdtContent>
          </w:sdt>
          <w:p w:rsidR="00000000" w:rsidDel="00000000" w:rsidP="00000000" w:rsidRDefault="00000000" w:rsidRPr="00000000" w14:paraId="00000400">
            <w:pPr>
              <w:spacing w:line="240" w:lineRule="auto"/>
              <w:ind w:left="0" w:hanging="2"/>
              <w:rPr>
                <w:color w:val="231f20"/>
              </w:rPr>
            </w:pPr>
            <w:r w:rsidDel="00000000" w:rsidR="00000000" w:rsidRPr="00000000">
              <w:rPr>
                <w:rtl w:val="0"/>
              </w:rPr>
            </w:r>
          </w:p>
          <w:p w:rsidR="00000000" w:rsidDel="00000000" w:rsidP="00000000" w:rsidRDefault="00000000" w:rsidRPr="00000000" w14:paraId="00000401">
            <w:pPr>
              <w:spacing w:line="240" w:lineRule="auto"/>
              <w:ind w:left="0" w:hanging="2"/>
              <w:rPr>
                <w:color w:val="231f20"/>
              </w:rPr>
            </w:pPr>
            <w:r w:rsidDel="00000000" w:rsidR="00000000" w:rsidRPr="00000000">
              <w:rPr>
                <w:rtl w:val="0"/>
              </w:rPr>
            </w:r>
          </w:p>
          <w:p w:rsidR="00000000" w:rsidDel="00000000" w:rsidP="00000000" w:rsidRDefault="00000000" w:rsidRPr="00000000" w14:paraId="00000402">
            <w:pPr>
              <w:spacing w:line="240" w:lineRule="auto"/>
              <w:ind w:left="0" w:hanging="2"/>
              <w:rPr>
                <w:b w:val="1"/>
                <w:i w:val="1"/>
                <w:color w:val="231f20"/>
              </w:rPr>
            </w:pPr>
            <w:r w:rsidDel="00000000" w:rsidR="00000000" w:rsidRPr="00000000">
              <w:rPr>
                <w:b w:val="1"/>
                <w:i w:val="1"/>
                <w:color w:val="231f20"/>
                <w:rtl w:val="0"/>
              </w:rPr>
              <w:t xml:space="preserve">Suggested answer:</w:t>
            </w:r>
          </w:p>
          <w:p w:rsidR="00000000" w:rsidDel="00000000" w:rsidP="00000000" w:rsidRDefault="00000000" w:rsidRPr="00000000" w14:paraId="00000403">
            <w:pPr>
              <w:spacing w:line="240" w:lineRule="auto"/>
              <w:ind w:left="0" w:hanging="2"/>
              <w:rPr>
                <w:color w:val="000000"/>
              </w:rPr>
            </w:pPr>
            <w:r w:rsidDel="00000000" w:rsidR="00000000" w:rsidRPr="00000000">
              <w:rPr>
                <w:color w:val="000000"/>
                <w:rtl w:val="0"/>
              </w:rPr>
              <w:t xml:space="preserve">My mum wishes (that) she had a new dishwasher.</w:t>
            </w:r>
          </w:p>
          <w:p w:rsidR="00000000" w:rsidDel="00000000" w:rsidP="00000000" w:rsidRDefault="00000000" w:rsidRPr="00000000" w14:paraId="00000404">
            <w:pPr>
              <w:spacing w:line="240" w:lineRule="auto"/>
              <w:ind w:left="0" w:hanging="2"/>
              <w:rPr>
                <w:color w:val="000000"/>
              </w:rPr>
            </w:pPr>
            <w:r w:rsidDel="00000000" w:rsidR="00000000" w:rsidRPr="00000000">
              <w:rPr>
                <w:color w:val="000000"/>
                <w:rtl w:val="0"/>
              </w:rPr>
              <w:t xml:space="preserve">My little sister often wishes (that) she became a princess.</w:t>
            </w:r>
          </w:p>
          <w:p w:rsidR="00000000" w:rsidDel="00000000" w:rsidP="00000000" w:rsidRDefault="00000000" w:rsidRPr="00000000" w14:paraId="00000405">
            <w:pPr>
              <w:spacing w:line="240" w:lineRule="auto"/>
              <w:ind w:left="0" w:hanging="2"/>
              <w:rPr>
                <w:b w:val="1"/>
                <w:color w:val="231f20"/>
              </w:rPr>
            </w:pPr>
            <w:r w:rsidDel="00000000" w:rsidR="00000000" w:rsidRPr="00000000">
              <w:rPr>
                <w:rtl w:val="0"/>
              </w:rPr>
            </w:r>
          </w:p>
        </w:tc>
      </w:tr>
    </w:tbl>
    <w:p w:rsidR="00000000" w:rsidDel="00000000" w:rsidP="00000000" w:rsidRDefault="00000000" w:rsidRPr="00000000" w14:paraId="00000406">
      <w:pPr>
        <w:spacing w:line="240" w:lineRule="auto"/>
        <w:ind w:left="0" w:firstLine="0"/>
        <w:rPr>
          <w:b w:val="1"/>
        </w:rPr>
      </w:pPr>
      <w:r w:rsidDel="00000000" w:rsidR="00000000" w:rsidRPr="00000000">
        <w:rPr>
          <w:rtl w:val="0"/>
        </w:rPr>
      </w:r>
    </w:p>
    <w:p w:rsidR="00000000" w:rsidDel="00000000" w:rsidP="00000000" w:rsidRDefault="00000000" w:rsidRPr="00000000" w14:paraId="00000407">
      <w:pPr>
        <w:spacing w:line="240" w:lineRule="auto"/>
        <w:ind w:left="0" w:hanging="2"/>
        <w:rPr/>
      </w:pPr>
      <w:r w:rsidDel="00000000" w:rsidR="00000000" w:rsidRPr="00000000">
        <w:rPr>
          <w:b w:val="1"/>
          <w:rtl w:val="0"/>
        </w:rPr>
        <w:t xml:space="preserve">5 CONSOLIDATION </w:t>
      </w:r>
      <w:r w:rsidDel="00000000" w:rsidR="00000000" w:rsidRPr="00000000">
        <w:rPr>
          <w:rtl w:val="0"/>
        </w:rPr>
        <w:t xml:space="preserve">(5 mins)</w:t>
      </w:r>
    </w:p>
    <w:p w:rsidR="00000000" w:rsidDel="00000000" w:rsidP="00000000" w:rsidRDefault="00000000" w:rsidRPr="00000000" w14:paraId="00000408">
      <w:pPr>
        <w:spacing w:line="240" w:lineRule="auto"/>
        <w:ind w:left="0" w:hanging="2"/>
        <w:rPr>
          <w:b w:val="1"/>
        </w:rPr>
      </w:pPr>
      <w:r w:rsidDel="00000000" w:rsidR="00000000" w:rsidRPr="00000000">
        <w:rPr>
          <w:b w:val="1"/>
          <w:rtl w:val="0"/>
        </w:rPr>
        <w:t xml:space="preserve">a. Wrap-up</w:t>
      </w:r>
    </w:p>
    <w:p w:rsidR="00000000" w:rsidDel="00000000" w:rsidP="00000000" w:rsidRDefault="00000000" w:rsidRPr="00000000" w14:paraId="00000409">
      <w:pPr>
        <w:spacing w:line="240" w:lineRule="auto"/>
        <w:ind w:left="0" w:hanging="2"/>
        <w:rPr/>
      </w:pPr>
      <w:r w:rsidDel="00000000" w:rsidR="00000000" w:rsidRPr="00000000">
        <w:rPr>
          <w:rtl w:val="0"/>
        </w:rPr>
        <w:t xml:space="preserve">- Summarise the main points of the lesson.</w:t>
      </w:r>
    </w:p>
    <w:p w:rsidR="00000000" w:rsidDel="00000000" w:rsidP="00000000" w:rsidRDefault="00000000" w:rsidRPr="00000000" w14:paraId="0000040A">
      <w:pPr>
        <w:spacing w:line="240" w:lineRule="auto"/>
        <w:ind w:left="0" w:hanging="2"/>
        <w:rPr>
          <w:b w:val="1"/>
        </w:rPr>
      </w:pPr>
      <w:r w:rsidDel="00000000" w:rsidR="00000000" w:rsidRPr="00000000">
        <w:rPr>
          <w:b w:val="1"/>
          <w:rtl w:val="0"/>
        </w:rPr>
        <w:t xml:space="preserve">b. Homework</w:t>
      </w:r>
    </w:p>
    <w:p w:rsidR="00000000" w:rsidDel="00000000" w:rsidP="00000000" w:rsidRDefault="00000000" w:rsidRPr="00000000" w14:paraId="0000040B">
      <w:pPr>
        <w:spacing w:line="240" w:lineRule="auto"/>
        <w:ind w:left="0" w:hanging="2"/>
        <w:rPr/>
      </w:pPr>
      <w:r w:rsidDel="00000000" w:rsidR="00000000" w:rsidRPr="00000000">
        <w:rPr>
          <w:rtl w:val="0"/>
        </w:rPr>
        <w:t xml:space="preserve">- Do exercises in the Workbook;</w:t>
      </w:r>
    </w:p>
    <w:p w:rsidR="00000000" w:rsidDel="00000000" w:rsidP="00000000" w:rsidRDefault="00000000" w:rsidRPr="00000000" w14:paraId="0000040C">
      <w:pPr>
        <w:spacing w:line="240" w:lineRule="auto"/>
        <w:ind w:left="0" w:hanging="2"/>
        <w:rPr/>
      </w:pPr>
      <w:r w:rsidDel="00000000" w:rsidR="00000000" w:rsidRPr="00000000">
        <w:rPr>
          <w:rtl w:val="0"/>
        </w:rPr>
        <w:t xml:space="preserve">- Make 5 sentences by using past continuous and </w:t>
      </w:r>
      <w:r w:rsidDel="00000000" w:rsidR="00000000" w:rsidRPr="00000000">
        <w:rPr>
          <w:i w:val="1"/>
          <w:rtl w:val="0"/>
        </w:rPr>
        <w:t xml:space="preserve">wish</w:t>
      </w:r>
      <w:r w:rsidDel="00000000" w:rsidR="00000000" w:rsidRPr="00000000">
        <w:rPr>
          <w:rtl w:val="0"/>
        </w:rPr>
        <w:t xml:space="preserve"> + past simple.</w:t>
      </w:r>
    </w:p>
    <w:p w:rsidR="00000000" w:rsidDel="00000000" w:rsidP="00000000" w:rsidRDefault="00000000" w:rsidRPr="00000000" w14:paraId="0000040D">
      <w:pPr>
        <w:spacing w:line="240" w:lineRule="auto"/>
        <w:ind w:left="0" w:hanging="2"/>
        <w:jc w:val="center"/>
        <w:rPr>
          <w:b w:val="1"/>
        </w:rPr>
      </w:pPr>
      <w:r w:rsidDel="00000000" w:rsidR="00000000" w:rsidRPr="00000000">
        <w:rPr>
          <w:rtl w:val="0"/>
        </w:rPr>
      </w:r>
    </w:p>
    <w:p w:rsidR="00000000" w:rsidDel="00000000" w:rsidP="00000000" w:rsidRDefault="00000000" w:rsidRPr="00000000" w14:paraId="0000040E">
      <w:pPr>
        <w:spacing w:line="240" w:lineRule="auto"/>
        <w:ind w:left="0" w:hanging="2"/>
        <w:jc w:val="center"/>
        <w:rPr>
          <w:b w:val="1"/>
        </w:rPr>
      </w:pPr>
      <w:r w:rsidDel="00000000" w:rsidR="00000000" w:rsidRPr="00000000">
        <w:rPr>
          <w:rtl w:val="0"/>
        </w:rPr>
      </w:r>
    </w:p>
    <w:p w:rsidR="00000000" w:rsidDel="00000000" w:rsidP="00000000" w:rsidRDefault="00000000" w:rsidRPr="00000000" w14:paraId="0000040F">
      <w:pPr>
        <w:spacing w:line="240" w:lineRule="auto"/>
        <w:ind w:left="0" w:hanging="2"/>
        <w:jc w:val="center"/>
        <w:rPr>
          <w:b w:val="1"/>
        </w:rPr>
      </w:pPr>
      <w:r w:rsidDel="00000000" w:rsidR="00000000" w:rsidRPr="00000000">
        <w:rPr>
          <w:rtl w:val="0"/>
        </w:rPr>
      </w:r>
    </w:p>
    <w:p w:rsidR="00000000" w:rsidDel="00000000" w:rsidP="00000000" w:rsidRDefault="00000000" w:rsidRPr="00000000" w14:paraId="00000410">
      <w:pPr>
        <w:spacing w:line="240" w:lineRule="auto"/>
        <w:ind w:left="0" w:hanging="2"/>
        <w:jc w:val="center"/>
        <w:rPr>
          <w:b w:val="1"/>
        </w:rPr>
      </w:pPr>
      <w:r w:rsidDel="00000000" w:rsidR="00000000" w:rsidRPr="00000000">
        <w:rPr>
          <w:rtl w:val="0"/>
        </w:rPr>
      </w:r>
    </w:p>
    <w:p w:rsidR="00000000" w:rsidDel="00000000" w:rsidP="00000000" w:rsidRDefault="00000000" w:rsidRPr="00000000" w14:paraId="00000411">
      <w:pPr>
        <w:spacing w:line="240" w:lineRule="auto"/>
        <w:ind w:left="0" w:hanging="2"/>
        <w:rPr>
          <w:b w:val="1"/>
        </w:rPr>
      </w:pPr>
      <w:r w:rsidDel="00000000" w:rsidR="00000000" w:rsidRPr="00000000">
        <w:br w:type="page"/>
      </w:r>
      <w:r w:rsidDel="00000000" w:rsidR="00000000" w:rsidRPr="00000000">
        <w:rPr>
          <w:rtl w:val="0"/>
        </w:rPr>
      </w:r>
    </w:p>
    <w:p w:rsidR="00000000" w:rsidDel="00000000" w:rsidP="00000000" w:rsidRDefault="00000000" w:rsidRPr="00000000" w14:paraId="00000412">
      <w:pPr>
        <w:spacing w:line="240" w:lineRule="auto"/>
        <w:ind w:left="0" w:hanging="2"/>
        <w:jc w:val="center"/>
        <w:rPr>
          <w:b w:val="1"/>
        </w:rPr>
      </w:pPr>
      <w:r w:rsidDel="00000000" w:rsidR="00000000" w:rsidRPr="00000000">
        <w:rPr>
          <w:b w:val="1"/>
          <w:rtl w:val="0"/>
        </w:rPr>
        <w:t xml:space="preserve">Board Plan</w:t>
      </w:r>
    </w:p>
    <w:p w:rsidR="00000000" w:rsidDel="00000000" w:rsidP="00000000" w:rsidRDefault="00000000" w:rsidRPr="00000000" w14:paraId="00000413">
      <w:pPr>
        <w:spacing w:line="240" w:lineRule="auto"/>
        <w:ind w:left="0" w:hanging="2"/>
        <w:jc w:val="center"/>
        <w:rPr>
          <w:b w:val="1"/>
        </w:rPr>
      </w:pPr>
      <w:r w:rsidDel="00000000" w:rsidR="00000000" w:rsidRPr="00000000">
        <w:rPr>
          <w:rtl w:val="0"/>
        </w:rPr>
      </w:r>
    </w:p>
    <w:tbl>
      <w:tblPr>
        <w:tblStyle w:val="Table21"/>
        <w:tblW w:w="8612.0" w:type="dxa"/>
        <w:jc w:val="left"/>
        <w:tblInd w:w="279.0" w:type="dxa"/>
        <w:tblBorders>
          <w:top w:color="000000" w:space="0" w:sz="4" w:val="single"/>
          <w:left w:color="000000" w:space="0" w:sz="4" w:val="single"/>
          <w:bottom w:color="000000" w:space="0" w:sz="4" w:val="single"/>
          <w:right w:color="000000" w:space="0" w:sz="4" w:val="single"/>
          <w:insideH w:color="c5e0b3" w:space="0" w:sz="4" w:val="single"/>
          <w:insideV w:color="c5e0b3" w:space="0" w:sz="4" w:val="single"/>
        </w:tblBorders>
        <w:tblLayout w:type="fixed"/>
        <w:tblLook w:val="0400"/>
      </w:tblPr>
      <w:tblGrid>
        <w:gridCol w:w="8612"/>
        <w:tblGridChange w:id="0">
          <w:tblGrid>
            <w:gridCol w:w="8612"/>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113.0" w:type="dxa"/>
              <w:left w:w="108.0" w:type="dxa"/>
              <w:bottom w:w="113.0" w:type="dxa"/>
              <w:right w:w="108.0" w:type="dxa"/>
            </w:tcMar>
          </w:tcPr>
          <w:p w:rsidR="00000000" w:rsidDel="00000000" w:rsidP="00000000" w:rsidRDefault="00000000" w:rsidRPr="00000000" w14:paraId="00000414">
            <w:pPr>
              <w:spacing w:line="240" w:lineRule="auto"/>
              <w:ind w:left="0" w:hanging="2"/>
              <w:jc w:val="center"/>
              <w:rPr>
                <w:i w:val="1"/>
              </w:rPr>
            </w:pPr>
            <w:r w:rsidDel="00000000" w:rsidR="00000000" w:rsidRPr="00000000">
              <w:rPr>
                <w:i w:val="1"/>
                <w:rtl w:val="0"/>
              </w:rPr>
              <w:t xml:space="preserve">Date of teaching</w:t>
            </w:r>
          </w:p>
          <w:p w:rsidR="00000000" w:rsidDel="00000000" w:rsidP="00000000" w:rsidRDefault="00000000" w:rsidRPr="00000000" w14:paraId="00000415">
            <w:pPr>
              <w:spacing w:line="240" w:lineRule="auto"/>
              <w:ind w:left="0" w:hanging="2"/>
              <w:jc w:val="center"/>
              <w:rPr>
                <w:b w:val="1"/>
              </w:rPr>
            </w:pPr>
            <w:r w:rsidDel="00000000" w:rsidR="00000000" w:rsidRPr="00000000">
              <w:rPr>
                <w:b w:val="1"/>
                <w:rtl w:val="0"/>
              </w:rPr>
              <w:t xml:space="preserve">UNIT 4: REMEMBERING THE PAST</w:t>
            </w:r>
          </w:p>
          <w:p w:rsidR="00000000" w:rsidDel="00000000" w:rsidP="00000000" w:rsidRDefault="00000000" w:rsidRPr="00000000" w14:paraId="00000416">
            <w:pPr>
              <w:spacing w:line="240" w:lineRule="auto"/>
              <w:ind w:left="0" w:hanging="2"/>
              <w:jc w:val="center"/>
              <w:rPr>
                <w:b w:val="1"/>
              </w:rPr>
            </w:pPr>
            <w:r w:rsidDel="00000000" w:rsidR="00000000" w:rsidRPr="00000000">
              <w:rPr>
                <w:b w:val="1"/>
                <w:rtl w:val="0"/>
              </w:rPr>
              <w:t xml:space="preserve">Lesson 3: A closer look 2</w:t>
            </w:r>
          </w:p>
          <w:p w:rsidR="00000000" w:rsidDel="00000000" w:rsidP="00000000" w:rsidRDefault="00000000" w:rsidRPr="00000000" w14:paraId="00000417">
            <w:pPr>
              <w:spacing w:line="240" w:lineRule="auto"/>
              <w:ind w:left="0" w:hanging="2"/>
              <w:jc w:val="both"/>
              <w:rPr>
                <w:b w:val="1"/>
                <w:color w:val="000000"/>
              </w:rPr>
            </w:pPr>
            <w:r w:rsidDel="00000000" w:rsidR="00000000" w:rsidRPr="00000000">
              <w:rPr>
                <w:b w:val="1"/>
                <w:color w:val="000000"/>
                <w:rtl w:val="0"/>
              </w:rPr>
              <w:t xml:space="preserve">* Warm-up</w:t>
            </w:r>
          </w:p>
          <w:p w:rsidR="00000000" w:rsidDel="00000000" w:rsidP="00000000" w:rsidRDefault="00000000" w:rsidRPr="00000000" w14:paraId="00000418">
            <w:pPr>
              <w:spacing w:line="240" w:lineRule="auto"/>
              <w:ind w:left="0" w:hanging="2"/>
              <w:rPr>
                <w:b w:val="1"/>
                <w:color w:val="000000"/>
              </w:rPr>
            </w:pPr>
            <w:r w:rsidDel="00000000" w:rsidR="00000000" w:rsidRPr="00000000">
              <w:rPr>
                <w:rtl w:val="0"/>
              </w:rPr>
            </w:r>
          </w:p>
          <w:p w:rsidR="00000000" w:rsidDel="00000000" w:rsidP="00000000" w:rsidRDefault="00000000" w:rsidRPr="00000000" w14:paraId="00000419">
            <w:pPr>
              <w:spacing w:line="240" w:lineRule="auto"/>
              <w:ind w:left="0" w:hanging="2"/>
              <w:rPr>
                <w:b w:val="1"/>
                <w:color w:val="000000"/>
              </w:rPr>
            </w:pPr>
            <w:r w:rsidDel="00000000" w:rsidR="00000000" w:rsidRPr="00000000">
              <w:rPr>
                <w:b w:val="1"/>
                <w:color w:val="000000"/>
                <w:rtl w:val="0"/>
              </w:rPr>
              <w:t xml:space="preserve">I. Past Continuous </w:t>
            </w:r>
          </w:p>
          <w:p w:rsidR="00000000" w:rsidDel="00000000" w:rsidP="00000000" w:rsidRDefault="00000000" w:rsidRPr="00000000" w14:paraId="0000041A">
            <w:pPr>
              <w:spacing w:line="240" w:lineRule="auto"/>
              <w:ind w:left="0" w:hanging="2"/>
              <w:rPr>
                <w:color w:val="231f20"/>
              </w:rPr>
            </w:pPr>
            <w:r w:rsidDel="00000000" w:rsidR="00000000" w:rsidRPr="00000000">
              <w:rPr>
                <w:rtl w:val="0"/>
              </w:rPr>
              <w:t xml:space="preserve">Task 1: </w:t>
            </w:r>
            <w:r w:rsidDel="00000000" w:rsidR="00000000" w:rsidRPr="00000000">
              <w:rPr>
                <w:color w:val="231f20"/>
                <w:rtl w:val="0"/>
              </w:rPr>
              <w:t xml:space="preserve">Put the verbs in brackets in the past continuous.</w:t>
            </w:r>
          </w:p>
          <w:p w:rsidR="00000000" w:rsidDel="00000000" w:rsidP="00000000" w:rsidRDefault="00000000" w:rsidRPr="00000000" w14:paraId="0000041B">
            <w:pPr>
              <w:spacing w:line="240" w:lineRule="auto"/>
              <w:ind w:left="0" w:hanging="2"/>
              <w:rPr>
                <w:color w:val="231f20"/>
              </w:rPr>
            </w:pPr>
            <w:r w:rsidDel="00000000" w:rsidR="00000000" w:rsidRPr="00000000">
              <w:rPr>
                <w:color w:val="231f20"/>
                <w:rtl w:val="0"/>
              </w:rPr>
              <w:t xml:space="preserve">Task 2: Complete the sentences, using the past continuous forms of the given verbs.</w:t>
            </w:r>
          </w:p>
          <w:p w:rsidR="00000000" w:rsidDel="00000000" w:rsidP="00000000" w:rsidRDefault="00000000" w:rsidRPr="00000000" w14:paraId="0000041C">
            <w:pPr>
              <w:spacing w:line="240" w:lineRule="auto"/>
              <w:ind w:left="0" w:hanging="2"/>
              <w:rPr>
                <w:color w:val="231f20"/>
              </w:rPr>
            </w:pPr>
            <w:r w:rsidDel="00000000" w:rsidR="00000000" w:rsidRPr="00000000">
              <w:rPr>
                <w:rtl w:val="0"/>
              </w:rPr>
            </w:r>
          </w:p>
          <w:p w:rsidR="00000000" w:rsidDel="00000000" w:rsidP="00000000" w:rsidRDefault="00000000" w:rsidRPr="00000000" w14:paraId="0000041D">
            <w:pPr>
              <w:spacing w:line="240" w:lineRule="auto"/>
              <w:ind w:left="0" w:hanging="2"/>
              <w:rPr>
                <w:b w:val="1"/>
                <w:color w:val="000000"/>
              </w:rPr>
            </w:pPr>
            <w:r w:rsidDel="00000000" w:rsidR="00000000" w:rsidRPr="00000000">
              <w:rPr>
                <w:b w:val="1"/>
                <w:color w:val="000000"/>
                <w:rtl w:val="0"/>
              </w:rPr>
              <w:t xml:space="preserve">II. Wish + Past simple</w:t>
            </w:r>
          </w:p>
          <w:p w:rsidR="00000000" w:rsidDel="00000000" w:rsidP="00000000" w:rsidRDefault="00000000" w:rsidRPr="00000000" w14:paraId="0000041E">
            <w:pPr>
              <w:spacing w:line="240" w:lineRule="auto"/>
              <w:ind w:left="0" w:hanging="2"/>
              <w:rPr/>
            </w:pPr>
            <w:r w:rsidDel="00000000" w:rsidR="00000000" w:rsidRPr="00000000">
              <w:rPr>
                <w:rtl w:val="0"/>
              </w:rPr>
              <w:t xml:space="preserve">Grammar explanation</w:t>
            </w:r>
          </w:p>
          <w:p w:rsidR="00000000" w:rsidDel="00000000" w:rsidP="00000000" w:rsidRDefault="00000000" w:rsidRPr="00000000" w14:paraId="0000041F">
            <w:pPr>
              <w:spacing w:line="240" w:lineRule="auto"/>
              <w:ind w:left="0" w:hanging="2"/>
              <w:rPr/>
            </w:pPr>
            <w:r w:rsidDel="00000000" w:rsidR="00000000" w:rsidRPr="00000000">
              <w:rPr>
                <w:rtl w:val="0"/>
              </w:rPr>
              <w:t xml:space="preserve">Task 3: </w:t>
            </w:r>
            <w:r w:rsidDel="00000000" w:rsidR="00000000" w:rsidRPr="00000000">
              <w:rPr>
                <w:color w:val="231f20"/>
                <w:rtl w:val="0"/>
              </w:rPr>
              <w:t xml:space="preserve">Put the verbs in brackets in the correct forms.</w:t>
            </w:r>
            <w:r w:rsidDel="00000000" w:rsidR="00000000" w:rsidRPr="00000000">
              <w:rPr>
                <w:rtl w:val="0"/>
              </w:rPr>
            </w:r>
          </w:p>
          <w:p w:rsidR="00000000" w:rsidDel="00000000" w:rsidP="00000000" w:rsidRDefault="00000000" w:rsidRPr="00000000" w14:paraId="00000420">
            <w:pPr>
              <w:spacing w:line="240" w:lineRule="auto"/>
              <w:ind w:left="0" w:hanging="2"/>
              <w:rPr/>
            </w:pPr>
            <w:r w:rsidDel="00000000" w:rsidR="00000000" w:rsidRPr="00000000">
              <w:rPr>
                <w:rtl w:val="0"/>
              </w:rPr>
              <w:t xml:space="preserve">Task 4: Read the passage and write down five things that Jenny might wish for. </w:t>
            </w:r>
            <w:sdt>
              <w:sdtPr>
                <w:tag w:val="goog_rdk_159"/>
              </w:sdtPr>
              <w:sdtContent>
                <w:ins w:author="Nhung Nguyễn" w:id="82" w:date="2024-02-28T22:01:00Z">
                  <w:r w:rsidDel="00000000" w:rsidR="00000000" w:rsidRPr="00000000">
                    <w:rPr>
                      <w:rtl w:val="0"/>
                    </w:rPr>
                    <w:t xml:space="preserve">Look at the example</w:t>
                  </w:r>
                </w:ins>
              </w:sdtContent>
            </w:sdt>
            <w:r w:rsidDel="00000000" w:rsidR="00000000" w:rsidRPr="00000000">
              <w:rPr>
                <w:rtl w:val="0"/>
              </w:rPr>
              <w:t xml:space="preserve">.</w:t>
            </w:r>
          </w:p>
          <w:p w:rsidR="00000000" w:rsidDel="00000000" w:rsidP="00000000" w:rsidRDefault="00000000" w:rsidRPr="00000000" w14:paraId="00000421">
            <w:pPr>
              <w:spacing w:line="240" w:lineRule="auto"/>
              <w:ind w:left="0" w:hanging="2"/>
              <w:rPr/>
            </w:pPr>
            <w:r w:rsidDel="00000000" w:rsidR="00000000" w:rsidRPr="00000000">
              <w:rPr>
                <w:rtl w:val="0"/>
              </w:rPr>
            </w:r>
          </w:p>
          <w:p w:rsidR="00000000" w:rsidDel="00000000" w:rsidP="00000000" w:rsidRDefault="00000000" w:rsidRPr="00000000" w14:paraId="00000422">
            <w:pPr>
              <w:spacing w:line="240" w:lineRule="auto"/>
              <w:ind w:left="0" w:hanging="2"/>
              <w:rPr/>
            </w:pPr>
            <w:r w:rsidDel="00000000" w:rsidR="00000000" w:rsidRPr="00000000">
              <w:rPr>
                <w:b w:val="1"/>
                <w:color w:val="000000"/>
                <w:rtl w:val="0"/>
              </w:rPr>
              <w:t xml:space="preserve">III. Production</w:t>
            </w:r>
            <w:r w:rsidDel="00000000" w:rsidR="00000000" w:rsidRPr="00000000">
              <w:rPr>
                <w:rtl w:val="0"/>
              </w:rPr>
            </w:r>
          </w:p>
          <w:p w:rsidR="00000000" w:rsidDel="00000000" w:rsidP="00000000" w:rsidRDefault="00000000" w:rsidRPr="00000000" w14:paraId="00000423">
            <w:pPr>
              <w:spacing w:line="240" w:lineRule="auto"/>
              <w:ind w:left="0" w:hanging="2"/>
              <w:rPr/>
            </w:pPr>
            <w:r w:rsidDel="00000000" w:rsidR="00000000" w:rsidRPr="00000000">
              <w:rPr>
                <w:rtl w:val="0"/>
              </w:rPr>
              <w:t xml:space="preserve">Task 5: </w:t>
            </w:r>
            <w:r w:rsidDel="00000000" w:rsidR="00000000" w:rsidRPr="00000000">
              <w:rPr>
                <w:color w:val="231f20"/>
                <w:rtl w:val="0"/>
              </w:rPr>
              <w:t xml:space="preserve">Work in pairs. Tell your partner three wishes.</w:t>
            </w:r>
            <w:r w:rsidDel="00000000" w:rsidR="00000000" w:rsidRPr="00000000">
              <w:rPr>
                <w:rtl w:val="0"/>
              </w:rPr>
            </w:r>
          </w:p>
          <w:p w:rsidR="00000000" w:rsidDel="00000000" w:rsidP="00000000" w:rsidRDefault="00000000" w:rsidRPr="00000000" w14:paraId="00000424">
            <w:pPr>
              <w:spacing w:line="240" w:lineRule="auto"/>
              <w:ind w:left="0" w:hanging="2"/>
              <w:jc w:val="both"/>
              <w:rPr>
                <w:color w:val="000000"/>
              </w:rPr>
            </w:pPr>
            <w:r w:rsidDel="00000000" w:rsidR="00000000" w:rsidRPr="00000000">
              <w:rPr>
                <w:rtl w:val="0"/>
              </w:rPr>
            </w:r>
          </w:p>
          <w:p w:rsidR="00000000" w:rsidDel="00000000" w:rsidP="00000000" w:rsidRDefault="00000000" w:rsidRPr="00000000" w14:paraId="00000425">
            <w:pPr>
              <w:spacing w:line="240" w:lineRule="auto"/>
              <w:ind w:left="0" w:hanging="2"/>
              <w:rPr>
                <w:b w:val="1"/>
              </w:rPr>
            </w:pPr>
            <w:r w:rsidDel="00000000" w:rsidR="00000000" w:rsidRPr="00000000">
              <w:rPr>
                <w:b w:val="1"/>
                <w:color w:val="000000"/>
                <w:rtl w:val="0"/>
              </w:rPr>
              <w:t xml:space="preserve">* Homework </w:t>
            </w:r>
            <w:r w:rsidDel="00000000" w:rsidR="00000000" w:rsidRPr="00000000">
              <w:rPr>
                <w:rtl w:val="0"/>
              </w:rPr>
            </w:r>
          </w:p>
        </w:tc>
      </w:tr>
    </w:tbl>
    <w:p w:rsidR="00000000" w:rsidDel="00000000" w:rsidP="00000000" w:rsidRDefault="00000000" w:rsidRPr="00000000" w14:paraId="00000426">
      <w:pPr>
        <w:spacing w:line="240" w:lineRule="auto"/>
        <w:ind w:left="0" w:hanging="2"/>
        <w:rPr/>
      </w:pPr>
      <w:r w:rsidDel="00000000" w:rsidR="00000000" w:rsidRPr="00000000">
        <w:rPr>
          <w:rtl w:val="0"/>
        </w:rPr>
      </w:r>
    </w:p>
    <w:p w:rsidR="00000000" w:rsidDel="00000000" w:rsidP="00000000" w:rsidRDefault="00000000" w:rsidRPr="00000000" w14:paraId="00000427">
      <w:pPr>
        <w:spacing w:line="240" w:lineRule="auto"/>
        <w:ind w:left="0" w:hanging="2"/>
        <w:rPr/>
      </w:pPr>
      <w:r w:rsidDel="00000000" w:rsidR="00000000" w:rsidRPr="00000000">
        <w:rPr>
          <w:rtl w:val="0"/>
        </w:rPr>
      </w:r>
    </w:p>
    <w:p w:rsidR="00000000" w:rsidDel="00000000" w:rsidP="00000000" w:rsidRDefault="00000000" w:rsidRPr="00000000" w14:paraId="00000428">
      <w:pPr>
        <w:spacing w:line="240" w:lineRule="auto"/>
        <w:ind w:left="0" w:hanging="2"/>
        <w:rPr/>
      </w:pPr>
      <w:r w:rsidDel="00000000" w:rsidR="00000000" w:rsidRPr="00000000">
        <w:br w:type="page"/>
      </w:r>
      <w:r w:rsidDel="00000000" w:rsidR="00000000" w:rsidRPr="00000000">
        <w:rPr>
          <w:rtl w:val="0"/>
        </w:rPr>
      </w:r>
    </w:p>
    <w:p w:rsidR="00000000" w:rsidDel="00000000" w:rsidP="00000000" w:rsidRDefault="00000000" w:rsidRPr="00000000" w14:paraId="00000429">
      <w:pPr>
        <w:keepNext w:val="1"/>
        <w:keepLines w:val="1"/>
        <w:spacing w:line="240" w:lineRule="auto"/>
        <w:ind w:left="0" w:hanging="2"/>
        <w:jc w:val="center"/>
        <w:rPr>
          <w:b w:val="1"/>
        </w:rPr>
      </w:pPr>
      <w:r w:rsidDel="00000000" w:rsidR="00000000" w:rsidRPr="00000000">
        <w:rPr>
          <w:b w:val="1"/>
          <w:rtl w:val="0"/>
        </w:rPr>
        <w:t xml:space="preserve">UNIT 4: REMEMBERING THE PAST</w:t>
      </w:r>
    </w:p>
    <w:p w:rsidR="00000000" w:rsidDel="00000000" w:rsidP="00000000" w:rsidRDefault="00000000" w:rsidRPr="00000000" w14:paraId="0000042A">
      <w:pPr>
        <w:keepNext w:val="1"/>
        <w:keepLines w:val="1"/>
        <w:spacing w:line="240" w:lineRule="auto"/>
        <w:ind w:left="0" w:hanging="2"/>
        <w:jc w:val="center"/>
        <w:rPr>
          <w:b w:val="1"/>
        </w:rPr>
      </w:pPr>
      <w:r w:rsidDel="00000000" w:rsidR="00000000" w:rsidRPr="00000000">
        <w:rPr>
          <w:b w:val="1"/>
          <w:rtl w:val="0"/>
        </w:rPr>
        <w:t xml:space="preserve">Lesson 4: Communication</w:t>
      </w:r>
    </w:p>
    <w:p w:rsidR="00000000" w:rsidDel="00000000" w:rsidP="00000000" w:rsidRDefault="00000000" w:rsidRPr="00000000" w14:paraId="0000042B">
      <w:pPr>
        <w:keepNext w:val="1"/>
        <w:keepLines w:val="1"/>
        <w:spacing w:line="240" w:lineRule="auto"/>
        <w:ind w:left="0" w:hanging="2"/>
        <w:jc w:val="center"/>
        <w:rPr>
          <w:b w:val="1"/>
        </w:rPr>
      </w:pPr>
      <w:r w:rsidDel="00000000" w:rsidR="00000000" w:rsidRPr="00000000">
        <w:rPr>
          <w:b w:val="1"/>
          <w:rtl w:val="0"/>
        </w:rPr>
        <w:t xml:space="preserve"> </w:t>
      </w:r>
    </w:p>
    <w:p w:rsidR="00000000" w:rsidDel="00000000" w:rsidP="00000000" w:rsidRDefault="00000000" w:rsidRPr="00000000" w14:paraId="0000042C">
      <w:pPr>
        <w:spacing w:after="120" w:line="240" w:lineRule="auto"/>
        <w:ind w:left="0" w:hanging="2"/>
        <w:rPr>
          <w:b w:val="1"/>
        </w:rPr>
      </w:pPr>
      <w:r w:rsidDel="00000000" w:rsidR="00000000" w:rsidRPr="00000000">
        <w:rPr>
          <w:b w:val="1"/>
          <w:rtl w:val="0"/>
        </w:rPr>
        <w:t xml:space="preserve">I. OBJECTIVES</w:t>
      </w:r>
    </w:p>
    <w:p w:rsidR="00000000" w:rsidDel="00000000" w:rsidP="00000000" w:rsidRDefault="00000000" w:rsidRPr="00000000" w14:paraId="0000042D">
      <w:pPr>
        <w:spacing w:line="240" w:lineRule="auto"/>
        <w:ind w:left="0" w:hanging="2"/>
        <w:rPr/>
      </w:pPr>
      <w:r w:rsidDel="00000000" w:rsidR="00000000" w:rsidRPr="00000000">
        <w:rPr>
          <w:rtl w:val="0"/>
        </w:rPr>
        <w:t xml:space="preserve">By the end of this lesson, Ss will be able to:</w:t>
      </w:r>
    </w:p>
    <w:p w:rsidR="00000000" w:rsidDel="00000000" w:rsidP="00000000" w:rsidRDefault="00000000" w:rsidRPr="00000000" w14:paraId="0000042E">
      <w:pPr>
        <w:spacing w:line="240" w:lineRule="auto"/>
        <w:ind w:left="0" w:hanging="2"/>
        <w:rPr>
          <w:b w:val="1"/>
        </w:rPr>
      </w:pPr>
      <w:r w:rsidDel="00000000" w:rsidR="00000000" w:rsidRPr="00000000">
        <w:rPr>
          <w:b w:val="1"/>
          <w:rtl w:val="0"/>
        </w:rPr>
        <w:t xml:space="preserve">1. Knowledge</w:t>
      </w:r>
    </w:p>
    <w:p w:rsidR="00000000" w:rsidDel="00000000" w:rsidP="00000000" w:rsidRDefault="00000000" w:rsidRPr="00000000" w14:paraId="0000042F">
      <w:pPr>
        <w:spacing w:line="240" w:lineRule="auto"/>
        <w:ind w:left="0" w:hanging="2"/>
        <w:rPr/>
      </w:pPr>
      <w:r w:rsidDel="00000000" w:rsidR="00000000" w:rsidRPr="00000000">
        <w:rPr>
          <w:rtl w:val="0"/>
        </w:rPr>
        <w:t xml:space="preserve">- Know how to thank and respond;</w:t>
      </w:r>
    </w:p>
    <w:p w:rsidR="00000000" w:rsidDel="00000000" w:rsidP="00000000" w:rsidRDefault="00000000" w:rsidRPr="00000000" w14:paraId="00000430">
      <w:pPr>
        <w:spacing w:line="240" w:lineRule="auto"/>
        <w:ind w:left="0" w:hanging="2"/>
        <w:rPr/>
      </w:pPr>
      <w:r w:rsidDel="00000000" w:rsidR="00000000" w:rsidRPr="00000000">
        <w:rPr>
          <w:rtl w:val="0"/>
        </w:rPr>
        <w:t xml:space="preserve">- Talk how to keep traditions alive.</w:t>
      </w:r>
    </w:p>
    <w:p w:rsidR="00000000" w:rsidDel="00000000" w:rsidP="00000000" w:rsidRDefault="00000000" w:rsidRPr="00000000" w14:paraId="00000431">
      <w:pPr>
        <w:spacing w:line="240" w:lineRule="auto"/>
        <w:ind w:left="0" w:hanging="2"/>
        <w:rPr>
          <w:b w:val="1"/>
        </w:rPr>
      </w:pPr>
      <w:r w:rsidDel="00000000" w:rsidR="00000000" w:rsidRPr="00000000">
        <w:rPr>
          <w:b w:val="1"/>
          <w:rtl w:val="0"/>
        </w:rPr>
        <w:t xml:space="preserve">2. Competences</w:t>
      </w:r>
    </w:p>
    <w:p w:rsidR="00000000" w:rsidDel="00000000" w:rsidP="00000000" w:rsidRDefault="00000000" w:rsidRPr="00000000" w14:paraId="00000432">
      <w:pPr>
        <w:spacing w:line="240" w:lineRule="auto"/>
        <w:ind w:left="0" w:hanging="2"/>
        <w:rPr/>
      </w:pPr>
      <w:r w:rsidDel="00000000" w:rsidR="00000000" w:rsidRPr="00000000">
        <w:rPr>
          <w:rtl w:val="0"/>
        </w:rPr>
        <w:t xml:space="preserve">- Develop communication skills and creativity;</w:t>
      </w:r>
    </w:p>
    <w:p w:rsidR="00000000" w:rsidDel="00000000" w:rsidP="00000000" w:rsidRDefault="00000000" w:rsidRPr="00000000" w14:paraId="00000433">
      <w:pPr>
        <w:spacing w:line="240" w:lineRule="auto"/>
        <w:ind w:left="0" w:hanging="2"/>
        <w:rPr/>
      </w:pPr>
      <w:r w:rsidDel="00000000" w:rsidR="00000000" w:rsidRPr="00000000">
        <w:rPr>
          <w:rtl w:val="0"/>
        </w:rPr>
        <w:t xml:space="preserve">- Be collaborative and supportive in pair work and teamwork.</w:t>
      </w:r>
    </w:p>
    <w:p w:rsidR="00000000" w:rsidDel="00000000" w:rsidP="00000000" w:rsidRDefault="00000000" w:rsidRPr="00000000" w14:paraId="00000434">
      <w:pPr>
        <w:spacing w:line="240" w:lineRule="auto"/>
        <w:ind w:left="0" w:hanging="2"/>
        <w:rPr>
          <w:b w:val="1"/>
        </w:rPr>
      </w:pPr>
      <w:r w:rsidDel="00000000" w:rsidR="00000000" w:rsidRPr="00000000">
        <w:rPr>
          <w:b w:val="1"/>
          <w:rtl w:val="0"/>
        </w:rPr>
        <w:t xml:space="preserve">3. Personal qualities</w:t>
      </w:r>
    </w:p>
    <w:p w:rsidR="00000000" w:rsidDel="00000000" w:rsidP="00000000" w:rsidRDefault="00000000" w:rsidRPr="00000000" w14:paraId="00000435">
      <w:pPr>
        <w:spacing w:line="240" w:lineRule="auto"/>
        <w:ind w:left="0" w:hanging="2"/>
        <w:rPr/>
      </w:pPr>
      <w:r w:rsidDel="00000000" w:rsidR="00000000" w:rsidRPr="00000000">
        <w:rPr>
          <w:rtl w:val="0"/>
        </w:rPr>
        <w:t xml:space="preserve">- Be ready and confident in real life conversations;</w:t>
      </w:r>
    </w:p>
    <w:p w:rsidR="00000000" w:rsidDel="00000000" w:rsidP="00000000" w:rsidRDefault="00000000" w:rsidRPr="00000000" w14:paraId="00000436">
      <w:pPr>
        <w:spacing w:line="240" w:lineRule="auto"/>
        <w:ind w:left="0" w:hanging="2"/>
        <w:rPr/>
      </w:pPr>
      <w:r w:rsidDel="00000000" w:rsidR="00000000" w:rsidRPr="00000000">
        <w:rPr>
          <w:rtl w:val="0"/>
        </w:rPr>
        <w:t xml:space="preserve">- Know </w:t>
      </w:r>
      <w:sdt>
        <w:sdtPr>
          <w:tag w:val="goog_rdk_160"/>
        </w:sdtPr>
        <w:sdtContent>
          <w:ins w:author="Nhung Nguyễn" w:id="83" w:date="2024-02-28T22:04:00Z">
            <w:r w:rsidDel="00000000" w:rsidR="00000000" w:rsidRPr="00000000">
              <w:rPr>
                <w:rtl w:val="0"/>
              </w:rPr>
              <w:t xml:space="preserve">more </w:t>
            </w:r>
          </w:ins>
        </w:sdtContent>
      </w:sdt>
      <w:r w:rsidDel="00000000" w:rsidR="00000000" w:rsidRPr="00000000">
        <w:rPr>
          <w:rtl w:val="0"/>
        </w:rPr>
        <w:t xml:space="preserve">about </w:t>
      </w:r>
      <w:sdt>
        <w:sdtPr>
          <w:tag w:val="goog_rdk_161"/>
        </w:sdtPr>
        <w:sdtContent>
          <w:del w:author="Nhung Nguyễn" w:id="84" w:date="2024-02-28T22:04:00Z">
            <w:r w:rsidDel="00000000" w:rsidR="00000000" w:rsidRPr="00000000">
              <w:rPr>
                <w:rtl w:val="0"/>
              </w:rPr>
              <w:delText xml:space="preserve">means of transport</w:delText>
            </w:r>
          </w:del>
        </w:sdtContent>
      </w:sdt>
      <w:sdt>
        <w:sdtPr>
          <w:tag w:val="goog_rdk_162"/>
        </w:sdtPr>
        <w:sdtContent>
          <w:ins w:author="Nhung Nguyễn" w:id="84" w:date="2024-02-28T22:04:00Z">
            <w:r w:rsidDel="00000000" w:rsidR="00000000" w:rsidRPr="00000000">
              <w:rPr>
                <w:rtl w:val="0"/>
              </w:rPr>
              <w:t xml:space="preserve">how to preserve traditions</w:t>
            </w:r>
          </w:ins>
        </w:sdtContent>
      </w:sdt>
      <w:r w:rsidDel="00000000" w:rsidR="00000000" w:rsidRPr="00000000">
        <w:rPr>
          <w:rtl w:val="0"/>
        </w:rPr>
        <w:t xml:space="preserve">;</w:t>
      </w:r>
    </w:p>
    <w:p w:rsidR="00000000" w:rsidDel="00000000" w:rsidP="00000000" w:rsidRDefault="00000000" w:rsidRPr="00000000" w14:paraId="00000437">
      <w:pPr>
        <w:spacing w:line="240" w:lineRule="auto"/>
        <w:ind w:left="0" w:hanging="2"/>
        <w:rPr/>
      </w:pPr>
      <w:r w:rsidDel="00000000" w:rsidR="00000000" w:rsidRPr="00000000">
        <w:rPr>
          <w:rtl w:val="0"/>
        </w:rPr>
        <w:t xml:space="preserve">- Actively join in class activities.</w:t>
      </w:r>
    </w:p>
    <w:p w:rsidR="00000000" w:rsidDel="00000000" w:rsidP="00000000" w:rsidRDefault="00000000" w:rsidRPr="00000000" w14:paraId="00000438">
      <w:pPr>
        <w:spacing w:line="240" w:lineRule="auto"/>
        <w:ind w:left="0" w:hanging="2"/>
        <w:rPr/>
      </w:pPr>
      <w:r w:rsidDel="00000000" w:rsidR="00000000" w:rsidRPr="00000000">
        <w:rPr>
          <w:rtl w:val="0"/>
        </w:rPr>
      </w:r>
    </w:p>
    <w:p w:rsidR="00000000" w:rsidDel="00000000" w:rsidP="00000000" w:rsidRDefault="00000000" w:rsidRPr="00000000" w14:paraId="00000439">
      <w:pPr>
        <w:spacing w:line="240" w:lineRule="auto"/>
        <w:ind w:left="0" w:hanging="2"/>
        <w:rPr>
          <w:b w:val="1"/>
        </w:rPr>
      </w:pPr>
      <w:r w:rsidDel="00000000" w:rsidR="00000000" w:rsidRPr="00000000">
        <w:rPr>
          <w:b w:val="1"/>
          <w:rtl w:val="0"/>
        </w:rPr>
        <w:t xml:space="preserve">II. MATERIALS </w:t>
      </w:r>
    </w:p>
    <w:p w:rsidR="00000000" w:rsidDel="00000000" w:rsidP="00000000" w:rsidRDefault="00000000" w:rsidRPr="00000000" w14:paraId="0000043A">
      <w:pPr>
        <w:spacing w:line="240" w:lineRule="auto"/>
        <w:ind w:left="0" w:hanging="2"/>
        <w:rPr/>
      </w:pPr>
      <w:r w:rsidDel="00000000" w:rsidR="00000000" w:rsidRPr="00000000">
        <w:rPr>
          <w:rtl w:val="0"/>
        </w:rPr>
        <w:t xml:space="preserve">- Grade 9 textbook, Unit 4, Communication</w:t>
      </w:r>
    </w:p>
    <w:p w:rsidR="00000000" w:rsidDel="00000000" w:rsidP="00000000" w:rsidRDefault="00000000" w:rsidRPr="00000000" w14:paraId="0000043B">
      <w:pPr>
        <w:spacing w:line="240" w:lineRule="auto"/>
        <w:ind w:left="0" w:hanging="2"/>
        <w:rPr/>
      </w:pPr>
      <w:r w:rsidDel="00000000" w:rsidR="00000000" w:rsidRPr="00000000">
        <w:rPr>
          <w:rtl w:val="0"/>
        </w:rPr>
        <w:t xml:space="preserve">- Computer connected to the Internet</w:t>
      </w:r>
    </w:p>
    <w:p w:rsidR="00000000" w:rsidDel="00000000" w:rsidP="00000000" w:rsidRDefault="00000000" w:rsidRPr="00000000" w14:paraId="0000043C">
      <w:pPr>
        <w:tabs>
          <w:tab w:val="center" w:leader="none" w:pos="3968"/>
        </w:tabs>
        <w:spacing w:line="240" w:lineRule="auto"/>
        <w:ind w:left="0" w:hanging="2"/>
        <w:rPr/>
      </w:pPr>
      <w:r w:rsidDel="00000000" w:rsidR="00000000" w:rsidRPr="00000000">
        <w:rPr>
          <w:rtl w:val="0"/>
        </w:rPr>
        <w:t xml:space="preserve">- Projector / TV</w:t>
        <w:tab/>
      </w:r>
    </w:p>
    <w:p w:rsidR="00000000" w:rsidDel="00000000" w:rsidP="00000000" w:rsidRDefault="00000000" w:rsidRPr="00000000" w14:paraId="0000043D">
      <w:pPr>
        <w:spacing w:line="240" w:lineRule="auto"/>
        <w:ind w:left="0" w:hanging="2"/>
        <w:rPr>
          <w:i w:val="1"/>
        </w:rPr>
      </w:pPr>
      <w:r w:rsidDel="00000000" w:rsidR="00000000" w:rsidRPr="00000000">
        <w:rPr>
          <w:rtl w:val="0"/>
        </w:rPr>
        <w:t xml:space="preserve">- </w:t>
      </w:r>
      <w:r w:rsidDel="00000000" w:rsidR="00000000" w:rsidRPr="00000000">
        <w:rPr>
          <w:i w:val="1"/>
          <w:rtl w:val="0"/>
        </w:rPr>
        <w:t xml:space="preserve">hoclieu.vn</w:t>
      </w:r>
    </w:p>
    <w:p w:rsidR="00000000" w:rsidDel="00000000" w:rsidP="00000000" w:rsidRDefault="00000000" w:rsidRPr="00000000" w14:paraId="0000043E">
      <w:pPr>
        <w:spacing w:line="240" w:lineRule="auto"/>
        <w:ind w:left="0" w:hanging="2"/>
        <w:rPr>
          <w:i w:val="1"/>
        </w:rPr>
      </w:pPr>
      <w:r w:rsidDel="00000000" w:rsidR="00000000" w:rsidRPr="00000000">
        <w:rPr>
          <w:rtl w:val="0"/>
        </w:rPr>
      </w:r>
    </w:p>
    <w:p w:rsidR="00000000" w:rsidDel="00000000" w:rsidP="00000000" w:rsidRDefault="00000000" w:rsidRPr="00000000" w14:paraId="0000043F">
      <w:pPr>
        <w:spacing w:after="120" w:line="240" w:lineRule="auto"/>
        <w:ind w:left="0" w:hanging="2"/>
        <w:rPr>
          <w:b w:val="1"/>
        </w:rPr>
      </w:pPr>
      <w:r w:rsidDel="00000000" w:rsidR="00000000" w:rsidRPr="00000000">
        <w:rPr>
          <w:b w:val="1"/>
          <w:rtl w:val="0"/>
        </w:rPr>
        <w:t xml:space="preserve">Language analysis </w:t>
      </w:r>
    </w:p>
    <w:tbl>
      <w:tblPr>
        <w:tblStyle w:val="Table22"/>
        <w:tblW w:w="949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972"/>
        <w:gridCol w:w="1851"/>
        <w:gridCol w:w="2693"/>
        <w:gridCol w:w="2977"/>
        <w:tblGridChange w:id="0">
          <w:tblGrid>
            <w:gridCol w:w="1972"/>
            <w:gridCol w:w="1851"/>
            <w:gridCol w:w="2693"/>
            <w:gridCol w:w="2977"/>
          </w:tblGrid>
        </w:tblGridChange>
      </w:tblGrid>
      <w:tr>
        <w:trPr>
          <w:cantSplit w:val="0"/>
          <w:trHeight w:val="180" w:hRule="atLeast"/>
          <w:tblHeader w:val="0"/>
        </w:trPr>
        <w:tc>
          <w:tcPr>
            <w:shd w:fill="auto" w:val="clear"/>
          </w:tcPr>
          <w:p w:rsidR="00000000" w:rsidDel="00000000" w:rsidP="00000000" w:rsidRDefault="00000000" w:rsidRPr="00000000" w14:paraId="00000440">
            <w:pPr>
              <w:spacing w:line="240" w:lineRule="auto"/>
              <w:ind w:left="0" w:hanging="2"/>
              <w:jc w:val="center"/>
              <w:rPr>
                <w:b w:val="1"/>
              </w:rPr>
            </w:pPr>
            <w:r w:rsidDel="00000000" w:rsidR="00000000" w:rsidRPr="00000000">
              <w:rPr>
                <w:b w:val="1"/>
                <w:rtl w:val="0"/>
              </w:rPr>
              <w:t xml:space="preserve">Form</w:t>
            </w:r>
          </w:p>
        </w:tc>
        <w:tc>
          <w:tcPr/>
          <w:p w:rsidR="00000000" w:rsidDel="00000000" w:rsidP="00000000" w:rsidRDefault="00000000" w:rsidRPr="00000000" w14:paraId="00000441">
            <w:pPr>
              <w:spacing w:line="240" w:lineRule="auto"/>
              <w:ind w:left="0" w:hanging="2"/>
              <w:jc w:val="center"/>
              <w:rPr>
                <w:b w:val="1"/>
              </w:rPr>
            </w:pPr>
            <w:r w:rsidDel="00000000" w:rsidR="00000000" w:rsidRPr="00000000">
              <w:rPr>
                <w:b w:val="1"/>
                <w:rtl w:val="0"/>
              </w:rPr>
              <w:t xml:space="preserve">Pronunciation</w:t>
            </w:r>
          </w:p>
        </w:tc>
        <w:tc>
          <w:tcPr>
            <w:shd w:fill="auto" w:val="clear"/>
          </w:tcPr>
          <w:p w:rsidR="00000000" w:rsidDel="00000000" w:rsidP="00000000" w:rsidRDefault="00000000" w:rsidRPr="00000000" w14:paraId="00000442">
            <w:pPr>
              <w:spacing w:line="240" w:lineRule="auto"/>
              <w:ind w:left="0" w:hanging="2"/>
              <w:jc w:val="center"/>
              <w:rPr>
                <w:b w:val="1"/>
              </w:rPr>
            </w:pPr>
            <w:r w:rsidDel="00000000" w:rsidR="00000000" w:rsidRPr="00000000">
              <w:rPr>
                <w:b w:val="1"/>
                <w:rtl w:val="0"/>
              </w:rPr>
              <w:t xml:space="preserve">Meaning</w:t>
            </w:r>
          </w:p>
        </w:tc>
        <w:tc>
          <w:tcPr>
            <w:shd w:fill="auto" w:val="clear"/>
          </w:tcPr>
          <w:p w:rsidR="00000000" w:rsidDel="00000000" w:rsidP="00000000" w:rsidRDefault="00000000" w:rsidRPr="00000000" w14:paraId="00000443">
            <w:pPr>
              <w:spacing w:line="240" w:lineRule="auto"/>
              <w:ind w:left="0" w:hanging="2"/>
              <w:jc w:val="center"/>
              <w:rPr>
                <w:b w:val="1"/>
              </w:rPr>
            </w:pPr>
            <w:r w:rsidDel="00000000" w:rsidR="00000000" w:rsidRPr="00000000">
              <w:rPr>
                <w:b w:val="1"/>
                <w:rtl w:val="0"/>
              </w:rPr>
              <w:t xml:space="preserve">Vietnamese equivalent</w:t>
            </w:r>
          </w:p>
        </w:tc>
      </w:tr>
      <w:tr>
        <w:trPr>
          <w:cantSplit w:val="0"/>
          <w:trHeight w:val="180" w:hRule="atLeast"/>
          <w:tblHeader w:val="0"/>
        </w:trPr>
        <w:tc>
          <w:tcPr>
            <w:shd w:fill="auto" w:val="clear"/>
            <w:tcMar>
              <w:top w:w="85.0" w:type="dxa"/>
              <w:bottom w:w="85.0" w:type="dxa"/>
              <w:right w:w="113.0" w:type="dxa"/>
            </w:tcMar>
          </w:tcPr>
          <w:p w:rsidR="00000000" w:rsidDel="00000000" w:rsidP="00000000" w:rsidRDefault="00000000" w:rsidRPr="00000000" w14:paraId="00000444">
            <w:pPr>
              <w:spacing w:line="240" w:lineRule="auto"/>
              <w:ind w:left="0" w:hanging="2"/>
              <w:rPr/>
            </w:pPr>
            <w:r w:rsidDel="00000000" w:rsidR="00000000" w:rsidRPr="00000000">
              <w:rPr>
                <w:rtl w:val="0"/>
              </w:rPr>
              <w:t xml:space="preserve">1. ancestor (n)</w:t>
            </w:r>
          </w:p>
        </w:tc>
        <w:tc>
          <w:tcPr/>
          <w:p w:rsidR="00000000" w:rsidDel="00000000" w:rsidP="00000000" w:rsidRDefault="00000000" w:rsidRPr="00000000" w14:paraId="00000445">
            <w:pPr>
              <w:spacing w:line="240" w:lineRule="auto"/>
              <w:ind w:left="0" w:hanging="2"/>
              <w:jc w:val="center"/>
              <w:rPr/>
            </w:pPr>
            <w:r w:rsidDel="00000000" w:rsidR="00000000" w:rsidRPr="00000000">
              <w:rPr>
                <w:rtl w:val="0"/>
              </w:rPr>
              <w:t xml:space="preserve">/ˈænsestər/</w:t>
            </w:r>
          </w:p>
          <w:p w:rsidR="00000000" w:rsidDel="00000000" w:rsidP="00000000" w:rsidRDefault="00000000" w:rsidRPr="00000000" w14:paraId="00000446">
            <w:pPr>
              <w:spacing w:line="240" w:lineRule="auto"/>
              <w:ind w:left="0" w:hanging="2"/>
              <w:jc w:val="center"/>
              <w:rPr/>
            </w:pPr>
            <w:r w:rsidDel="00000000" w:rsidR="00000000" w:rsidRPr="00000000">
              <w:rPr>
                <w:rtl w:val="0"/>
              </w:rPr>
            </w:r>
          </w:p>
        </w:tc>
        <w:tc>
          <w:tcPr>
            <w:shd w:fill="auto" w:val="clear"/>
            <w:tcMar>
              <w:top w:w="85.0" w:type="dxa"/>
              <w:bottom w:w="85.0" w:type="dxa"/>
              <w:right w:w="113.0" w:type="dxa"/>
            </w:tcMar>
          </w:tcPr>
          <w:p w:rsidR="00000000" w:rsidDel="00000000" w:rsidP="00000000" w:rsidRDefault="00000000" w:rsidRPr="00000000" w14:paraId="00000447">
            <w:pPr>
              <w:spacing w:line="240" w:lineRule="auto"/>
              <w:ind w:left="0" w:hanging="2"/>
              <w:rPr/>
            </w:pPr>
            <w:r w:rsidDel="00000000" w:rsidR="00000000" w:rsidRPr="00000000">
              <w:rPr>
                <w:rtl w:val="0"/>
              </w:rPr>
              <w:t xml:space="preserve">A person related to you who lived a long time ago.</w:t>
            </w:r>
          </w:p>
        </w:tc>
        <w:tc>
          <w:tcPr>
            <w:shd w:fill="auto" w:val="clear"/>
            <w:tcMar>
              <w:top w:w="85.0" w:type="dxa"/>
              <w:bottom w:w="85.0" w:type="dxa"/>
              <w:right w:w="113.0" w:type="dxa"/>
            </w:tcMar>
          </w:tcPr>
          <w:p w:rsidR="00000000" w:rsidDel="00000000" w:rsidP="00000000" w:rsidRDefault="00000000" w:rsidRPr="00000000" w14:paraId="00000448">
            <w:pPr>
              <w:spacing w:line="240" w:lineRule="auto"/>
              <w:ind w:left="0" w:hanging="2"/>
              <w:jc w:val="center"/>
              <w:rPr>
                <w:highlight w:val="yellow"/>
              </w:rPr>
            </w:pPr>
            <w:r w:rsidDel="00000000" w:rsidR="00000000" w:rsidRPr="00000000">
              <w:rPr>
                <w:rtl w:val="0"/>
              </w:rPr>
              <w:t xml:space="preserve">tổ tiên</w:t>
            </w:r>
            <w:r w:rsidDel="00000000" w:rsidR="00000000" w:rsidRPr="00000000">
              <w:rPr>
                <w:rtl w:val="0"/>
              </w:rPr>
            </w:r>
          </w:p>
        </w:tc>
      </w:tr>
      <w:tr>
        <w:trPr>
          <w:cantSplit w:val="0"/>
          <w:trHeight w:val="180" w:hRule="atLeast"/>
          <w:tblHeader w:val="0"/>
        </w:trPr>
        <w:tc>
          <w:tcPr>
            <w:shd w:fill="auto" w:val="clear"/>
            <w:tcMar>
              <w:top w:w="85.0" w:type="dxa"/>
              <w:bottom w:w="85.0" w:type="dxa"/>
              <w:right w:w="113.0" w:type="dxa"/>
            </w:tcMar>
          </w:tcPr>
          <w:p w:rsidR="00000000" w:rsidDel="00000000" w:rsidP="00000000" w:rsidRDefault="00000000" w:rsidRPr="00000000" w14:paraId="00000449">
            <w:pPr>
              <w:spacing w:line="240" w:lineRule="auto"/>
              <w:ind w:left="-5" w:firstLine="0"/>
              <w:rPr/>
            </w:pPr>
            <w:r w:rsidDel="00000000" w:rsidR="00000000" w:rsidRPr="00000000">
              <w:rPr>
                <w:rtl w:val="0"/>
              </w:rPr>
              <w:t xml:space="preserve">2. gratitude (n)</w:t>
            </w:r>
          </w:p>
        </w:tc>
        <w:tc>
          <w:tcPr/>
          <w:p w:rsidR="00000000" w:rsidDel="00000000" w:rsidP="00000000" w:rsidRDefault="00000000" w:rsidRPr="00000000" w14:paraId="0000044A">
            <w:pPr>
              <w:spacing w:line="240" w:lineRule="auto"/>
              <w:ind w:left="0" w:hanging="2"/>
              <w:jc w:val="center"/>
              <w:rPr/>
            </w:pPr>
            <w:r w:rsidDel="00000000" w:rsidR="00000000" w:rsidRPr="00000000">
              <w:rPr>
                <w:rtl w:val="0"/>
              </w:rPr>
              <w:t xml:space="preserve">/ˈɡrætɪtuːd/</w:t>
            </w:r>
          </w:p>
        </w:tc>
        <w:tc>
          <w:tcPr>
            <w:shd w:fill="auto" w:val="clear"/>
            <w:tcMar>
              <w:top w:w="85.0" w:type="dxa"/>
              <w:bottom w:w="85.0" w:type="dxa"/>
              <w:right w:w="113.0" w:type="dxa"/>
            </w:tcMar>
          </w:tcPr>
          <w:p w:rsidR="00000000" w:rsidDel="00000000" w:rsidP="00000000" w:rsidRDefault="00000000" w:rsidRPr="00000000" w14:paraId="0000044B">
            <w:pPr>
              <w:spacing w:line="240" w:lineRule="auto"/>
              <w:ind w:left="0" w:hanging="2"/>
              <w:rPr>
                <w:b w:val="1"/>
                <w:color w:val="1d2a57"/>
              </w:rPr>
            </w:pPr>
            <w:r w:rsidDel="00000000" w:rsidR="00000000" w:rsidRPr="00000000">
              <w:rPr>
                <w:rtl w:val="0"/>
              </w:rPr>
              <w:t xml:space="preserve">the feeling or quality of being grateful.</w:t>
            </w:r>
            <w:r w:rsidDel="00000000" w:rsidR="00000000" w:rsidRPr="00000000">
              <w:rPr>
                <w:rtl w:val="0"/>
              </w:rPr>
            </w:r>
          </w:p>
        </w:tc>
        <w:tc>
          <w:tcPr>
            <w:shd w:fill="auto" w:val="clear"/>
            <w:tcMar>
              <w:top w:w="85.0" w:type="dxa"/>
              <w:bottom w:w="85.0" w:type="dxa"/>
              <w:right w:w="113.0" w:type="dxa"/>
            </w:tcMar>
          </w:tcPr>
          <w:p w:rsidR="00000000" w:rsidDel="00000000" w:rsidP="00000000" w:rsidRDefault="00000000" w:rsidRPr="00000000" w14:paraId="0000044C">
            <w:pPr>
              <w:spacing w:line="240" w:lineRule="auto"/>
              <w:ind w:left="0" w:hanging="2"/>
              <w:jc w:val="center"/>
              <w:rPr/>
            </w:pPr>
            <w:r w:rsidDel="00000000" w:rsidR="00000000" w:rsidRPr="00000000">
              <w:rPr>
                <w:rtl w:val="0"/>
              </w:rPr>
              <w:t xml:space="preserve">lòng biết ơn</w:t>
            </w:r>
          </w:p>
        </w:tc>
      </w:tr>
    </w:tbl>
    <w:p w:rsidR="00000000" w:rsidDel="00000000" w:rsidP="00000000" w:rsidRDefault="00000000" w:rsidRPr="00000000" w14:paraId="0000044D">
      <w:pPr>
        <w:spacing w:after="120" w:line="240" w:lineRule="auto"/>
        <w:ind w:left="0" w:hanging="2"/>
        <w:rPr>
          <w:b w:val="1"/>
        </w:rPr>
      </w:pPr>
      <w:r w:rsidDel="00000000" w:rsidR="00000000" w:rsidRPr="00000000">
        <w:rPr>
          <w:rtl w:val="0"/>
        </w:rPr>
      </w:r>
    </w:p>
    <w:p w:rsidR="00000000" w:rsidDel="00000000" w:rsidP="00000000" w:rsidRDefault="00000000" w:rsidRPr="00000000" w14:paraId="0000044E">
      <w:pPr>
        <w:spacing w:after="120" w:line="240" w:lineRule="auto"/>
        <w:ind w:left="0" w:hanging="2"/>
        <w:rPr>
          <w:b w:val="1"/>
        </w:rPr>
      </w:pPr>
      <w:r w:rsidDel="00000000" w:rsidR="00000000" w:rsidRPr="00000000">
        <w:rPr>
          <w:b w:val="1"/>
          <w:rtl w:val="0"/>
        </w:rPr>
        <w:t xml:space="preserve">Assumption</w:t>
      </w:r>
    </w:p>
    <w:tbl>
      <w:tblPr>
        <w:tblStyle w:val="Table23"/>
        <w:tblW w:w="9465.0" w:type="dxa"/>
        <w:jc w:val="left"/>
        <w:tblInd w:w="-3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455"/>
        <w:gridCol w:w="5010"/>
        <w:tblGridChange w:id="0">
          <w:tblGrid>
            <w:gridCol w:w="4455"/>
            <w:gridCol w:w="5010"/>
          </w:tblGrid>
        </w:tblGridChange>
      </w:tblGrid>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4F">
            <w:pPr>
              <w:tabs>
                <w:tab w:val="center" w:leader="none" w:pos="4153"/>
                <w:tab w:val="right" w:leader="none" w:pos="8306"/>
              </w:tabs>
              <w:spacing w:line="240" w:lineRule="auto"/>
              <w:ind w:left="0" w:hanging="2"/>
              <w:jc w:val="center"/>
              <w:rPr>
                <w:b w:val="1"/>
              </w:rPr>
            </w:pPr>
            <w:r w:rsidDel="00000000" w:rsidR="00000000" w:rsidRPr="00000000">
              <w:rPr>
                <w:b w:val="1"/>
                <w:rtl w:val="0"/>
              </w:rPr>
              <w:t xml:space="preserve">Anticipated difficulties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50">
            <w:pPr>
              <w:tabs>
                <w:tab w:val="center" w:leader="none" w:pos="4153"/>
                <w:tab w:val="right" w:leader="none" w:pos="8306"/>
              </w:tabs>
              <w:spacing w:line="240" w:lineRule="auto"/>
              <w:ind w:left="0" w:hanging="2"/>
              <w:jc w:val="center"/>
              <w:rPr>
                <w:b w:val="1"/>
              </w:rPr>
            </w:pPr>
            <w:r w:rsidDel="00000000" w:rsidR="00000000" w:rsidRPr="00000000">
              <w:rPr>
                <w:b w:val="1"/>
                <w:rtl w:val="0"/>
              </w:rPr>
              <w:t xml:space="preserve">Solutions</w:t>
            </w:r>
          </w:p>
        </w:tc>
      </w:tr>
      <w:tr>
        <w:trPr>
          <w:cantSplit w:val="0"/>
          <w:trHeight w:val="73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51">
            <w:pPr>
              <w:spacing w:line="240" w:lineRule="auto"/>
              <w:ind w:left="0" w:hanging="2"/>
              <w:rPr/>
            </w:pPr>
            <w:r w:rsidDel="00000000" w:rsidR="00000000" w:rsidRPr="00000000">
              <w:rPr>
                <w:color w:val="000000"/>
                <w:rtl w:val="0"/>
              </w:rPr>
              <w:t xml:space="preserve">Ss may have underdeveloped speaking and </w:t>
            </w:r>
            <w:r w:rsidDel="00000000" w:rsidR="00000000" w:rsidRPr="00000000">
              <w:rPr>
                <w:rtl w:val="0"/>
              </w:rPr>
              <w:t xml:space="preserve">co-operating</w:t>
            </w:r>
            <w:sdt>
              <w:sdtPr>
                <w:tag w:val="goog_rdk_163"/>
              </w:sdtPr>
              <w:sdtContent>
                <w:ins w:author="Nhung Nguyễn" w:id="85" w:date="2024-02-28T22:04:00Z">
                  <w:r w:rsidDel="00000000" w:rsidR="00000000" w:rsidRPr="00000000">
                    <w:rPr>
                      <w:rtl w:val="0"/>
                    </w:rPr>
                    <w:t xml:space="preserve">.</w:t>
                  </w:r>
                </w:ins>
              </w:sdtContent>
            </w:sdt>
            <w:r w:rsidDel="00000000" w:rsidR="00000000" w:rsidRPr="00000000">
              <w:rPr>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52">
            <w:pPr>
              <w:spacing w:line="240" w:lineRule="auto"/>
              <w:ind w:left="0" w:hanging="2"/>
              <w:rPr/>
            </w:pPr>
            <w:r w:rsidDel="00000000" w:rsidR="00000000" w:rsidRPr="00000000">
              <w:rPr>
                <w:color w:val="000000"/>
                <w:rtl w:val="0"/>
              </w:rPr>
              <w:t xml:space="preserve">- Encourage Ss to work in pairs, in groups so that they can help each other.</w:t>
            </w:r>
            <w:r w:rsidDel="00000000" w:rsidR="00000000" w:rsidRPr="00000000">
              <w:rPr>
                <w:rtl w:val="0"/>
              </w:rPr>
            </w:r>
          </w:p>
          <w:p w:rsidR="00000000" w:rsidDel="00000000" w:rsidP="00000000" w:rsidRDefault="00000000" w:rsidRPr="00000000" w14:paraId="00000453">
            <w:pPr>
              <w:spacing w:line="240" w:lineRule="auto"/>
              <w:ind w:left="0" w:hanging="2"/>
              <w:rPr/>
            </w:pPr>
            <w:r w:rsidDel="00000000" w:rsidR="00000000" w:rsidRPr="00000000">
              <w:rPr>
                <w:color w:val="000000"/>
                <w:rtl w:val="0"/>
              </w:rPr>
              <w:t xml:space="preserve">- Provide feedback and help if necessary.</w:t>
            </w:r>
            <w:r w:rsidDel="00000000" w:rsidR="00000000" w:rsidRPr="00000000">
              <w:rPr>
                <w:rtl w:val="0"/>
              </w:rPr>
            </w:r>
          </w:p>
        </w:tc>
      </w:tr>
      <w:tr>
        <w:trPr>
          <w:cantSplit w:val="0"/>
          <w:trHeight w:val="73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54">
            <w:pPr>
              <w:spacing w:line="240" w:lineRule="auto"/>
              <w:ind w:left="0" w:hanging="2"/>
              <w:rPr/>
            </w:pPr>
            <w:r w:rsidDel="00000000" w:rsidR="00000000" w:rsidRPr="00000000">
              <w:rPr>
                <w:rtl w:val="0"/>
              </w:rPr>
              <w:t xml:space="preserve">Some Ss will excessively talk in the class.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55">
            <w:pPr>
              <w:spacing w:line="240" w:lineRule="auto"/>
              <w:ind w:left="0" w:hanging="2"/>
              <w:rPr/>
            </w:pPr>
            <w:r w:rsidDel="00000000" w:rsidR="00000000" w:rsidRPr="00000000">
              <w:rPr>
                <w:color w:val="000000"/>
                <w:rtl w:val="0"/>
              </w:rPr>
              <w:t xml:space="preserve">- Define expectation in explicit detail.</w:t>
            </w:r>
            <w:r w:rsidDel="00000000" w:rsidR="00000000" w:rsidRPr="00000000">
              <w:rPr>
                <w:rtl w:val="0"/>
              </w:rPr>
            </w:r>
          </w:p>
          <w:p w:rsidR="00000000" w:rsidDel="00000000" w:rsidP="00000000" w:rsidRDefault="00000000" w:rsidRPr="00000000" w14:paraId="00000456">
            <w:pPr>
              <w:spacing w:line="240" w:lineRule="auto"/>
              <w:ind w:left="0" w:hanging="2"/>
              <w:rPr/>
            </w:pPr>
            <w:r w:rsidDel="00000000" w:rsidR="00000000" w:rsidRPr="00000000">
              <w:rPr>
                <w:color w:val="000000"/>
                <w:rtl w:val="0"/>
              </w:rPr>
              <w:t xml:space="preserve">- </w:t>
            </w:r>
            <w:r w:rsidDel="00000000" w:rsidR="00000000" w:rsidRPr="00000000">
              <w:rPr>
                <w:rtl w:val="0"/>
              </w:rPr>
              <w:t xml:space="preserve">Have excessively talkative Ss practise</w:t>
            </w:r>
            <w:r w:rsidDel="00000000" w:rsidR="00000000" w:rsidRPr="00000000">
              <w:rPr>
                <w:color w:val="000000"/>
                <w:rtl w:val="0"/>
              </w:rPr>
              <w:t xml:space="preserve">.</w:t>
            </w:r>
            <w:r w:rsidDel="00000000" w:rsidR="00000000" w:rsidRPr="00000000">
              <w:rPr>
                <w:rtl w:val="0"/>
              </w:rPr>
            </w:r>
          </w:p>
          <w:p w:rsidR="00000000" w:rsidDel="00000000" w:rsidP="00000000" w:rsidRDefault="00000000" w:rsidRPr="00000000" w14:paraId="00000457">
            <w:pPr>
              <w:spacing w:line="240" w:lineRule="auto"/>
              <w:ind w:left="0" w:hanging="2"/>
              <w:rPr/>
            </w:pPr>
            <w:r w:rsidDel="00000000" w:rsidR="00000000" w:rsidRPr="00000000">
              <w:rPr>
                <w:color w:val="000000"/>
                <w:rtl w:val="0"/>
              </w:rPr>
              <w:t xml:space="preserve">- Continue to define expectations in small chunks (before every activity).</w:t>
            </w:r>
            <w:r w:rsidDel="00000000" w:rsidR="00000000" w:rsidRPr="00000000">
              <w:rPr>
                <w:rtl w:val="0"/>
              </w:rPr>
            </w:r>
          </w:p>
        </w:tc>
      </w:tr>
    </w:tbl>
    <w:p w:rsidR="00000000" w:rsidDel="00000000" w:rsidP="00000000" w:rsidRDefault="00000000" w:rsidRPr="00000000" w14:paraId="00000458">
      <w:pPr>
        <w:spacing w:line="240" w:lineRule="auto"/>
        <w:ind w:left="0" w:hanging="2"/>
        <w:rPr>
          <w:b w:val="1"/>
        </w:rPr>
      </w:pPr>
      <w:r w:rsidDel="00000000" w:rsidR="00000000" w:rsidRPr="00000000">
        <w:rPr>
          <w:rtl w:val="0"/>
        </w:rPr>
      </w:r>
    </w:p>
    <w:p w:rsidR="00000000" w:rsidDel="00000000" w:rsidP="00000000" w:rsidRDefault="00000000" w:rsidRPr="00000000" w14:paraId="00000459">
      <w:pPr>
        <w:spacing w:line="240" w:lineRule="auto"/>
        <w:ind w:left="0" w:hanging="2"/>
        <w:rPr>
          <w:b w:val="1"/>
        </w:rPr>
      </w:pPr>
      <w:r w:rsidDel="00000000" w:rsidR="00000000" w:rsidRPr="00000000">
        <w:rPr>
          <w:b w:val="1"/>
          <w:rtl w:val="0"/>
        </w:rPr>
        <w:t xml:space="preserve">III. PROCEDURES</w:t>
      </w:r>
    </w:p>
    <w:p w:rsidR="00000000" w:rsidDel="00000000" w:rsidP="00000000" w:rsidRDefault="00000000" w:rsidRPr="00000000" w14:paraId="0000045A">
      <w:pPr>
        <w:spacing w:line="240" w:lineRule="auto"/>
        <w:ind w:left="0" w:hanging="2"/>
        <w:rPr/>
      </w:pPr>
      <w:r w:rsidDel="00000000" w:rsidR="00000000" w:rsidRPr="00000000">
        <w:rPr>
          <w:b w:val="1"/>
          <w:rtl w:val="0"/>
        </w:rPr>
        <w:t xml:space="preserve">1. WARM-UP </w:t>
      </w:r>
      <w:r w:rsidDel="00000000" w:rsidR="00000000" w:rsidRPr="00000000">
        <w:rPr>
          <w:rtl w:val="0"/>
        </w:rPr>
        <w:t xml:space="preserve">(5 mins)</w:t>
      </w:r>
    </w:p>
    <w:p w:rsidR="00000000" w:rsidDel="00000000" w:rsidP="00000000" w:rsidRDefault="00000000" w:rsidRPr="00000000" w14:paraId="0000045B">
      <w:pPr>
        <w:spacing w:line="240" w:lineRule="auto"/>
        <w:ind w:left="0" w:hanging="2"/>
        <w:rPr>
          <w:b w:val="1"/>
        </w:rPr>
      </w:pPr>
      <w:r w:rsidDel="00000000" w:rsidR="00000000" w:rsidRPr="00000000">
        <w:rPr>
          <w:b w:val="1"/>
          <w:rtl w:val="0"/>
        </w:rPr>
        <w:t xml:space="preserve">a. Objectives: </w:t>
      </w:r>
    </w:p>
    <w:p w:rsidR="00000000" w:rsidDel="00000000" w:rsidP="00000000" w:rsidRDefault="00000000" w:rsidRPr="00000000" w14:paraId="0000045C">
      <w:pPr>
        <w:spacing w:line="240" w:lineRule="auto"/>
        <w:ind w:left="0" w:hanging="2"/>
        <w:rPr/>
      </w:pPr>
      <w:r w:rsidDel="00000000" w:rsidR="00000000" w:rsidRPr="00000000">
        <w:rPr>
          <w:rtl w:val="0"/>
        </w:rPr>
        <w:t xml:space="preserve">- To introduce the topic;</w:t>
      </w:r>
    </w:p>
    <w:p w:rsidR="00000000" w:rsidDel="00000000" w:rsidP="00000000" w:rsidRDefault="00000000" w:rsidRPr="00000000" w14:paraId="0000045D">
      <w:pPr>
        <w:spacing w:line="240" w:lineRule="auto"/>
        <w:ind w:left="0" w:hanging="2"/>
        <w:rPr/>
      </w:pPr>
      <w:r w:rsidDel="00000000" w:rsidR="00000000" w:rsidRPr="00000000">
        <w:rPr>
          <w:rtl w:val="0"/>
        </w:rPr>
        <w:t xml:space="preserve">- To enhance Ss’ skills of cooperating with team mates.</w:t>
      </w:r>
    </w:p>
    <w:p w:rsidR="00000000" w:rsidDel="00000000" w:rsidP="00000000" w:rsidRDefault="00000000" w:rsidRPr="00000000" w14:paraId="0000045E">
      <w:pPr>
        <w:spacing w:line="240" w:lineRule="auto"/>
        <w:ind w:left="0" w:hanging="2"/>
        <w:rPr>
          <w:b w:val="1"/>
        </w:rPr>
      </w:pPr>
      <w:r w:rsidDel="00000000" w:rsidR="00000000" w:rsidRPr="00000000">
        <w:rPr>
          <w:b w:val="1"/>
          <w:rtl w:val="0"/>
        </w:rPr>
        <w:t xml:space="preserve">b. Content:</w:t>
      </w:r>
    </w:p>
    <w:p w:rsidR="00000000" w:rsidDel="00000000" w:rsidP="00000000" w:rsidRDefault="00000000" w:rsidRPr="00000000" w14:paraId="0000045F">
      <w:pPr>
        <w:spacing w:line="240" w:lineRule="auto"/>
        <w:ind w:left="0" w:hanging="2"/>
        <w:rPr/>
      </w:pPr>
      <w:r w:rsidDel="00000000" w:rsidR="00000000" w:rsidRPr="00000000">
        <w:rPr>
          <w:rtl w:val="0"/>
        </w:rPr>
        <w:t xml:space="preserve">-</w:t>
      </w:r>
      <w:r w:rsidDel="00000000" w:rsidR="00000000" w:rsidRPr="00000000">
        <w:rPr>
          <w:b w:val="1"/>
          <w:rtl w:val="0"/>
        </w:rPr>
        <w:t xml:space="preserve"> </w:t>
      </w:r>
      <w:r w:rsidDel="00000000" w:rsidR="00000000" w:rsidRPr="00000000">
        <w:rPr>
          <w:rtl w:val="0"/>
        </w:rPr>
        <w:t xml:space="preserve">Brainstorm</w:t>
      </w:r>
      <w:sdt>
        <w:sdtPr>
          <w:tag w:val="goog_rdk_164"/>
        </w:sdtPr>
        <w:sdtContent>
          <w:ins w:author="Nhung Nguyễn" w:id="86" w:date="2024-02-28T22:50:00Z">
            <w:r w:rsidDel="00000000" w:rsidR="00000000" w:rsidRPr="00000000">
              <w:rPr>
                <w:rtl w:val="0"/>
              </w:rPr>
              <w:t xml:space="preserve">ing</w:t>
            </w:r>
          </w:ins>
        </w:sdtContent>
      </w:sdt>
      <w:r w:rsidDel="00000000" w:rsidR="00000000" w:rsidRPr="00000000">
        <w:rPr>
          <w:rtl w:val="0"/>
        </w:rPr>
      </w:r>
    </w:p>
    <w:p w:rsidR="00000000" w:rsidDel="00000000" w:rsidP="00000000" w:rsidRDefault="00000000" w:rsidRPr="00000000" w14:paraId="00000460">
      <w:pPr>
        <w:spacing w:line="240" w:lineRule="auto"/>
        <w:ind w:left="0" w:hanging="2"/>
        <w:rPr/>
      </w:pPr>
      <w:r w:rsidDel="00000000" w:rsidR="00000000" w:rsidRPr="00000000">
        <w:rPr>
          <w:rtl w:val="0"/>
        </w:rPr>
        <w:t xml:space="preserve">- Word Scramble</w:t>
      </w:r>
    </w:p>
    <w:p w:rsidR="00000000" w:rsidDel="00000000" w:rsidP="00000000" w:rsidRDefault="00000000" w:rsidRPr="00000000" w14:paraId="00000461">
      <w:pPr>
        <w:spacing w:line="240" w:lineRule="auto"/>
        <w:ind w:left="0" w:hanging="2"/>
        <w:rPr>
          <w:b w:val="1"/>
        </w:rPr>
      </w:pPr>
      <w:r w:rsidDel="00000000" w:rsidR="00000000" w:rsidRPr="00000000">
        <w:rPr>
          <w:b w:val="1"/>
          <w:rtl w:val="0"/>
        </w:rPr>
        <w:t xml:space="preserve">c. Expected outcomes:</w:t>
      </w:r>
    </w:p>
    <w:p w:rsidR="00000000" w:rsidDel="00000000" w:rsidP="00000000" w:rsidRDefault="00000000" w:rsidRPr="00000000" w14:paraId="00000462">
      <w:pPr>
        <w:spacing w:line="240" w:lineRule="auto"/>
        <w:ind w:left="0" w:hanging="2"/>
        <w:rPr/>
      </w:pPr>
      <w:r w:rsidDel="00000000" w:rsidR="00000000" w:rsidRPr="00000000">
        <w:rPr>
          <w:rtl w:val="0"/>
        </w:rPr>
        <w:t xml:space="preserve">- Ss can use their background knowledge to answer the questions.</w:t>
      </w:r>
    </w:p>
    <w:p w:rsidR="00000000" w:rsidDel="00000000" w:rsidP="00000000" w:rsidRDefault="00000000" w:rsidRPr="00000000" w14:paraId="00000463">
      <w:pPr>
        <w:spacing w:line="240" w:lineRule="auto"/>
        <w:ind w:left="0" w:hanging="2"/>
        <w:rPr>
          <w:b w:val="1"/>
        </w:rPr>
      </w:pPr>
      <w:r w:rsidDel="00000000" w:rsidR="00000000" w:rsidRPr="00000000">
        <w:rPr>
          <w:b w:val="1"/>
          <w:rtl w:val="0"/>
        </w:rPr>
        <w:t xml:space="preserve">d. Organisation:</w:t>
      </w:r>
    </w:p>
    <w:p w:rsidR="00000000" w:rsidDel="00000000" w:rsidP="00000000" w:rsidRDefault="00000000" w:rsidRPr="00000000" w14:paraId="00000464">
      <w:pPr>
        <w:spacing w:line="240" w:lineRule="auto"/>
        <w:ind w:left="0" w:hanging="2"/>
        <w:rPr>
          <w:b w:val="1"/>
        </w:rPr>
      </w:pPr>
      <w:r w:rsidDel="00000000" w:rsidR="00000000" w:rsidRPr="00000000">
        <w:rPr>
          <w:rtl w:val="0"/>
        </w:rPr>
      </w:r>
    </w:p>
    <w:tbl>
      <w:tblPr>
        <w:tblStyle w:val="Table24"/>
        <w:tblW w:w="10036.0" w:type="dxa"/>
        <w:jc w:val="left"/>
        <w:tblInd w:w="-17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464"/>
        <w:gridCol w:w="3286"/>
        <w:gridCol w:w="3286"/>
        <w:tblGridChange w:id="0">
          <w:tblGrid>
            <w:gridCol w:w="3464"/>
            <w:gridCol w:w="3286"/>
            <w:gridCol w:w="3286"/>
          </w:tblGrid>
        </w:tblGridChange>
      </w:tblGrid>
      <w:tr>
        <w:trPr>
          <w:cantSplit w:val="0"/>
          <w:trHeight w:val="90" w:hRule="atLeast"/>
          <w:tblHeader w:val="0"/>
        </w:trPr>
        <w:tc>
          <w:tcPr>
            <w:shd w:fill="d9e2f3" w:val="clear"/>
          </w:tcPr>
          <w:p w:rsidR="00000000" w:rsidDel="00000000" w:rsidP="00000000" w:rsidRDefault="00000000" w:rsidRPr="00000000" w14:paraId="00000465">
            <w:pPr>
              <w:spacing w:line="240" w:lineRule="auto"/>
              <w:ind w:left="0" w:hanging="2"/>
              <w:jc w:val="center"/>
              <w:rPr/>
            </w:pPr>
            <w:r w:rsidDel="00000000" w:rsidR="00000000" w:rsidRPr="00000000">
              <w:rPr>
                <w:b w:val="1"/>
                <w:rtl w:val="0"/>
              </w:rPr>
              <w:t xml:space="preserve">TEACHER’S ACTIVITIES</w:t>
            </w:r>
            <w:r w:rsidDel="00000000" w:rsidR="00000000" w:rsidRPr="00000000">
              <w:rPr>
                <w:rtl w:val="0"/>
              </w:rPr>
            </w:r>
          </w:p>
        </w:tc>
        <w:tc>
          <w:tcPr>
            <w:shd w:fill="d9e2f3" w:val="clear"/>
          </w:tcPr>
          <w:p w:rsidR="00000000" w:rsidDel="00000000" w:rsidP="00000000" w:rsidRDefault="00000000" w:rsidRPr="00000000" w14:paraId="00000466">
            <w:pPr>
              <w:spacing w:line="240" w:lineRule="auto"/>
              <w:ind w:left="0" w:hanging="2"/>
              <w:jc w:val="center"/>
              <w:rPr>
                <w:b w:val="1"/>
              </w:rPr>
            </w:pPr>
            <w:r w:rsidDel="00000000" w:rsidR="00000000" w:rsidRPr="00000000">
              <w:rPr>
                <w:b w:val="1"/>
                <w:rtl w:val="0"/>
              </w:rPr>
              <w:t xml:space="preserve">SS’ ACTIVITIES</w:t>
            </w:r>
          </w:p>
        </w:tc>
        <w:tc>
          <w:tcPr>
            <w:shd w:fill="d9e2f3" w:val="clear"/>
          </w:tcPr>
          <w:p w:rsidR="00000000" w:rsidDel="00000000" w:rsidP="00000000" w:rsidRDefault="00000000" w:rsidRPr="00000000" w14:paraId="00000467">
            <w:pPr>
              <w:spacing w:line="240" w:lineRule="auto"/>
              <w:ind w:left="0" w:hanging="2"/>
              <w:jc w:val="center"/>
              <w:rPr/>
            </w:pPr>
            <w:r w:rsidDel="00000000" w:rsidR="00000000" w:rsidRPr="00000000">
              <w:rPr>
                <w:b w:val="1"/>
                <w:rtl w:val="0"/>
              </w:rPr>
              <w:t xml:space="preserve">CONTENTS</w:t>
            </w:r>
            <w:r w:rsidDel="00000000" w:rsidR="00000000" w:rsidRPr="00000000">
              <w:rPr>
                <w:rtl w:val="0"/>
              </w:rPr>
            </w:r>
          </w:p>
        </w:tc>
      </w:tr>
      <w:tr>
        <w:trPr>
          <w:cantSplit w:val="0"/>
          <w:trHeight w:val="2970" w:hRule="atLeast"/>
          <w:tblHeader w:val="0"/>
        </w:trPr>
        <w:tc>
          <w:tcPr/>
          <w:p w:rsidR="00000000" w:rsidDel="00000000" w:rsidP="00000000" w:rsidRDefault="00000000" w:rsidRPr="00000000" w14:paraId="00000468">
            <w:pPr>
              <w:spacing w:line="240" w:lineRule="auto"/>
              <w:ind w:left="0" w:firstLine="0"/>
              <w:rPr>
                <w:b w:val="1"/>
              </w:rPr>
            </w:pPr>
            <w:r w:rsidDel="00000000" w:rsidR="00000000" w:rsidRPr="00000000">
              <w:rPr>
                <w:b w:val="1"/>
                <w:rtl w:val="0"/>
              </w:rPr>
              <w:t xml:space="preserve">Option 1: Brainstorm</w:t>
            </w:r>
            <w:sdt>
              <w:sdtPr>
                <w:tag w:val="goog_rdk_165"/>
              </w:sdtPr>
              <w:sdtContent>
                <w:ins w:author="Nhung Nguyễn" w:id="87" w:date="2024-02-28T22:05:00Z">
                  <w:r w:rsidDel="00000000" w:rsidR="00000000" w:rsidRPr="00000000">
                    <w:rPr>
                      <w:b w:val="1"/>
                      <w:rtl w:val="0"/>
                    </w:rPr>
                    <w:t xml:space="preserve">ing</w:t>
                  </w:r>
                </w:ins>
              </w:sdtContent>
            </w:sdt>
            <w:r w:rsidDel="00000000" w:rsidR="00000000" w:rsidRPr="00000000">
              <w:rPr>
                <w:rtl w:val="0"/>
              </w:rPr>
            </w:r>
          </w:p>
          <w:p w:rsidR="00000000" w:rsidDel="00000000" w:rsidP="00000000" w:rsidRDefault="00000000" w:rsidRPr="00000000" w14:paraId="00000469">
            <w:pPr>
              <w:spacing w:line="240" w:lineRule="auto"/>
              <w:ind w:left="0" w:right="-222" w:hanging="2"/>
              <w:rPr>
                <w:color w:val="000000"/>
              </w:rPr>
            </w:pPr>
            <w:r w:rsidDel="00000000" w:rsidR="00000000" w:rsidRPr="00000000">
              <w:rPr>
                <w:color w:val="000000"/>
                <w:rtl w:val="0"/>
              </w:rPr>
              <w:t xml:space="preserve">– Ask some Ss to make sentences about themselves. Encourage them to talk about how their families keeps their traditions alive.</w:t>
            </w:r>
          </w:p>
          <w:p w:rsidR="00000000" w:rsidDel="00000000" w:rsidP="00000000" w:rsidRDefault="00000000" w:rsidRPr="00000000" w14:paraId="0000046A">
            <w:pPr>
              <w:spacing w:line="240" w:lineRule="auto"/>
              <w:ind w:left="0" w:hanging="2"/>
              <w:rPr/>
            </w:pPr>
            <w:r w:rsidDel="00000000" w:rsidR="00000000" w:rsidRPr="00000000">
              <w:rPr>
                <w:color w:val="000000"/>
                <w:rtl w:val="0"/>
              </w:rPr>
              <w:t xml:space="preserve">– Introduce the objectives of the lesson: learning how to express thanks, respond to thanks, and practice talking about our traditions and how we keep them alive.</w:t>
            </w:r>
            <w:r w:rsidDel="00000000" w:rsidR="00000000" w:rsidRPr="00000000">
              <w:rPr>
                <w:rtl w:val="0"/>
              </w:rPr>
            </w:r>
          </w:p>
        </w:tc>
        <w:tc>
          <w:tcPr/>
          <w:p w:rsidR="00000000" w:rsidDel="00000000" w:rsidP="00000000" w:rsidRDefault="00000000" w:rsidRPr="00000000" w14:paraId="0000046B">
            <w:pPr>
              <w:spacing w:line="240" w:lineRule="auto"/>
              <w:ind w:left="0" w:hanging="2"/>
              <w:rPr/>
            </w:pPr>
            <w:r w:rsidDel="00000000" w:rsidR="00000000" w:rsidRPr="00000000">
              <w:rPr>
                <w:rtl w:val="0"/>
              </w:rPr>
            </w:r>
          </w:p>
          <w:p w:rsidR="00000000" w:rsidDel="00000000" w:rsidP="00000000" w:rsidRDefault="00000000" w:rsidRPr="00000000" w14:paraId="0000046C">
            <w:pPr>
              <w:spacing w:line="240" w:lineRule="auto"/>
              <w:ind w:left="0" w:hanging="2"/>
              <w:rPr/>
            </w:pPr>
            <w:r w:rsidDel="00000000" w:rsidR="00000000" w:rsidRPr="00000000">
              <w:rPr>
                <w:rtl w:val="0"/>
              </w:rPr>
              <w:t xml:space="preserve">- Ss listen and follow instruction.</w:t>
            </w:r>
          </w:p>
          <w:p w:rsidR="00000000" w:rsidDel="00000000" w:rsidP="00000000" w:rsidRDefault="00000000" w:rsidRPr="00000000" w14:paraId="0000046D">
            <w:pPr>
              <w:spacing w:line="240" w:lineRule="auto"/>
              <w:ind w:left="0" w:hanging="2"/>
              <w:rPr/>
            </w:pPr>
            <w:r w:rsidDel="00000000" w:rsidR="00000000" w:rsidRPr="00000000">
              <w:rPr>
                <w:rtl w:val="0"/>
              </w:rPr>
            </w:r>
          </w:p>
          <w:p w:rsidR="00000000" w:rsidDel="00000000" w:rsidP="00000000" w:rsidRDefault="00000000" w:rsidRPr="00000000" w14:paraId="0000046E">
            <w:pPr>
              <w:spacing w:line="240" w:lineRule="auto"/>
              <w:ind w:left="0" w:hanging="2"/>
              <w:rPr/>
            </w:pPr>
            <w:r w:rsidDel="00000000" w:rsidR="00000000" w:rsidRPr="00000000">
              <w:rPr>
                <w:rtl w:val="0"/>
              </w:rPr>
            </w:r>
          </w:p>
          <w:p w:rsidR="00000000" w:rsidDel="00000000" w:rsidP="00000000" w:rsidRDefault="00000000" w:rsidRPr="00000000" w14:paraId="0000046F">
            <w:pPr>
              <w:spacing w:line="240" w:lineRule="auto"/>
              <w:ind w:left="0" w:hanging="2"/>
              <w:rPr/>
            </w:pPr>
            <w:r w:rsidDel="00000000" w:rsidR="00000000" w:rsidRPr="00000000">
              <w:rPr>
                <w:rtl w:val="0"/>
              </w:rPr>
            </w:r>
          </w:p>
          <w:p w:rsidR="00000000" w:rsidDel="00000000" w:rsidP="00000000" w:rsidRDefault="00000000" w:rsidRPr="00000000" w14:paraId="00000470">
            <w:pPr>
              <w:spacing w:line="240" w:lineRule="auto"/>
              <w:ind w:left="0" w:hanging="2"/>
              <w:rPr/>
            </w:pPr>
            <w:r w:rsidDel="00000000" w:rsidR="00000000" w:rsidRPr="00000000">
              <w:rPr>
                <w:rtl w:val="0"/>
              </w:rPr>
            </w:r>
          </w:p>
          <w:p w:rsidR="00000000" w:rsidDel="00000000" w:rsidP="00000000" w:rsidRDefault="00000000" w:rsidRPr="00000000" w14:paraId="00000471">
            <w:pPr>
              <w:spacing w:line="240" w:lineRule="auto"/>
              <w:ind w:left="0" w:hanging="2"/>
              <w:rPr/>
            </w:pPr>
            <w:r w:rsidDel="00000000" w:rsidR="00000000" w:rsidRPr="00000000">
              <w:rPr>
                <w:rtl w:val="0"/>
              </w:rPr>
            </w:r>
          </w:p>
          <w:p w:rsidR="00000000" w:rsidDel="00000000" w:rsidP="00000000" w:rsidRDefault="00000000" w:rsidRPr="00000000" w14:paraId="00000472">
            <w:pPr>
              <w:spacing w:line="240" w:lineRule="auto"/>
              <w:ind w:left="0" w:hanging="2"/>
              <w:rPr/>
            </w:pPr>
            <w:r w:rsidDel="00000000" w:rsidR="00000000" w:rsidRPr="00000000">
              <w:rPr>
                <w:rtl w:val="0"/>
              </w:rPr>
            </w:r>
          </w:p>
          <w:p w:rsidR="00000000" w:rsidDel="00000000" w:rsidP="00000000" w:rsidRDefault="00000000" w:rsidRPr="00000000" w14:paraId="00000473">
            <w:pPr>
              <w:spacing w:line="240" w:lineRule="auto"/>
              <w:ind w:left="0" w:hanging="2"/>
              <w:rPr/>
            </w:pPr>
            <w:r w:rsidDel="00000000" w:rsidR="00000000" w:rsidRPr="00000000">
              <w:rPr>
                <w:rtl w:val="0"/>
              </w:rPr>
            </w:r>
          </w:p>
        </w:tc>
        <w:tc>
          <w:tcPr/>
          <w:p w:rsidR="00000000" w:rsidDel="00000000" w:rsidP="00000000" w:rsidRDefault="00000000" w:rsidRPr="00000000" w14:paraId="00000474">
            <w:pPr>
              <w:spacing w:line="240" w:lineRule="auto"/>
              <w:ind w:left="0" w:hanging="2"/>
              <w:rPr>
                <w:b w:val="1"/>
                <w:i w:val="1"/>
              </w:rPr>
            </w:pPr>
            <w:r w:rsidDel="00000000" w:rsidR="00000000" w:rsidRPr="00000000">
              <w:rPr>
                <w:rtl w:val="0"/>
              </w:rPr>
            </w:r>
          </w:p>
          <w:p w:rsidR="00000000" w:rsidDel="00000000" w:rsidP="00000000" w:rsidRDefault="00000000" w:rsidRPr="00000000" w14:paraId="00000475">
            <w:pPr>
              <w:spacing w:line="240" w:lineRule="auto"/>
              <w:ind w:left="0" w:hanging="2"/>
              <w:rPr>
                <w:b w:val="1"/>
                <w:i w:val="1"/>
              </w:rPr>
            </w:pPr>
            <w:r w:rsidDel="00000000" w:rsidR="00000000" w:rsidRPr="00000000">
              <w:rPr>
                <w:b w:val="1"/>
                <w:i w:val="1"/>
                <w:rtl w:val="0"/>
              </w:rPr>
              <w:t xml:space="preserve">Questions:</w:t>
            </w:r>
          </w:p>
          <w:p w:rsidR="00000000" w:rsidDel="00000000" w:rsidP="00000000" w:rsidRDefault="00000000" w:rsidRPr="00000000" w14:paraId="00000476">
            <w:pPr>
              <w:spacing w:line="240" w:lineRule="auto"/>
              <w:ind w:left="0" w:hanging="2"/>
              <w:rPr/>
            </w:pPr>
            <w:r w:rsidDel="00000000" w:rsidR="00000000" w:rsidRPr="00000000">
              <w:rPr>
                <w:b w:val="1"/>
                <w:rtl w:val="0"/>
              </w:rPr>
              <w:t xml:space="preserve">- </w:t>
            </w:r>
            <w:r w:rsidDel="00000000" w:rsidR="00000000" w:rsidRPr="00000000">
              <w:rPr>
                <w:rtl w:val="0"/>
              </w:rPr>
              <w:t xml:space="preserve">How do your family keep your traditions alive?</w:t>
            </w:r>
          </w:p>
        </w:tc>
      </w:tr>
      <w:tr>
        <w:trPr>
          <w:cantSplit w:val="0"/>
          <w:trHeight w:val="381" w:hRule="atLeast"/>
          <w:tblHeader w:val="0"/>
        </w:trPr>
        <w:tc>
          <w:tcPr/>
          <w:p w:rsidR="00000000" w:rsidDel="00000000" w:rsidP="00000000" w:rsidRDefault="00000000" w:rsidRPr="00000000" w14:paraId="00000477">
            <w:pPr>
              <w:spacing w:line="240" w:lineRule="auto"/>
              <w:ind w:left="-5" w:firstLine="0"/>
              <w:rPr>
                <w:b w:val="1"/>
              </w:rPr>
            </w:pPr>
            <w:r w:rsidDel="00000000" w:rsidR="00000000" w:rsidRPr="00000000">
              <w:rPr>
                <w:b w:val="1"/>
                <w:rtl w:val="0"/>
              </w:rPr>
              <w:t xml:space="preserve">Option 2: Word Scramble</w:t>
            </w:r>
          </w:p>
          <w:p w:rsidR="00000000" w:rsidDel="00000000" w:rsidP="00000000" w:rsidRDefault="00000000" w:rsidRPr="00000000" w14:paraId="00000478">
            <w:pPr>
              <w:spacing w:line="240" w:lineRule="auto"/>
              <w:ind w:left="115" w:hanging="120"/>
              <w:rPr/>
            </w:pPr>
            <w:r w:rsidDel="00000000" w:rsidR="00000000" w:rsidRPr="00000000">
              <w:rPr>
                <w:rtl w:val="0"/>
              </w:rPr>
              <w:t xml:space="preserve">- </w:t>
            </w:r>
            <w:r w:rsidDel="00000000" w:rsidR="00000000" w:rsidRPr="00000000">
              <w:rPr>
                <w:color w:val="111111"/>
                <w:rtl w:val="0"/>
              </w:rPr>
              <w:t xml:space="preserve">Write the thank you phrases on small pieces of paper.</w:t>
            </w:r>
            <w:r w:rsidDel="00000000" w:rsidR="00000000" w:rsidRPr="00000000">
              <w:rPr>
                <w:rtl w:val="0"/>
              </w:rPr>
            </w:r>
          </w:p>
          <w:p w:rsidR="00000000" w:rsidDel="00000000" w:rsidP="00000000" w:rsidRDefault="00000000" w:rsidRPr="00000000" w14:paraId="00000479">
            <w:pPr>
              <w:spacing w:line="240" w:lineRule="auto"/>
              <w:ind w:left="-5" w:firstLine="0"/>
              <w:rPr/>
            </w:pPr>
            <w:r w:rsidDel="00000000" w:rsidR="00000000" w:rsidRPr="00000000">
              <w:rPr>
                <w:rtl w:val="0"/>
              </w:rPr>
              <w:t xml:space="preserve">- Scrunch up the pieces of paper and put them in a hat or bowl.</w:t>
            </w:r>
          </w:p>
          <w:p w:rsidR="00000000" w:rsidDel="00000000" w:rsidP="00000000" w:rsidRDefault="00000000" w:rsidRPr="00000000" w14:paraId="0000047A">
            <w:pPr>
              <w:spacing w:line="240" w:lineRule="auto"/>
              <w:ind w:left="-5" w:firstLine="0"/>
              <w:rPr/>
            </w:pPr>
            <w:r w:rsidDel="00000000" w:rsidR="00000000" w:rsidRPr="00000000">
              <w:rPr>
                <w:rtl w:val="0"/>
              </w:rPr>
              <w:t xml:space="preserve">- Have Ss take turns drawing pieces of paper and unscrambling the phrases.</w:t>
            </w:r>
          </w:p>
          <w:p w:rsidR="00000000" w:rsidDel="00000000" w:rsidP="00000000" w:rsidRDefault="00000000" w:rsidRPr="00000000" w14:paraId="0000047B">
            <w:pPr>
              <w:spacing w:line="240" w:lineRule="auto"/>
              <w:ind w:left="-5" w:firstLine="0"/>
              <w:rPr/>
            </w:pPr>
            <w:r w:rsidDel="00000000" w:rsidR="00000000" w:rsidRPr="00000000">
              <w:rPr>
                <w:rtl w:val="0"/>
              </w:rPr>
              <w:t xml:space="preserve">- Once a student has unscrambled a phrase, have them say it aloud and give an example of when they might use it.</w:t>
            </w:r>
          </w:p>
        </w:tc>
        <w:tc>
          <w:tcPr/>
          <w:p w:rsidR="00000000" w:rsidDel="00000000" w:rsidP="00000000" w:rsidRDefault="00000000" w:rsidRPr="00000000" w14:paraId="0000047C">
            <w:pPr>
              <w:spacing w:line="240" w:lineRule="auto"/>
              <w:ind w:left="0" w:hanging="2"/>
              <w:rPr/>
            </w:pPr>
            <w:r w:rsidDel="00000000" w:rsidR="00000000" w:rsidRPr="00000000">
              <w:rPr>
                <w:rtl w:val="0"/>
              </w:rPr>
            </w:r>
          </w:p>
          <w:p w:rsidR="00000000" w:rsidDel="00000000" w:rsidP="00000000" w:rsidRDefault="00000000" w:rsidRPr="00000000" w14:paraId="0000047D">
            <w:pPr>
              <w:spacing w:line="240" w:lineRule="auto"/>
              <w:ind w:left="0" w:hanging="2"/>
              <w:rPr/>
            </w:pPr>
            <w:r w:rsidDel="00000000" w:rsidR="00000000" w:rsidRPr="00000000">
              <w:rPr>
                <w:rtl w:val="0"/>
              </w:rPr>
            </w:r>
          </w:p>
          <w:p w:rsidR="00000000" w:rsidDel="00000000" w:rsidP="00000000" w:rsidRDefault="00000000" w:rsidRPr="00000000" w14:paraId="0000047E">
            <w:pPr>
              <w:spacing w:line="240" w:lineRule="auto"/>
              <w:ind w:left="0" w:hanging="2"/>
              <w:rPr/>
            </w:pPr>
            <w:r w:rsidDel="00000000" w:rsidR="00000000" w:rsidRPr="00000000">
              <w:rPr>
                <w:rtl w:val="0"/>
              </w:rPr>
              <w:t xml:space="preserve">- Ss listen and play games in teams.</w:t>
            </w:r>
          </w:p>
        </w:tc>
        <w:tc>
          <w:tcPr/>
          <w:p w:rsidR="00000000" w:rsidDel="00000000" w:rsidP="00000000" w:rsidRDefault="00000000" w:rsidRPr="00000000" w14:paraId="0000047F">
            <w:pPr>
              <w:spacing w:line="240" w:lineRule="auto"/>
              <w:ind w:left="0" w:firstLine="0"/>
              <w:rPr>
                <w:b w:val="1"/>
                <w:i w:val="1"/>
              </w:rPr>
            </w:pPr>
            <w:r w:rsidDel="00000000" w:rsidR="00000000" w:rsidRPr="00000000">
              <w:rPr>
                <w:rtl w:val="0"/>
              </w:rPr>
            </w:r>
          </w:p>
          <w:p w:rsidR="00000000" w:rsidDel="00000000" w:rsidP="00000000" w:rsidRDefault="00000000" w:rsidRPr="00000000" w14:paraId="00000480">
            <w:pPr>
              <w:spacing w:line="240" w:lineRule="auto"/>
              <w:ind w:left="0" w:firstLine="0"/>
              <w:rPr>
                <w:b w:val="1"/>
                <w:i w:val="1"/>
              </w:rPr>
            </w:pPr>
            <w:r w:rsidDel="00000000" w:rsidR="00000000" w:rsidRPr="00000000">
              <w:rPr>
                <w:b w:val="1"/>
                <w:i w:val="1"/>
                <w:rtl w:val="0"/>
              </w:rPr>
              <w:t xml:space="preserve">Phrases:</w:t>
            </w:r>
          </w:p>
          <w:p w:rsidR="00000000" w:rsidDel="00000000" w:rsidP="00000000" w:rsidRDefault="00000000" w:rsidRPr="00000000" w14:paraId="00000481">
            <w:pPr>
              <w:spacing w:line="240" w:lineRule="auto"/>
              <w:ind w:left="0" w:firstLine="0"/>
              <w:rPr/>
            </w:pPr>
            <w:r w:rsidDel="00000000" w:rsidR="00000000" w:rsidRPr="00000000">
              <w:rPr>
                <w:rtl w:val="0"/>
              </w:rPr>
              <w:t xml:space="preserve">- thank you very much</w:t>
            </w:r>
          </w:p>
          <w:p w:rsidR="00000000" w:rsidDel="00000000" w:rsidP="00000000" w:rsidRDefault="00000000" w:rsidRPr="00000000" w14:paraId="00000482">
            <w:pPr>
              <w:spacing w:line="240" w:lineRule="auto"/>
              <w:ind w:left="0" w:firstLine="0"/>
              <w:rPr/>
            </w:pPr>
            <w:r w:rsidDel="00000000" w:rsidR="00000000" w:rsidRPr="00000000">
              <w:rPr>
                <w:rtl w:val="0"/>
              </w:rPr>
              <w:t xml:space="preserve">- thank you so much</w:t>
            </w:r>
          </w:p>
          <w:p w:rsidR="00000000" w:rsidDel="00000000" w:rsidP="00000000" w:rsidRDefault="00000000" w:rsidRPr="00000000" w14:paraId="00000483">
            <w:pPr>
              <w:spacing w:line="240" w:lineRule="auto"/>
              <w:ind w:left="0" w:firstLine="0"/>
              <w:rPr/>
            </w:pPr>
            <w:r w:rsidDel="00000000" w:rsidR="00000000" w:rsidRPr="00000000">
              <w:rPr>
                <w:rtl w:val="0"/>
              </w:rPr>
              <w:t xml:space="preserve">- I appreciate it</w:t>
            </w:r>
          </w:p>
          <w:p w:rsidR="00000000" w:rsidDel="00000000" w:rsidP="00000000" w:rsidRDefault="00000000" w:rsidRPr="00000000" w14:paraId="00000484">
            <w:pPr>
              <w:spacing w:line="240" w:lineRule="auto"/>
              <w:ind w:left="0" w:firstLine="0"/>
              <w:rPr/>
            </w:pPr>
            <w:r w:rsidDel="00000000" w:rsidR="00000000" w:rsidRPr="00000000">
              <w:rPr>
                <w:rtl w:val="0"/>
              </w:rPr>
              <w:t xml:space="preserve">- I’m so grateful</w:t>
            </w:r>
          </w:p>
          <w:p w:rsidR="00000000" w:rsidDel="00000000" w:rsidP="00000000" w:rsidRDefault="00000000" w:rsidRPr="00000000" w14:paraId="00000485">
            <w:pPr>
              <w:spacing w:line="240" w:lineRule="auto"/>
              <w:ind w:left="0" w:firstLine="0"/>
              <w:rPr>
                <w:b w:val="1"/>
                <w:i w:val="1"/>
              </w:rPr>
            </w:pPr>
            <w:r w:rsidDel="00000000" w:rsidR="00000000" w:rsidRPr="00000000">
              <w:rPr>
                <w:rtl w:val="0"/>
              </w:rPr>
              <w:t xml:space="preserve">- You’re the best</w:t>
            </w:r>
            <w:r w:rsidDel="00000000" w:rsidR="00000000" w:rsidRPr="00000000">
              <w:rPr>
                <w:rtl w:val="0"/>
              </w:rPr>
            </w:r>
          </w:p>
        </w:tc>
      </w:tr>
    </w:tbl>
    <w:p w:rsidR="00000000" w:rsidDel="00000000" w:rsidP="00000000" w:rsidRDefault="00000000" w:rsidRPr="00000000" w14:paraId="00000486">
      <w:pPr>
        <w:spacing w:line="240" w:lineRule="auto"/>
        <w:ind w:left="0" w:hanging="2"/>
        <w:rPr>
          <w:b w:val="1"/>
        </w:rPr>
      </w:pPr>
      <w:r w:rsidDel="00000000" w:rsidR="00000000" w:rsidRPr="00000000">
        <w:rPr>
          <w:b w:val="1"/>
          <w:rtl w:val="0"/>
        </w:rPr>
        <w:t xml:space="preserve">e. Assessment</w:t>
      </w:r>
    </w:p>
    <w:p w:rsidR="00000000" w:rsidDel="00000000" w:rsidP="00000000" w:rsidRDefault="00000000" w:rsidRPr="00000000" w14:paraId="00000487">
      <w:pPr>
        <w:spacing w:line="240" w:lineRule="auto"/>
        <w:ind w:left="0" w:hanging="2"/>
        <w:rPr/>
      </w:pPr>
      <w:r w:rsidDel="00000000" w:rsidR="00000000" w:rsidRPr="00000000">
        <w:rPr>
          <w:b w:val="1"/>
          <w:rtl w:val="0"/>
        </w:rPr>
        <w:t xml:space="preserve">- </w:t>
      </w:r>
      <w:r w:rsidDel="00000000" w:rsidR="00000000" w:rsidRPr="00000000">
        <w:rPr>
          <w:rtl w:val="0"/>
        </w:rPr>
        <w:t xml:space="preserve">Teacher corrects Ss (if needed).  </w:t>
      </w:r>
    </w:p>
    <w:p w:rsidR="00000000" w:rsidDel="00000000" w:rsidP="00000000" w:rsidRDefault="00000000" w:rsidRPr="00000000" w14:paraId="00000488">
      <w:pPr>
        <w:spacing w:line="240" w:lineRule="auto"/>
        <w:ind w:left="0" w:hanging="2"/>
        <w:rPr>
          <w:b w:val="1"/>
        </w:rPr>
      </w:pPr>
      <w:r w:rsidDel="00000000" w:rsidR="00000000" w:rsidRPr="00000000">
        <w:rPr>
          <w:rtl w:val="0"/>
        </w:rPr>
      </w:r>
    </w:p>
    <w:p w:rsidR="00000000" w:rsidDel="00000000" w:rsidP="00000000" w:rsidRDefault="00000000" w:rsidRPr="00000000" w14:paraId="00000489">
      <w:pPr>
        <w:spacing w:line="240" w:lineRule="auto"/>
        <w:ind w:left="0" w:hanging="2"/>
        <w:rPr/>
      </w:pPr>
      <w:r w:rsidDel="00000000" w:rsidR="00000000" w:rsidRPr="00000000">
        <w:rPr>
          <w:b w:val="1"/>
          <w:rtl w:val="0"/>
        </w:rPr>
        <w:t xml:space="preserve">2. ACTIVITY 1: EVERYDAY ENGLISH </w:t>
      </w:r>
      <w:r w:rsidDel="00000000" w:rsidR="00000000" w:rsidRPr="00000000">
        <w:rPr>
          <w:rtl w:val="0"/>
        </w:rPr>
        <w:t xml:space="preserve">(15 mins)</w:t>
      </w:r>
    </w:p>
    <w:p w:rsidR="00000000" w:rsidDel="00000000" w:rsidP="00000000" w:rsidRDefault="00000000" w:rsidRPr="00000000" w14:paraId="0000048A">
      <w:pPr>
        <w:spacing w:line="240" w:lineRule="auto"/>
        <w:ind w:left="0" w:hanging="2"/>
        <w:rPr>
          <w:b w:val="1"/>
        </w:rPr>
      </w:pPr>
      <w:r w:rsidDel="00000000" w:rsidR="00000000" w:rsidRPr="00000000">
        <w:rPr>
          <w:b w:val="1"/>
          <w:rtl w:val="0"/>
        </w:rPr>
        <w:t xml:space="preserve">a. Objectives: </w:t>
      </w:r>
    </w:p>
    <w:p w:rsidR="00000000" w:rsidDel="00000000" w:rsidP="00000000" w:rsidRDefault="00000000" w:rsidRPr="00000000" w14:paraId="0000048B">
      <w:pPr>
        <w:spacing w:line="240" w:lineRule="auto"/>
        <w:ind w:left="0" w:hanging="2"/>
        <w:rPr/>
      </w:pPr>
      <w:r w:rsidDel="00000000" w:rsidR="00000000" w:rsidRPr="00000000">
        <w:rPr>
          <w:rtl w:val="0"/>
        </w:rPr>
        <w:t xml:space="preserve">- </w:t>
      </w:r>
      <w:r w:rsidDel="00000000" w:rsidR="00000000" w:rsidRPr="00000000">
        <w:rPr>
          <w:b w:val="1"/>
          <w:rtl w:val="0"/>
        </w:rPr>
        <w:t xml:space="preserve"> </w:t>
      </w:r>
      <w:r w:rsidDel="00000000" w:rsidR="00000000" w:rsidRPr="00000000">
        <w:rPr>
          <w:rtl w:val="0"/>
        </w:rPr>
        <w:t xml:space="preserve">To introduce ways of thank and respond</w:t>
      </w:r>
    </w:p>
    <w:p w:rsidR="00000000" w:rsidDel="00000000" w:rsidP="00000000" w:rsidRDefault="00000000" w:rsidRPr="00000000" w14:paraId="0000048C">
      <w:pPr>
        <w:spacing w:line="240" w:lineRule="auto"/>
        <w:ind w:left="0" w:hanging="2"/>
        <w:rPr>
          <w:b w:val="1"/>
        </w:rPr>
      </w:pPr>
      <w:r w:rsidDel="00000000" w:rsidR="00000000" w:rsidRPr="00000000">
        <w:rPr>
          <w:b w:val="1"/>
          <w:rtl w:val="0"/>
        </w:rPr>
        <w:t xml:space="preserve">b. Content:</w:t>
      </w:r>
    </w:p>
    <w:p w:rsidR="00000000" w:rsidDel="00000000" w:rsidP="00000000" w:rsidRDefault="00000000" w:rsidRPr="00000000" w14:paraId="0000048D">
      <w:pPr>
        <w:spacing w:line="240" w:lineRule="auto"/>
        <w:ind w:left="0" w:hanging="2"/>
        <w:rPr/>
      </w:pPr>
      <w:r w:rsidDel="00000000" w:rsidR="00000000" w:rsidRPr="00000000">
        <w:rPr>
          <w:rtl w:val="0"/>
        </w:rPr>
        <w:t xml:space="preserve">- Vocabulary pre-teaching</w:t>
      </w:r>
    </w:p>
    <w:p w:rsidR="00000000" w:rsidDel="00000000" w:rsidP="00000000" w:rsidRDefault="00000000" w:rsidRPr="00000000" w14:paraId="0000048E">
      <w:pPr>
        <w:spacing w:line="240" w:lineRule="auto"/>
        <w:ind w:left="0" w:hanging="2"/>
        <w:rPr/>
      </w:pPr>
      <w:r w:rsidDel="00000000" w:rsidR="00000000" w:rsidRPr="00000000">
        <w:rPr>
          <w:rtl w:val="0"/>
        </w:rPr>
        <w:t xml:space="preserve">- Task 1: </w:t>
      </w:r>
      <w:r w:rsidDel="00000000" w:rsidR="00000000" w:rsidRPr="00000000">
        <w:rPr>
          <w:color w:val="231f20"/>
          <w:rtl w:val="0"/>
        </w:rPr>
        <w:t xml:space="preserve">Listen and read the conversations. Pay attention to the highlighted parts.</w:t>
      </w:r>
      <w:r w:rsidDel="00000000" w:rsidR="00000000" w:rsidRPr="00000000">
        <w:rPr>
          <w:rtl w:val="0"/>
        </w:rPr>
      </w:r>
    </w:p>
    <w:p w:rsidR="00000000" w:rsidDel="00000000" w:rsidP="00000000" w:rsidRDefault="00000000" w:rsidRPr="00000000" w14:paraId="0000048F">
      <w:pPr>
        <w:spacing w:line="240" w:lineRule="auto"/>
        <w:ind w:left="0" w:hanging="2"/>
        <w:rPr>
          <w:color w:val="231f20"/>
        </w:rPr>
      </w:pPr>
      <w:r w:rsidDel="00000000" w:rsidR="00000000" w:rsidRPr="00000000">
        <w:rPr>
          <w:rtl w:val="0"/>
        </w:rPr>
        <w:t xml:space="preserve">- Task 2: Work in pairs. </w:t>
      </w:r>
      <w:r w:rsidDel="00000000" w:rsidR="00000000" w:rsidRPr="00000000">
        <w:rPr>
          <w:color w:val="231f20"/>
          <w:rtl w:val="0"/>
        </w:rPr>
        <w:t xml:space="preserve">Make similar conversations to express thanks and respond in the following situations.</w:t>
      </w:r>
    </w:p>
    <w:p w:rsidR="00000000" w:rsidDel="00000000" w:rsidP="00000000" w:rsidRDefault="00000000" w:rsidRPr="00000000" w14:paraId="00000490">
      <w:pPr>
        <w:spacing w:line="240" w:lineRule="auto"/>
        <w:ind w:left="0" w:hanging="2"/>
        <w:rPr>
          <w:b w:val="1"/>
        </w:rPr>
      </w:pPr>
      <w:r w:rsidDel="00000000" w:rsidR="00000000" w:rsidRPr="00000000">
        <w:rPr>
          <w:b w:val="1"/>
          <w:rtl w:val="0"/>
        </w:rPr>
        <w:t xml:space="preserve">c. Expected outcomes:</w:t>
      </w:r>
    </w:p>
    <w:p w:rsidR="00000000" w:rsidDel="00000000" w:rsidP="00000000" w:rsidRDefault="00000000" w:rsidRPr="00000000" w14:paraId="00000491">
      <w:pPr>
        <w:spacing w:line="240" w:lineRule="auto"/>
        <w:ind w:left="0" w:hanging="2"/>
        <w:rPr/>
      </w:pPr>
      <w:r w:rsidDel="00000000" w:rsidR="00000000" w:rsidRPr="00000000">
        <w:rPr>
          <w:rtl w:val="0"/>
        </w:rPr>
        <w:t xml:space="preserve">- Ss can use the structures to thank and respond.</w:t>
      </w:r>
    </w:p>
    <w:p w:rsidR="00000000" w:rsidDel="00000000" w:rsidP="00000000" w:rsidRDefault="00000000" w:rsidRPr="00000000" w14:paraId="00000492">
      <w:pPr>
        <w:spacing w:line="240" w:lineRule="auto"/>
        <w:ind w:left="0" w:hanging="2"/>
        <w:rPr>
          <w:b w:val="1"/>
        </w:rPr>
      </w:pPr>
      <w:r w:rsidDel="00000000" w:rsidR="00000000" w:rsidRPr="00000000">
        <w:rPr>
          <w:b w:val="1"/>
          <w:rtl w:val="0"/>
        </w:rPr>
        <w:t xml:space="preserve">d. Organisation:</w:t>
      </w:r>
    </w:p>
    <w:p w:rsidR="00000000" w:rsidDel="00000000" w:rsidP="00000000" w:rsidRDefault="00000000" w:rsidRPr="00000000" w14:paraId="00000493">
      <w:pPr>
        <w:spacing w:line="240" w:lineRule="auto"/>
        <w:ind w:left="0" w:hanging="2"/>
        <w:rPr>
          <w:b w:val="1"/>
        </w:rPr>
      </w:pPr>
      <w:r w:rsidDel="00000000" w:rsidR="00000000" w:rsidRPr="00000000">
        <w:rPr>
          <w:rtl w:val="0"/>
        </w:rPr>
      </w:r>
    </w:p>
    <w:tbl>
      <w:tblPr>
        <w:tblStyle w:val="Table25"/>
        <w:tblW w:w="10315.0" w:type="dxa"/>
        <w:jc w:val="left"/>
        <w:tblInd w:w="-53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795"/>
        <w:gridCol w:w="3260"/>
        <w:gridCol w:w="3260"/>
        <w:tblGridChange w:id="0">
          <w:tblGrid>
            <w:gridCol w:w="3795"/>
            <w:gridCol w:w="3260"/>
            <w:gridCol w:w="3260"/>
          </w:tblGrid>
        </w:tblGridChange>
      </w:tblGrid>
      <w:tr>
        <w:trPr>
          <w:cantSplit w:val="0"/>
          <w:tblHeader w:val="0"/>
        </w:trPr>
        <w:tc>
          <w:tcPr>
            <w:shd w:fill="d9e2f3" w:val="clear"/>
          </w:tcPr>
          <w:p w:rsidR="00000000" w:rsidDel="00000000" w:rsidP="00000000" w:rsidRDefault="00000000" w:rsidRPr="00000000" w14:paraId="00000494">
            <w:pPr>
              <w:spacing w:line="240" w:lineRule="auto"/>
              <w:ind w:left="0" w:hanging="2"/>
              <w:jc w:val="center"/>
              <w:rPr/>
            </w:pPr>
            <w:r w:rsidDel="00000000" w:rsidR="00000000" w:rsidRPr="00000000">
              <w:rPr>
                <w:b w:val="1"/>
                <w:rtl w:val="0"/>
              </w:rPr>
              <w:t xml:space="preserve">TEACHER’S ACTIVITIES</w:t>
            </w:r>
            <w:r w:rsidDel="00000000" w:rsidR="00000000" w:rsidRPr="00000000">
              <w:rPr>
                <w:rtl w:val="0"/>
              </w:rPr>
            </w:r>
          </w:p>
        </w:tc>
        <w:tc>
          <w:tcPr>
            <w:shd w:fill="d9e2f3" w:val="clear"/>
          </w:tcPr>
          <w:p w:rsidR="00000000" w:rsidDel="00000000" w:rsidP="00000000" w:rsidRDefault="00000000" w:rsidRPr="00000000" w14:paraId="00000495">
            <w:pPr>
              <w:spacing w:line="240" w:lineRule="auto"/>
              <w:ind w:left="0" w:hanging="2"/>
              <w:jc w:val="center"/>
              <w:rPr>
                <w:b w:val="1"/>
              </w:rPr>
            </w:pPr>
            <w:r w:rsidDel="00000000" w:rsidR="00000000" w:rsidRPr="00000000">
              <w:rPr>
                <w:b w:val="1"/>
                <w:rtl w:val="0"/>
              </w:rPr>
              <w:t xml:space="preserve">SS’ ACTIVITIES</w:t>
            </w:r>
          </w:p>
        </w:tc>
        <w:tc>
          <w:tcPr>
            <w:shd w:fill="d9e2f3" w:val="clear"/>
          </w:tcPr>
          <w:p w:rsidR="00000000" w:rsidDel="00000000" w:rsidP="00000000" w:rsidRDefault="00000000" w:rsidRPr="00000000" w14:paraId="00000496">
            <w:pPr>
              <w:spacing w:line="240" w:lineRule="auto"/>
              <w:ind w:left="0" w:hanging="2"/>
              <w:jc w:val="center"/>
              <w:rPr/>
            </w:pPr>
            <w:r w:rsidDel="00000000" w:rsidR="00000000" w:rsidRPr="00000000">
              <w:rPr>
                <w:b w:val="1"/>
                <w:rtl w:val="0"/>
              </w:rPr>
              <w:t xml:space="preserve">CONTENTS</w:t>
            </w:r>
            <w:r w:rsidDel="00000000" w:rsidR="00000000" w:rsidRPr="00000000">
              <w:rPr>
                <w:rtl w:val="0"/>
              </w:rPr>
            </w:r>
          </w:p>
        </w:tc>
      </w:tr>
      <w:tr>
        <w:trPr>
          <w:cantSplit w:val="0"/>
          <w:tblHeader w:val="0"/>
        </w:trPr>
        <w:tc>
          <w:tcPr>
            <w:gridSpan w:val="3"/>
            <w:shd w:fill="auto" w:val="clear"/>
          </w:tcPr>
          <w:p w:rsidR="00000000" w:rsidDel="00000000" w:rsidP="00000000" w:rsidRDefault="00000000" w:rsidRPr="00000000" w14:paraId="00000497">
            <w:pPr>
              <w:spacing w:line="240" w:lineRule="auto"/>
              <w:ind w:left="0" w:hanging="2"/>
              <w:rPr/>
            </w:pPr>
            <w:r w:rsidDel="00000000" w:rsidR="00000000" w:rsidRPr="00000000">
              <w:rPr>
                <w:b w:val="1"/>
                <w:rtl w:val="0"/>
              </w:rPr>
              <w:t xml:space="preserve">Vocabulary pre-teaching </w:t>
            </w:r>
            <w:r w:rsidDel="00000000" w:rsidR="00000000" w:rsidRPr="00000000">
              <w:rPr>
                <w:rtl w:val="0"/>
              </w:rPr>
              <w:t xml:space="preserve">(3 mins)</w:t>
            </w:r>
          </w:p>
        </w:tc>
      </w:tr>
      <w:tr>
        <w:trPr>
          <w:cantSplit w:val="0"/>
          <w:tblHeader w:val="0"/>
        </w:trPr>
        <w:tc>
          <w:tcPr/>
          <w:p w:rsidR="00000000" w:rsidDel="00000000" w:rsidP="00000000" w:rsidRDefault="00000000" w:rsidRPr="00000000" w14:paraId="0000049A">
            <w:pPr>
              <w:spacing w:line="240" w:lineRule="auto"/>
              <w:ind w:left="0" w:hanging="2"/>
              <w:rPr/>
            </w:pPr>
            <w:r w:rsidDel="00000000" w:rsidR="00000000" w:rsidRPr="00000000">
              <w:rPr>
                <w:color w:val="000000"/>
                <w:rtl w:val="0"/>
              </w:rPr>
              <w:t xml:space="preserve">- Introduce the vocabulary by:</w:t>
            </w:r>
            <w:r w:rsidDel="00000000" w:rsidR="00000000" w:rsidRPr="00000000">
              <w:rPr>
                <w:rtl w:val="0"/>
              </w:rPr>
            </w:r>
          </w:p>
          <w:p w:rsidR="00000000" w:rsidDel="00000000" w:rsidP="00000000" w:rsidRDefault="00000000" w:rsidRPr="00000000" w14:paraId="0000049B">
            <w:pPr>
              <w:spacing w:line="240" w:lineRule="auto"/>
              <w:ind w:left="0" w:hanging="2"/>
              <w:rPr>
                <w:color w:val="000000"/>
              </w:rPr>
            </w:pPr>
            <w:r w:rsidDel="00000000" w:rsidR="00000000" w:rsidRPr="00000000">
              <w:rPr>
                <w:color w:val="000000"/>
                <w:rtl w:val="0"/>
              </w:rPr>
              <w:t xml:space="preserve">+ giving situation;</w:t>
            </w:r>
          </w:p>
          <w:p w:rsidR="00000000" w:rsidDel="00000000" w:rsidP="00000000" w:rsidRDefault="00000000" w:rsidRPr="00000000" w14:paraId="0000049C">
            <w:pPr>
              <w:spacing w:line="240" w:lineRule="auto"/>
              <w:ind w:left="0" w:hanging="2"/>
              <w:rPr/>
            </w:pPr>
            <w:r w:rsidDel="00000000" w:rsidR="00000000" w:rsidRPr="00000000">
              <w:rPr>
                <w:color w:val="000000"/>
                <w:rtl w:val="0"/>
              </w:rPr>
              <w:t xml:space="preserve">+ </w:t>
            </w:r>
            <w:r w:rsidDel="00000000" w:rsidR="00000000" w:rsidRPr="00000000">
              <w:rPr>
                <w:rtl w:val="0"/>
              </w:rPr>
              <w:t xml:space="preserve">giving an explanation</w:t>
            </w:r>
          </w:p>
        </w:tc>
        <w:tc>
          <w:tcPr/>
          <w:p w:rsidR="00000000" w:rsidDel="00000000" w:rsidP="00000000" w:rsidRDefault="00000000" w:rsidRPr="00000000" w14:paraId="0000049D">
            <w:pPr>
              <w:spacing w:line="240" w:lineRule="auto"/>
              <w:ind w:left="0" w:hanging="2"/>
              <w:rPr/>
            </w:pPr>
            <w:r w:rsidDel="00000000" w:rsidR="00000000" w:rsidRPr="00000000">
              <w:rPr>
                <w:rtl w:val="0"/>
              </w:rPr>
              <w:t xml:space="preserve">- Ss listen to the explanation of the words.</w:t>
            </w:r>
          </w:p>
          <w:p w:rsidR="00000000" w:rsidDel="00000000" w:rsidP="00000000" w:rsidRDefault="00000000" w:rsidRPr="00000000" w14:paraId="0000049E">
            <w:pPr>
              <w:spacing w:line="240" w:lineRule="auto"/>
              <w:ind w:left="0" w:right="-113" w:hanging="2"/>
              <w:rPr/>
            </w:pPr>
            <w:r w:rsidDel="00000000" w:rsidR="00000000" w:rsidRPr="00000000">
              <w:rPr>
                <w:rtl w:val="0"/>
              </w:rPr>
              <w:t xml:space="preserve">- Ss write the new words in their notebooks.</w:t>
            </w:r>
          </w:p>
        </w:tc>
        <w:tc>
          <w:tcPr/>
          <w:p w:rsidR="00000000" w:rsidDel="00000000" w:rsidP="00000000" w:rsidRDefault="00000000" w:rsidRPr="00000000" w14:paraId="0000049F">
            <w:pPr>
              <w:spacing w:line="240" w:lineRule="auto"/>
              <w:ind w:left="0" w:hanging="2"/>
              <w:rPr>
                <w:b w:val="1"/>
                <w:i w:val="1"/>
              </w:rPr>
            </w:pPr>
            <w:r w:rsidDel="00000000" w:rsidR="00000000" w:rsidRPr="00000000">
              <w:rPr>
                <w:b w:val="1"/>
                <w:i w:val="1"/>
                <w:rtl w:val="0"/>
              </w:rPr>
              <w:t xml:space="preserve">New words:</w:t>
            </w:r>
          </w:p>
          <w:p w:rsidR="00000000" w:rsidDel="00000000" w:rsidP="00000000" w:rsidRDefault="00000000" w:rsidRPr="00000000" w14:paraId="000004A0">
            <w:pPr>
              <w:spacing w:line="240" w:lineRule="auto"/>
              <w:ind w:left="0" w:hanging="2"/>
              <w:rPr/>
            </w:pPr>
            <w:r w:rsidDel="00000000" w:rsidR="00000000" w:rsidRPr="00000000">
              <w:rPr>
                <w:rtl w:val="0"/>
              </w:rPr>
              <w:t xml:space="preserve">1. ancestor (n)</w:t>
            </w:r>
          </w:p>
          <w:p w:rsidR="00000000" w:rsidDel="00000000" w:rsidP="00000000" w:rsidRDefault="00000000" w:rsidRPr="00000000" w14:paraId="000004A1">
            <w:pPr>
              <w:spacing w:line="240" w:lineRule="auto"/>
              <w:ind w:left="0" w:hanging="2"/>
              <w:rPr>
                <w:color w:val="231f20"/>
              </w:rPr>
            </w:pPr>
            <w:r w:rsidDel="00000000" w:rsidR="00000000" w:rsidRPr="00000000">
              <w:rPr>
                <w:rtl w:val="0"/>
              </w:rPr>
              <w:t xml:space="preserve">2. gratitude (n)</w:t>
            </w:r>
            <w:r w:rsidDel="00000000" w:rsidR="00000000" w:rsidRPr="00000000">
              <w:rPr>
                <w:rtl w:val="0"/>
              </w:rPr>
            </w:r>
          </w:p>
        </w:tc>
      </w:tr>
      <w:tr>
        <w:trPr>
          <w:cantSplit w:val="0"/>
          <w:tblHeader w:val="0"/>
        </w:trPr>
        <w:tc>
          <w:tcPr>
            <w:gridSpan w:val="3"/>
          </w:tcPr>
          <w:p w:rsidR="00000000" w:rsidDel="00000000" w:rsidP="00000000" w:rsidRDefault="00000000" w:rsidRPr="00000000" w14:paraId="000004A2">
            <w:pPr>
              <w:spacing w:line="240" w:lineRule="auto"/>
              <w:ind w:left="0" w:hanging="2"/>
              <w:rPr/>
            </w:pPr>
            <w:r w:rsidDel="00000000" w:rsidR="00000000" w:rsidRPr="00000000">
              <w:rPr>
                <w:b w:val="1"/>
                <w:rtl w:val="0"/>
              </w:rPr>
              <w:t xml:space="preserve">Task 1: </w:t>
            </w:r>
            <w:r w:rsidDel="00000000" w:rsidR="00000000" w:rsidRPr="00000000">
              <w:rPr>
                <w:b w:val="1"/>
                <w:color w:val="231f20"/>
                <w:rtl w:val="0"/>
              </w:rPr>
              <w:t xml:space="preserve">Listen and read the conversations. Pay attention to the highlighted parts.</w:t>
            </w:r>
            <w:r w:rsidDel="00000000" w:rsidR="00000000" w:rsidRPr="00000000">
              <w:rPr>
                <w:b w:val="1"/>
                <w:rtl w:val="0"/>
              </w:rPr>
              <w:t xml:space="preserve"> </w:t>
            </w:r>
            <w:r w:rsidDel="00000000" w:rsidR="00000000" w:rsidRPr="00000000">
              <w:rPr>
                <w:rtl w:val="0"/>
              </w:rPr>
              <w:t xml:space="preserve">(5 mins)</w:t>
            </w:r>
          </w:p>
        </w:tc>
      </w:tr>
      <w:tr>
        <w:trPr>
          <w:cantSplit w:val="0"/>
          <w:tblHeader w:val="0"/>
        </w:trPr>
        <w:tc>
          <w:tcPr/>
          <w:p w:rsidR="00000000" w:rsidDel="00000000" w:rsidP="00000000" w:rsidRDefault="00000000" w:rsidRPr="00000000" w14:paraId="000004A5">
            <w:pPr>
              <w:spacing w:line="240" w:lineRule="auto"/>
              <w:ind w:left="-5" w:right="-117" w:firstLine="0"/>
              <w:rPr>
                <w:color w:val="000000"/>
              </w:rPr>
            </w:pPr>
            <w:r w:rsidDel="00000000" w:rsidR="00000000" w:rsidRPr="00000000">
              <w:rPr>
                <w:color w:val="000000"/>
                <w:rtl w:val="0"/>
              </w:rPr>
              <w:t xml:space="preserve">- Play the recording and have Ss listen and read the </w:t>
            </w:r>
            <w:sdt>
              <w:sdtPr>
                <w:tag w:val="goog_rdk_166"/>
              </w:sdtPr>
              <w:sdtContent>
                <w:del w:author="Nhung Nguyễn" w:id="88" w:date="2024-02-28T22:06:00Z">
                  <w:r w:rsidDel="00000000" w:rsidR="00000000" w:rsidRPr="00000000">
                    <w:rPr>
                      <w:color w:val="000000"/>
                      <w:rtl w:val="0"/>
                    </w:rPr>
                    <w:delText xml:space="preserve">exchanges </w:delText>
                  </w:r>
                </w:del>
              </w:sdtContent>
            </w:sdt>
            <w:sdt>
              <w:sdtPr>
                <w:tag w:val="goog_rdk_167"/>
              </w:sdtPr>
              <w:sdtContent>
                <w:ins w:author="Nhung Nguyễn" w:id="88" w:date="2024-02-28T22:06:00Z">
                  <w:r w:rsidDel="00000000" w:rsidR="00000000" w:rsidRPr="00000000">
                    <w:rPr>
                      <w:color w:val="000000"/>
                      <w:rtl w:val="0"/>
                    </w:rPr>
                    <w:t xml:space="preserve">conversation </w:t>
                  </w:r>
                </w:ins>
              </w:sdtContent>
            </w:sdt>
            <w:r w:rsidDel="00000000" w:rsidR="00000000" w:rsidRPr="00000000">
              <w:rPr>
                <w:color w:val="000000"/>
                <w:rtl w:val="0"/>
              </w:rPr>
              <w:t xml:space="preserve">at the same time. Tell them to pay attention to the highlighted parts. Elicit the two ways of thanking and responding.</w:t>
            </w:r>
          </w:p>
          <w:p w:rsidR="00000000" w:rsidDel="00000000" w:rsidP="00000000" w:rsidRDefault="00000000" w:rsidRPr="00000000" w14:paraId="000004A6">
            <w:pPr>
              <w:spacing w:line="240" w:lineRule="auto"/>
              <w:ind w:left="-5" w:firstLine="0"/>
              <w:rPr/>
            </w:pPr>
            <w:r w:rsidDel="00000000" w:rsidR="00000000" w:rsidRPr="00000000">
              <w:rPr>
                <w:color w:val="000000"/>
                <w:rtl w:val="0"/>
              </w:rPr>
              <w:t xml:space="preserve">- Ask them to act out the </w:t>
            </w:r>
            <w:sdt>
              <w:sdtPr>
                <w:tag w:val="goog_rdk_168"/>
              </w:sdtPr>
              <w:sdtContent>
                <w:del w:author="Nhung Nguyễn" w:id="89" w:date="2024-02-28T22:06:00Z">
                  <w:r w:rsidDel="00000000" w:rsidR="00000000" w:rsidRPr="00000000">
                    <w:rPr>
                      <w:color w:val="000000"/>
                      <w:rtl w:val="0"/>
                    </w:rPr>
                    <w:delText xml:space="preserve">exchanges </w:delText>
                  </w:r>
                </w:del>
              </w:sdtContent>
            </w:sdt>
            <w:sdt>
              <w:sdtPr>
                <w:tag w:val="goog_rdk_169"/>
              </w:sdtPr>
              <w:sdtContent>
                <w:ins w:author="Nhung Nguyễn" w:id="89" w:date="2024-02-28T22:06:00Z">
                  <w:r w:rsidDel="00000000" w:rsidR="00000000" w:rsidRPr="00000000">
                    <w:rPr>
                      <w:color w:val="000000"/>
                      <w:rtl w:val="0"/>
                    </w:rPr>
                    <w:t xml:space="preserve">conversations </w:t>
                  </w:r>
                </w:ins>
              </w:sdtContent>
            </w:sdt>
            <w:r w:rsidDel="00000000" w:rsidR="00000000" w:rsidRPr="00000000">
              <w:rPr>
                <w:color w:val="000000"/>
                <w:rtl w:val="0"/>
              </w:rPr>
              <w:t xml:space="preserve">in pairs. Check their pronunciation</w:t>
            </w:r>
            <w:r w:rsidDel="00000000" w:rsidR="00000000" w:rsidRPr="00000000">
              <w:rPr>
                <w:rtl w:val="0"/>
              </w:rPr>
            </w:r>
          </w:p>
        </w:tc>
        <w:tc>
          <w:tcPr/>
          <w:p w:rsidR="00000000" w:rsidDel="00000000" w:rsidP="00000000" w:rsidRDefault="00000000" w:rsidRPr="00000000" w14:paraId="000004A7">
            <w:pPr>
              <w:spacing w:line="240" w:lineRule="auto"/>
              <w:ind w:left="0" w:firstLine="0"/>
              <w:jc w:val="both"/>
              <w:rPr/>
            </w:pPr>
            <w:r w:rsidDel="00000000" w:rsidR="00000000" w:rsidRPr="00000000">
              <w:rPr>
                <w:rtl w:val="0"/>
              </w:rPr>
              <w:t xml:space="preserve">- Ss listen and read.</w:t>
            </w:r>
          </w:p>
          <w:p w:rsidR="00000000" w:rsidDel="00000000" w:rsidP="00000000" w:rsidRDefault="00000000" w:rsidRPr="00000000" w14:paraId="000004A8">
            <w:pPr>
              <w:spacing w:line="240" w:lineRule="auto"/>
              <w:ind w:left="0" w:firstLine="0"/>
              <w:jc w:val="both"/>
              <w:rPr/>
            </w:pPr>
            <w:r w:rsidDel="00000000" w:rsidR="00000000" w:rsidRPr="00000000">
              <w:rPr>
                <w:rtl w:val="0"/>
              </w:rPr>
              <w:t xml:space="preserve">- Ss look at the highlighted parts.</w:t>
            </w:r>
          </w:p>
          <w:p w:rsidR="00000000" w:rsidDel="00000000" w:rsidP="00000000" w:rsidRDefault="00000000" w:rsidRPr="00000000" w14:paraId="000004A9">
            <w:pPr>
              <w:spacing w:line="240" w:lineRule="auto"/>
              <w:ind w:left="0" w:firstLine="0"/>
              <w:jc w:val="both"/>
              <w:rPr/>
            </w:pPr>
            <w:r w:rsidDel="00000000" w:rsidR="00000000" w:rsidRPr="00000000">
              <w:rPr>
                <w:rtl w:val="0"/>
              </w:rPr>
            </w:r>
          </w:p>
          <w:p w:rsidR="00000000" w:rsidDel="00000000" w:rsidP="00000000" w:rsidRDefault="00000000" w:rsidRPr="00000000" w14:paraId="000004AA">
            <w:pPr>
              <w:spacing w:line="240" w:lineRule="auto"/>
              <w:ind w:left="0" w:firstLine="0"/>
              <w:jc w:val="both"/>
              <w:rPr/>
            </w:pPr>
            <w:r w:rsidDel="00000000" w:rsidR="00000000" w:rsidRPr="00000000">
              <w:rPr>
                <w:rtl w:val="0"/>
              </w:rPr>
            </w:r>
          </w:p>
          <w:p w:rsidR="00000000" w:rsidDel="00000000" w:rsidP="00000000" w:rsidRDefault="00000000" w:rsidRPr="00000000" w14:paraId="000004AB">
            <w:pPr>
              <w:spacing w:line="240" w:lineRule="auto"/>
              <w:ind w:left="0" w:firstLine="0"/>
              <w:jc w:val="both"/>
              <w:rPr/>
            </w:pPr>
            <w:r w:rsidDel="00000000" w:rsidR="00000000" w:rsidRPr="00000000">
              <w:rPr>
                <w:rtl w:val="0"/>
              </w:rPr>
            </w:r>
          </w:p>
          <w:p w:rsidR="00000000" w:rsidDel="00000000" w:rsidP="00000000" w:rsidRDefault="00000000" w:rsidRPr="00000000" w14:paraId="000004AC">
            <w:pPr>
              <w:spacing w:line="240" w:lineRule="auto"/>
              <w:ind w:left="0" w:firstLine="0"/>
              <w:jc w:val="both"/>
              <w:rPr/>
            </w:pPr>
            <w:r w:rsidDel="00000000" w:rsidR="00000000" w:rsidRPr="00000000">
              <w:rPr>
                <w:rtl w:val="0"/>
              </w:rPr>
            </w:r>
          </w:p>
          <w:p w:rsidR="00000000" w:rsidDel="00000000" w:rsidP="00000000" w:rsidRDefault="00000000" w:rsidRPr="00000000" w14:paraId="000004AD">
            <w:pPr>
              <w:spacing w:line="240" w:lineRule="auto"/>
              <w:ind w:left="0" w:firstLine="0"/>
              <w:jc w:val="both"/>
              <w:rPr/>
            </w:pPr>
            <w:r w:rsidDel="00000000" w:rsidR="00000000" w:rsidRPr="00000000">
              <w:rPr>
                <w:rtl w:val="0"/>
              </w:rPr>
              <w:t xml:space="preserve">- Ss act out the conversations.</w:t>
            </w:r>
          </w:p>
        </w:tc>
        <w:tc>
          <w:tcPr/>
          <w:p w:rsidR="00000000" w:rsidDel="00000000" w:rsidP="00000000" w:rsidRDefault="00000000" w:rsidRPr="00000000" w14:paraId="000004AE">
            <w:pPr>
              <w:spacing w:line="240" w:lineRule="auto"/>
              <w:ind w:left="0" w:hanging="2"/>
              <w:rPr/>
            </w:pPr>
            <w:r w:rsidDel="00000000" w:rsidR="00000000" w:rsidRPr="00000000">
              <w:rPr>
                <w:b w:val="1"/>
                <w:i w:val="1"/>
                <w:rtl w:val="0"/>
              </w:rPr>
              <w:t xml:space="preserve">Audio script:</w:t>
            </w:r>
            <w:r w:rsidDel="00000000" w:rsidR="00000000" w:rsidRPr="00000000">
              <w:rPr>
                <w:rtl w:val="0"/>
              </w:rPr>
            </w:r>
          </w:p>
          <w:p w:rsidR="00000000" w:rsidDel="00000000" w:rsidP="00000000" w:rsidRDefault="00000000" w:rsidRPr="00000000" w14:paraId="000004AF">
            <w:pPr>
              <w:spacing w:line="240" w:lineRule="auto"/>
              <w:ind w:left="0" w:hanging="2"/>
              <w:rPr>
                <w:color w:val="000000"/>
              </w:rPr>
            </w:pPr>
            <w:sdt>
              <w:sdtPr>
                <w:tag w:val="goog_rdk_171"/>
              </w:sdtPr>
              <w:sdtContent>
                <w:ins w:author="Nhung Nguyễn" w:id="90" w:date="2024-02-28T22:06:00Z">
                  <w:r w:rsidDel="00000000" w:rsidR="00000000" w:rsidRPr="00000000">
                    <w:rPr>
                      <w:b w:val="1"/>
                      <w:i w:val="1"/>
                      <w:color w:val="000000"/>
                      <w:rtl w:val="0"/>
                    </w:rPr>
                    <w:t xml:space="preserve">1. </w:t>
                  </w:r>
                </w:ins>
              </w:sdtContent>
            </w:sdt>
            <w:r w:rsidDel="00000000" w:rsidR="00000000" w:rsidRPr="00000000">
              <w:rPr>
                <w:i w:val="1"/>
                <w:color w:val="000000"/>
                <w:rtl w:val="0"/>
              </w:rPr>
              <w:t xml:space="preserve">Kate: </w:t>
            </w:r>
            <w:r w:rsidDel="00000000" w:rsidR="00000000" w:rsidRPr="00000000">
              <w:rPr>
                <w:color w:val="000000"/>
                <w:u w:val="single"/>
                <w:rtl w:val="0"/>
              </w:rPr>
              <w:t xml:space="preserve">Thank you very much for </w:t>
            </w:r>
            <w:r w:rsidDel="00000000" w:rsidR="00000000" w:rsidRPr="00000000">
              <w:rPr>
                <w:color w:val="000000"/>
                <w:rtl w:val="0"/>
              </w:rPr>
              <w:t xml:space="preserve">showing us around Angkor Wat.</w:t>
            </w:r>
          </w:p>
          <w:p w:rsidR="00000000" w:rsidDel="00000000" w:rsidP="00000000" w:rsidRDefault="00000000" w:rsidRPr="00000000" w14:paraId="000004B0">
            <w:pPr>
              <w:spacing w:line="240" w:lineRule="auto"/>
              <w:ind w:left="0" w:hanging="2"/>
              <w:rPr>
                <w:color w:val="000000"/>
              </w:rPr>
            </w:pPr>
            <w:r w:rsidDel="00000000" w:rsidR="00000000" w:rsidRPr="00000000">
              <w:rPr>
                <w:i w:val="1"/>
                <w:color w:val="000000"/>
                <w:rtl w:val="0"/>
              </w:rPr>
              <w:t xml:space="preserve">Guide:</w:t>
            </w:r>
            <w:r w:rsidDel="00000000" w:rsidR="00000000" w:rsidRPr="00000000">
              <w:rPr>
                <w:b w:val="1"/>
                <w:i w:val="1"/>
                <w:color w:val="000000"/>
                <w:rtl w:val="0"/>
              </w:rPr>
              <w:t xml:space="preserve"> </w:t>
            </w:r>
            <w:r w:rsidDel="00000000" w:rsidR="00000000" w:rsidRPr="00000000">
              <w:rPr>
                <w:color w:val="000000"/>
                <w:u w:val="single"/>
                <w:rtl w:val="0"/>
              </w:rPr>
              <w:t xml:space="preserve">You’re welcome.</w:t>
            </w:r>
            <w:r w:rsidDel="00000000" w:rsidR="00000000" w:rsidRPr="00000000">
              <w:rPr>
                <w:rtl w:val="0"/>
              </w:rPr>
            </w:r>
          </w:p>
          <w:p w:rsidR="00000000" w:rsidDel="00000000" w:rsidP="00000000" w:rsidRDefault="00000000" w:rsidRPr="00000000" w14:paraId="000004B1">
            <w:pPr>
              <w:spacing w:line="240" w:lineRule="auto"/>
              <w:ind w:left="0" w:hanging="2"/>
              <w:rPr>
                <w:color w:val="000000"/>
                <w:highlight w:val="yellow"/>
              </w:rPr>
            </w:pPr>
            <w:r w:rsidDel="00000000" w:rsidR="00000000" w:rsidRPr="00000000">
              <w:rPr>
                <w:rtl w:val="0"/>
              </w:rPr>
            </w:r>
          </w:p>
          <w:p w:rsidR="00000000" w:rsidDel="00000000" w:rsidP="00000000" w:rsidRDefault="00000000" w:rsidRPr="00000000" w14:paraId="000004B2">
            <w:pPr>
              <w:spacing w:line="240" w:lineRule="auto"/>
              <w:ind w:left="0" w:hanging="2"/>
              <w:rPr>
                <w:color w:val="000000"/>
                <w:highlight w:val="yellow"/>
              </w:rPr>
            </w:pPr>
            <w:sdt>
              <w:sdtPr>
                <w:tag w:val="goog_rdk_173"/>
              </w:sdtPr>
              <w:sdtContent>
                <w:ins w:author="Nhung Nguyễn" w:id="91" w:date="2024-02-28T22:06:00Z">
                  <w:r w:rsidDel="00000000" w:rsidR="00000000" w:rsidRPr="00000000">
                    <w:rPr>
                      <w:b w:val="1"/>
                      <w:i w:val="1"/>
                      <w:color w:val="000000"/>
                      <w:rtl w:val="0"/>
                    </w:rPr>
                    <w:t xml:space="preserve">2. </w:t>
                  </w:r>
                </w:ins>
              </w:sdtContent>
            </w:sdt>
            <w:r w:rsidDel="00000000" w:rsidR="00000000" w:rsidRPr="00000000">
              <w:rPr>
                <w:i w:val="1"/>
                <w:color w:val="000000"/>
                <w:rtl w:val="0"/>
              </w:rPr>
              <w:t xml:space="preserve">Alice:</w:t>
            </w:r>
            <w:r w:rsidDel="00000000" w:rsidR="00000000" w:rsidRPr="00000000">
              <w:rPr>
                <w:b w:val="1"/>
                <w:i w:val="1"/>
                <w:color w:val="000000"/>
                <w:rtl w:val="0"/>
              </w:rPr>
              <w:t xml:space="preserve"> </w:t>
            </w:r>
            <w:r w:rsidDel="00000000" w:rsidR="00000000" w:rsidRPr="00000000">
              <w:rPr>
                <w:color w:val="000000"/>
                <w:u w:val="single"/>
                <w:rtl w:val="0"/>
              </w:rPr>
              <w:t xml:space="preserve">Thanks a lot for </w:t>
            </w:r>
            <w:r w:rsidDel="00000000" w:rsidR="00000000" w:rsidRPr="00000000">
              <w:rPr>
                <w:color w:val="000000"/>
                <w:rtl w:val="0"/>
              </w:rPr>
              <w:t xml:space="preserve">telling us about life in the countryside of Viet Nam.</w:t>
            </w:r>
            <w:r w:rsidDel="00000000" w:rsidR="00000000" w:rsidRPr="00000000">
              <w:rPr>
                <w:rtl w:val="0"/>
              </w:rPr>
            </w:r>
          </w:p>
          <w:p w:rsidR="00000000" w:rsidDel="00000000" w:rsidP="00000000" w:rsidRDefault="00000000" w:rsidRPr="00000000" w14:paraId="000004B3">
            <w:pPr>
              <w:spacing w:line="240" w:lineRule="auto"/>
              <w:ind w:left="0" w:hanging="2"/>
              <w:rPr/>
            </w:pPr>
            <w:r w:rsidDel="00000000" w:rsidR="00000000" w:rsidRPr="00000000">
              <w:rPr>
                <w:i w:val="1"/>
                <w:rtl w:val="0"/>
              </w:rPr>
              <w:t xml:space="preserve">Mi:</w:t>
            </w:r>
            <w:r w:rsidDel="00000000" w:rsidR="00000000" w:rsidRPr="00000000">
              <w:rPr>
                <w:b w:val="1"/>
                <w:i w:val="1"/>
                <w:rtl w:val="0"/>
              </w:rPr>
              <w:t xml:space="preserve"> </w:t>
            </w:r>
            <w:r w:rsidDel="00000000" w:rsidR="00000000" w:rsidRPr="00000000">
              <w:rPr>
                <w:u w:val="single"/>
                <w:rtl w:val="0"/>
              </w:rPr>
              <w:t xml:space="preserve">No problem.</w:t>
            </w:r>
            <w:r w:rsidDel="00000000" w:rsidR="00000000" w:rsidRPr="00000000">
              <w:rPr>
                <w:rtl w:val="0"/>
              </w:rPr>
            </w:r>
          </w:p>
        </w:tc>
      </w:tr>
      <w:tr>
        <w:trPr>
          <w:cantSplit w:val="0"/>
          <w:tblHeader w:val="0"/>
        </w:trPr>
        <w:tc>
          <w:tcPr>
            <w:gridSpan w:val="3"/>
          </w:tcPr>
          <w:p w:rsidR="00000000" w:rsidDel="00000000" w:rsidP="00000000" w:rsidRDefault="00000000" w:rsidRPr="00000000" w14:paraId="000004B4">
            <w:pPr>
              <w:spacing w:line="240" w:lineRule="auto"/>
              <w:ind w:left="0" w:hanging="2"/>
              <w:rPr/>
            </w:pPr>
            <w:r w:rsidDel="00000000" w:rsidR="00000000" w:rsidRPr="00000000">
              <w:rPr>
                <w:b w:val="1"/>
                <w:rtl w:val="0"/>
              </w:rPr>
              <w:t xml:space="preserve">Task 2: Work in pairs. </w:t>
            </w:r>
            <w:r w:rsidDel="00000000" w:rsidR="00000000" w:rsidRPr="00000000">
              <w:rPr>
                <w:b w:val="1"/>
                <w:color w:val="231f20"/>
                <w:rtl w:val="0"/>
              </w:rPr>
              <w:t xml:space="preserve">Make similar conversations to express thanks and respond in the following situations.</w:t>
            </w:r>
            <w:r w:rsidDel="00000000" w:rsidR="00000000" w:rsidRPr="00000000">
              <w:rPr>
                <w:rtl w:val="0"/>
              </w:rPr>
              <w:t xml:space="preserve"> (7 mins)</w:t>
            </w:r>
          </w:p>
        </w:tc>
      </w:tr>
      <w:tr>
        <w:trPr>
          <w:cantSplit w:val="0"/>
          <w:tblHeader w:val="0"/>
        </w:trPr>
        <w:tc>
          <w:tcPr/>
          <w:p w:rsidR="00000000" w:rsidDel="00000000" w:rsidP="00000000" w:rsidRDefault="00000000" w:rsidRPr="00000000" w14:paraId="000004B7">
            <w:pPr>
              <w:spacing w:line="240" w:lineRule="auto"/>
              <w:ind w:left="-5" w:firstLine="0"/>
              <w:rPr>
                <w:color w:val="000000"/>
              </w:rPr>
            </w:pPr>
            <w:r w:rsidDel="00000000" w:rsidR="00000000" w:rsidRPr="00000000">
              <w:rPr>
                <w:color w:val="000000"/>
                <w:rtl w:val="0"/>
              </w:rPr>
              <w:t xml:space="preserve">- Ask Ss to read the instructions.</w:t>
            </w:r>
          </w:p>
          <w:p w:rsidR="00000000" w:rsidDel="00000000" w:rsidP="00000000" w:rsidRDefault="00000000" w:rsidRPr="00000000" w14:paraId="000004B8">
            <w:pPr>
              <w:spacing w:line="240" w:lineRule="auto"/>
              <w:ind w:left="-5" w:firstLine="0"/>
              <w:rPr>
                <w:color w:val="000000"/>
              </w:rPr>
            </w:pPr>
            <w:r w:rsidDel="00000000" w:rsidR="00000000" w:rsidRPr="00000000">
              <w:rPr>
                <w:color w:val="000000"/>
                <w:rtl w:val="0"/>
              </w:rPr>
              <w:t xml:space="preserve">- Have Ss work in pairs, one </w:t>
            </w:r>
            <w:sdt>
              <w:sdtPr>
                <w:tag w:val="goog_rdk_174"/>
              </w:sdtPr>
              <w:sdtContent>
                <w:del w:author="Nhung Nguyễn" w:id="92" w:date="2024-02-28T22:08:00Z">
                  <w:r w:rsidDel="00000000" w:rsidR="00000000" w:rsidRPr="00000000">
                    <w:rPr>
                      <w:color w:val="000000"/>
                      <w:rtl w:val="0"/>
                    </w:rPr>
                    <w:delText xml:space="preserve">asks the question</w:delText>
                  </w:r>
                </w:del>
              </w:sdtContent>
            </w:sdt>
            <w:sdt>
              <w:sdtPr>
                <w:tag w:val="goog_rdk_175"/>
              </w:sdtPr>
              <w:sdtContent>
                <w:ins w:author="Nhung Nguyễn" w:id="92" w:date="2024-02-28T22:08:00Z">
                  <w:r w:rsidDel="00000000" w:rsidR="00000000" w:rsidRPr="00000000">
                    <w:rPr>
                      <w:color w:val="000000"/>
                      <w:rtl w:val="0"/>
                    </w:rPr>
                    <w:t xml:space="preserve">expresses thanks</w:t>
                  </w:r>
                </w:ins>
              </w:sdtContent>
            </w:sdt>
            <w:r w:rsidDel="00000000" w:rsidR="00000000" w:rsidRPr="00000000">
              <w:rPr>
                <w:color w:val="000000"/>
                <w:rtl w:val="0"/>
              </w:rPr>
              <w:t xml:space="preserve">, and the other </w:t>
            </w:r>
            <w:sdt>
              <w:sdtPr>
                <w:tag w:val="goog_rdk_176"/>
              </w:sdtPr>
              <w:sdtContent>
                <w:del w:author="Nhung Nguyễn" w:id="93" w:date="2024-02-28T22:08:00Z">
                  <w:r w:rsidDel="00000000" w:rsidR="00000000" w:rsidRPr="00000000">
                    <w:rPr>
                      <w:color w:val="000000"/>
                      <w:rtl w:val="0"/>
                    </w:rPr>
                    <w:delText xml:space="preserve">gives the answer</w:delText>
                  </w:r>
                </w:del>
              </w:sdtContent>
            </w:sdt>
            <w:sdt>
              <w:sdtPr>
                <w:tag w:val="goog_rdk_177"/>
              </w:sdtPr>
              <w:sdtContent>
                <w:ins w:author="Nhung Nguyễn" w:id="93" w:date="2024-02-28T22:08:00Z">
                  <w:r w:rsidDel="00000000" w:rsidR="00000000" w:rsidRPr="00000000">
                    <w:rPr>
                      <w:color w:val="000000"/>
                      <w:rtl w:val="0"/>
                    </w:rPr>
                    <w:t xml:space="preserve">responses</w:t>
                  </w:r>
                </w:ins>
              </w:sdtContent>
            </w:sdt>
            <w:r w:rsidDel="00000000" w:rsidR="00000000" w:rsidRPr="00000000">
              <w:rPr>
                <w:color w:val="000000"/>
                <w:rtl w:val="0"/>
              </w:rPr>
              <w:t xml:space="preserve">. Then they swap roles.</w:t>
            </w:r>
          </w:p>
          <w:p w:rsidR="00000000" w:rsidDel="00000000" w:rsidP="00000000" w:rsidRDefault="00000000" w:rsidRPr="00000000" w14:paraId="000004B9">
            <w:pPr>
              <w:spacing w:line="240" w:lineRule="auto"/>
              <w:ind w:left="0" w:firstLine="0"/>
              <w:jc w:val="both"/>
              <w:rPr/>
            </w:pPr>
            <w:r w:rsidDel="00000000" w:rsidR="00000000" w:rsidRPr="00000000">
              <w:rPr>
                <w:rtl w:val="0"/>
              </w:rPr>
            </w:r>
          </w:p>
        </w:tc>
        <w:tc>
          <w:tcPr/>
          <w:p w:rsidR="00000000" w:rsidDel="00000000" w:rsidP="00000000" w:rsidRDefault="00000000" w:rsidRPr="00000000" w14:paraId="000004BA">
            <w:pPr>
              <w:spacing w:line="240" w:lineRule="auto"/>
              <w:ind w:left="0" w:hanging="2"/>
              <w:rPr/>
            </w:pPr>
            <w:r w:rsidDel="00000000" w:rsidR="00000000" w:rsidRPr="00000000">
              <w:rPr>
                <w:rtl w:val="0"/>
              </w:rPr>
              <w:t xml:space="preserve">- Ss work in pairs to make similar dialogues.</w:t>
            </w:r>
          </w:p>
          <w:p w:rsidR="00000000" w:rsidDel="00000000" w:rsidP="00000000" w:rsidRDefault="00000000" w:rsidRPr="00000000" w14:paraId="000004BB">
            <w:pPr>
              <w:spacing w:line="240" w:lineRule="auto"/>
              <w:ind w:left="0" w:hanging="2"/>
              <w:rPr/>
            </w:pPr>
            <w:r w:rsidDel="00000000" w:rsidR="00000000" w:rsidRPr="00000000">
              <w:rPr>
                <w:rtl w:val="0"/>
              </w:rPr>
            </w:r>
          </w:p>
          <w:p w:rsidR="00000000" w:rsidDel="00000000" w:rsidP="00000000" w:rsidRDefault="00000000" w:rsidRPr="00000000" w14:paraId="000004BC">
            <w:pPr>
              <w:spacing w:line="240" w:lineRule="auto"/>
              <w:ind w:left="0" w:hanging="2"/>
              <w:rPr/>
            </w:pPr>
            <w:r w:rsidDel="00000000" w:rsidR="00000000" w:rsidRPr="00000000">
              <w:rPr>
                <w:rtl w:val="0"/>
              </w:rPr>
            </w:r>
          </w:p>
          <w:p w:rsidR="00000000" w:rsidDel="00000000" w:rsidP="00000000" w:rsidRDefault="00000000" w:rsidRPr="00000000" w14:paraId="000004BD">
            <w:pPr>
              <w:spacing w:line="240" w:lineRule="auto"/>
              <w:ind w:left="0" w:hanging="2"/>
              <w:rPr/>
            </w:pPr>
            <w:r w:rsidDel="00000000" w:rsidR="00000000" w:rsidRPr="00000000">
              <w:rPr>
                <w:rtl w:val="0"/>
              </w:rPr>
            </w:r>
          </w:p>
        </w:tc>
        <w:tc>
          <w:tcPr/>
          <w:p w:rsidR="00000000" w:rsidDel="00000000" w:rsidP="00000000" w:rsidRDefault="00000000" w:rsidRPr="00000000" w14:paraId="000004BE">
            <w:pPr>
              <w:spacing w:line="240" w:lineRule="auto"/>
              <w:ind w:left="0" w:hanging="2"/>
              <w:rPr>
                <w:b w:val="1"/>
                <w:i w:val="1"/>
              </w:rPr>
            </w:pPr>
            <w:r w:rsidDel="00000000" w:rsidR="00000000" w:rsidRPr="00000000">
              <w:rPr>
                <w:b w:val="1"/>
                <w:i w:val="1"/>
                <w:rtl w:val="0"/>
              </w:rPr>
              <w:t xml:space="preserve">Suggested answers:</w:t>
            </w:r>
          </w:p>
          <w:p w:rsidR="00000000" w:rsidDel="00000000" w:rsidP="00000000" w:rsidRDefault="00000000" w:rsidRPr="00000000" w14:paraId="000004BF">
            <w:pPr>
              <w:spacing w:line="240" w:lineRule="auto"/>
              <w:ind w:left="0" w:hanging="2"/>
              <w:rPr>
                <w:color w:val="000000"/>
              </w:rPr>
            </w:pPr>
            <w:r w:rsidDel="00000000" w:rsidR="00000000" w:rsidRPr="00000000">
              <w:rPr>
                <w:color w:val="000000"/>
                <w:rtl w:val="0"/>
              </w:rPr>
              <w:t xml:space="preserve">1. </w:t>
            </w:r>
            <w:r w:rsidDel="00000000" w:rsidR="00000000" w:rsidRPr="00000000">
              <w:rPr>
                <w:i w:val="1"/>
                <w:color w:val="000000"/>
                <w:rtl w:val="0"/>
              </w:rPr>
              <w:t xml:space="preserve">You:</w:t>
            </w:r>
            <w:r w:rsidDel="00000000" w:rsidR="00000000" w:rsidRPr="00000000">
              <w:rPr>
                <w:color w:val="000000"/>
                <w:rtl w:val="0"/>
              </w:rPr>
              <w:t xml:space="preserve"> Thank you very much for showing me / us around the craft workshop.</w:t>
            </w:r>
          </w:p>
          <w:p w:rsidR="00000000" w:rsidDel="00000000" w:rsidP="00000000" w:rsidRDefault="00000000" w:rsidRPr="00000000" w14:paraId="000004C0">
            <w:pPr>
              <w:spacing w:line="240" w:lineRule="auto"/>
              <w:ind w:left="0" w:right="-109" w:hanging="2"/>
              <w:rPr>
                <w:color w:val="000000"/>
              </w:rPr>
            </w:pPr>
            <w:r w:rsidDel="00000000" w:rsidR="00000000" w:rsidRPr="00000000">
              <w:rPr>
                <w:i w:val="1"/>
                <w:color w:val="000000"/>
                <w:rtl w:val="0"/>
              </w:rPr>
              <w:t xml:space="preserve">Village head:</w:t>
            </w:r>
            <w:r w:rsidDel="00000000" w:rsidR="00000000" w:rsidRPr="00000000">
              <w:rPr>
                <w:b w:val="1"/>
                <w:color w:val="000000"/>
                <w:rtl w:val="0"/>
              </w:rPr>
              <w:t xml:space="preserve"> </w:t>
            </w:r>
            <w:r w:rsidDel="00000000" w:rsidR="00000000" w:rsidRPr="00000000">
              <w:rPr>
                <w:color w:val="000000"/>
                <w:rtl w:val="0"/>
              </w:rPr>
              <w:t xml:space="preserve">You’re welcome.</w:t>
            </w:r>
          </w:p>
          <w:p w:rsidR="00000000" w:rsidDel="00000000" w:rsidP="00000000" w:rsidRDefault="00000000" w:rsidRPr="00000000" w14:paraId="000004C1">
            <w:pPr>
              <w:spacing w:line="240" w:lineRule="auto"/>
              <w:ind w:left="0" w:hanging="2"/>
              <w:rPr>
                <w:color w:val="000000"/>
              </w:rPr>
            </w:pPr>
            <w:r w:rsidDel="00000000" w:rsidR="00000000" w:rsidRPr="00000000">
              <w:rPr>
                <w:color w:val="000000"/>
                <w:rtl w:val="0"/>
              </w:rPr>
              <w:t xml:space="preserve">2. </w:t>
            </w:r>
            <w:r w:rsidDel="00000000" w:rsidR="00000000" w:rsidRPr="00000000">
              <w:rPr>
                <w:i w:val="1"/>
                <w:color w:val="000000"/>
                <w:rtl w:val="0"/>
              </w:rPr>
              <w:t xml:space="preserve">You:</w:t>
            </w:r>
            <w:r w:rsidDel="00000000" w:rsidR="00000000" w:rsidRPr="00000000">
              <w:rPr>
                <w:color w:val="000000"/>
                <w:rtl w:val="0"/>
              </w:rPr>
              <w:t xml:space="preserve"> Thanks a lot for lending me </w:t>
            </w:r>
            <w:sdt>
              <w:sdtPr>
                <w:tag w:val="goog_rdk_178"/>
              </w:sdtPr>
              <w:sdtContent>
                <w:del w:author="Nhung Nguyễn" w:id="94" w:date="2024-02-28T22:08:00Z">
                  <w:r w:rsidDel="00000000" w:rsidR="00000000" w:rsidRPr="00000000">
                    <w:rPr>
                      <w:color w:val="000000"/>
                      <w:rtl w:val="0"/>
                    </w:rPr>
                    <w:delText xml:space="preserve">your history</w:delText>
                  </w:r>
                </w:del>
              </w:sdtContent>
            </w:sdt>
            <w:sdt>
              <w:sdtPr>
                <w:tag w:val="goog_rdk_179"/>
              </w:sdtPr>
              <w:sdtContent>
                <w:ins w:author="Nhung Nguyễn" w:id="94" w:date="2024-02-28T22:08:00Z">
                  <w:r w:rsidDel="00000000" w:rsidR="00000000" w:rsidRPr="00000000">
                    <w:rPr>
                      <w:color w:val="000000"/>
                      <w:rtl w:val="0"/>
                    </w:rPr>
                    <w:t xml:space="preserve">an interesting</w:t>
                  </w:r>
                </w:ins>
              </w:sdtContent>
            </w:sdt>
            <w:r w:rsidDel="00000000" w:rsidR="00000000" w:rsidRPr="00000000">
              <w:rPr>
                <w:color w:val="000000"/>
                <w:rtl w:val="0"/>
              </w:rPr>
              <w:t xml:space="preserve"> book.</w:t>
            </w:r>
          </w:p>
          <w:p w:rsidR="00000000" w:rsidDel="00000000" w:rsidP="00000000" w:rsidRDefault="00000000" w:rsidRPr="00000000" w14:paraId="000004C2">
            <w:pPr>
              <w:spacing w:line="240" w:lineRule="auto"/>
              <w:ind w:left="0" w:hanging="2"/>
              <w:rPr/>
            </w:pPr>
            <w:r w:rsidDel="00000000" w:rsidR="00000000" w:rsidRPr="00000000">
              <w:rPr>
                <w:i w:val="1"/>
                <w:color w:val="000000"/>
                <w:rtl w:val="0"/>
              </w:rPr>
              <w:t xml:space="preserve">Your friend:</w:t>
            </w:r>
            <w:r w:rsidDel="00000000" w:rsidR="00000000" w:rsidRPr="00000000">
              <w:rPr>
                <w:color w:val="000000"/>
                <w:rtl w:val="0"/>
              </w:rPr>
              <w:t xml:space="preserve"> No problem.</w:t>
            </w:r>
            <w:r w:rsidDel="00000000" w:rsidR="00000000" w:rsidRPr="00000000">
              <w:rPr>
                <w:rtl w:val="0"/>
              </w:rPr>
            </w:r>
          </w:p>
        </w:tc>
      </w:tr>
    </w:tbl>
    <w:p w:rsidR="00000000" w:rsidDel="00000000" w:rsidP="00000000" w:rsidRDefault="00000000" w:rsidRPr="00000000" w14:paraId="000004C3">
      <w:pPr>
        <w:spacing w:line="240" w:lineRule="auto"/>
        <w:ind w:left="0" w:hanging="2"/>
        <w:rPr>
          <w:b w:val="1"/>
        </w:rPr>
      </w:pPr>
      <w:r w:rsidDel="00000000" w:rsidR="00000000" w:rsidRPr="00000000">
        <w:rPr>
          <w:b w:val="1"/>
          <w:rtl w:val="0"/>
        </w:rPr>
        <w:t xml:space="preserve">e. Assessment</w:t>
      </w:r>
    </w:p>
    <w:p w:rsidR="00000000" w:rsidDel="00000000" w:rsidP="00000000" w:rsidRDefault="00000000" w:rsidRPr="00000000" w14:paraId="000004C4">
      <w:pPr>
        <w:spacing w:line="240" w:lineRule="auto"/>
        <w:ind w:left="0" w:hanging="2"/>
        <w:rPr/>
      </w:pPr>
      <w:r w:rsidDel="00000000" w:rsidR="00000000" w:rsidRPr="00000000">
        <w:rPr>
          <w:rtl w:val="0"/>
        </w:rPr>
        <w:t xml:space="preserve">- Teacher checks Ss’ understanding by asking some checking-questions.</w:t>
      </w:r>
    </w:p>
    <w:p w:rsidR="00000000" w:rsidDel="00000000" w:rsidP="00000000" w:rsidRDefault="00000000" w:rsidRPr="00000000" w14:paraId="000004C5">
      <w:pPr>
        <w:spacing w:line="240" w:lineRule="auto"/>
        <w:ind w:left="0" w:hanging="2"/>
        <w:rPr>
          <w:b w:val="1"/>
        </w:rPr>
      </w:pP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4C6">
      <w:pPr>
        <w:spacing w:line="240" w:lineRule="auto"/>
        <w:ind w:left="0" w:hanging="2"/>
        <w:rPr/>
      </w:pPr>
      <w:r w:rsidDel="00000000" w:rsidR="00000000" w:rsidRPr="00000000">
        <w:rPr>
          <w:b w:val="1"/>
          <w:rtl w:val="0"/>
        </w:rPr>
        <w:t xml:space="preserve">3. ACTIVITY 2: HOW OUR FAMILIES KEEP TRADITIONS ALIVE </w:t>
      </w:r>
      <w:r w:rsidDel="00000000" w:rsidR="00000000" w:rsidRPr="00000000">
        <w:rPr>
          <w:rtl w:val="0"/>
        </w:rPr>
        <w:t xml:space="preserve">(20 mins)</w:t>
      </w:r>
    </w:p>
    <w:p w:rsidR="00000000" w:rsidDel="00000000" w:rsidP="00000000" w:rsidRDefault="00000000" w:rsidRPr="00000000" w14:paraId="000004C7">
      <w:pPr>
        <w:spacing w:line="240" w:lineRule="auto"/>
        <w:ind w:left="0" w:hanging="2"/>
        <w:rPr>
          <w:b w:val="1"/>
        </w:rPr>
      </w:pPr>
      <w:r w:rsidDel="00000000" w:rsidR="00000000" w:rsidRPr="00000000">
        <w:rPr>
          <w:b w:val="1"/>
          <w:rtl w:val="0"/>
        </w:rPr>
        <w:t xml:space="preserve">a. Objectives: </w:t>
      </w:r>
    </w:p>
    <w:p w:rsidR="00000000" w:rsidDel="00000000" w:rsidP="00000000" w:rsidRDefault="00000000" w:rsidRPr="00000000" w14:paraId="000004C8">
      <w:pPr>
        <w:spacing w:line="240" w:lineRule="auto"/>
        <w:ind w:left="0" w:hanging="2"/>
        <w:rPr/>
      </w:pPr>
      <w:r w:rsidDel="00000000" w:rsidR="00000000" w:rsidRPr="00000000">
        <w:rPr>
          <w:rtl w:val="0"/>
        </w:rPr>
        <w:t xml:space="preserve">- To provide Ss with </w:t>
      </w:r>
      <w:r w:rsidDel="00000000" w:rsidR="00000000" w:rsidRPr="00000000">
        <w:rPr>
          <w:color w:val="000000"/>
          <w:rtl w:val="0"/>
        </w:rPr>
        <w:t xml:space="preserve">information about ways of keeping our traditions alive;</w:t>
      </w:r>
      <w:r w:rsidDel="00000000" w:rsidR="00000000" w:rsidRPr="00000000">
        <w:rPr>
          <w:rtl w:val="0"/>
        </w:rPr>
      </w:r>
    </w:p>
    <w:p w:rsidR="00000000" w:rsidDel="00000000" w:rsidP="00000000" w:rsidRDefault="00000000" w:rsidRPr="00000000" w14:paraId="000004C9">
      <w:pPr>
        <w:spacing w:line="240" w:lineRule="auto"/>
        <w:ind w:left="0" w:hanging="2"/>
        <w:jc w:val="both"/>
        <w:rPr>
          <w:b w:val="1"/>
          <w:color w:val="000000"/>
        </w:rPr>
      </w:pPr>
      <w:r w:rsidDel="00000000" w:rsidR="00000000" w:rsidRPr="00000000">
        <w:rPr>
          <w:rtl w:val="0"/>
        </w:rPr>
        <w:t xml:space="preserve">- </w:t>
      </w:r>
      <w:r w:rsidDel="00000000" w:rsidR="00000000" w:rsidRPr="00000000">
        <w:rPr>
          <w:color w:val="000000"/>
          <w:rtl w:val="0"/>
        </w:rPr>
        <w:t xml:space="preserve">To help Ss practise asking and answering questions about how their family observes customs and traditions.</w:t>
      </w:r>
      <w:r w:rsidDel="00000000" w:rsidR="00000000" w:rsidRPr="00000000">
        <w:rPr>
          <w:rtl w:val="0"/>
        </w:rPr>
      </w:r>
    </w:p>
    <w:p w:rsidR="00000000" w:rsidDel="00000000" w:rsidP="00000000" w:rsidRDefault="00000000" w:rsidRPr="00000000" w14:paraId="000004CA">
      <w:pPr>
        <w:spacing w:line="240" w:lineRule="auto"/>
        <w:ind w:left="0" w:hanging="2"/>
        <w:jc w:val="both"/>
        <w:rPr/>
      </w:pPr>
      <w:r w:rsidDel="00000000" w:rsidR="00000000" w:rsidRPr="00000000">
        <w:rPr>
          <w:rtl w:val="0"/>
        </w:rPr>
        <w:t xml:space="preserve">- To provide Ss with a chance to talk about </w:t>
      </w:r>
      <w:r w:rsidDel="00000000" w:rsidR="00000000" w:rsidRPr="00000000">
        <w:rPr>
          <w:color w:val="000000"/>
          <w:rtl w:val="0"/>
        </w:rPr>
        <w:t xml:space="preserve">what their families do to preserve their family traditions.</w:t>
      </w:r>
      <w:r w:rsidDel="00000000" w:rsidR="00000000" w:rsidRPr="00000000">
        <w:rPr>
          <w:rtl w:val="0"/>
        </w:rPr>
        <w:t xml:space="preserve">  </w:t>
      </w:r>
    </w:p>
    <w:p w:rsidR="00000000" w:rsidDel="00000000" w:rsidP="00000000" w:rsidRDefault="00000000" w:rsidRPr="00000000" w14:paraId="000004CB">
      <w:pPr>
        <w:spacing w:line="240" w:lineRule="auto"/>
        <w:ind w:left="0" w:hanging="2"/>
        <w:rPr>
          <w:b w:val="1"/>
        </w:rPr>
      </w:pPr>
      <w:r w:rsidDel="00000000" w:rsidR="00000000" w:rsidRPr="00000000">
        <w:rPr>
          <w:b w:val="1"/>
          <w:rtl w:val="0"/>
        </w:rPr>
        <w:t xml:space="preserve">b. Content:</w:t>
      </w:r>
    </w:p>
    <w:p w:rsidR="00000000" w:rsidDel="00000000" w:rsidP="00000000" w:rsidRDefault="00000000" w:rsidRPr="00000000" w14:paraId="000004CC">
      <w:pPr>
        <w:spacing w:line="240" w:lineRule="auto"/>
        <w:ind w:left="0" w:hanging="2"/>
        <w:rPr/>
      </w:pPr>
      <w:r w:rsidDel="00000000" w:rsidR="00000000" w:rsidRPr="00000000">
        <w:rPr>
          <w:rtl w:val="0"/>
        </w:rPr>
        <w:t xml:space="preserve">- Task 3: Read the passage and complete the table.</w:t>
      </w:r>
    </w:p>
    <w:p w:rsidR="00000000" w:rsidDel="00000000" w:rsidP="00000000" w:rsidRDefault="00000000" w:rsidRPr="00000000" w14:paraId="000004CD">
      <w:pPr>
        <w:spacing w:line="240" w:lineRule="auto"/>
        <w:ind w:left="0" w:hanging="2"/>
        <w:jc w:val="both"/>
        <w:rPr/>
      </w:pPr>
      <w:r w:rsidDel="00000000" w:rsidR="00000000" w:rsidRPr="00000000">
        <w:rPr>
          <w:rtl w:val="0"/>
        </w:rPr>
        <w:t xml:space="preserve">- Task 4: Work in pairs. Ask and answer about how your family observes customs and traditions.</w:t>
      </w:r>
    </w:p>
    <w:p w:rsidR="00000000" w:rsidDel="00000000" w:rsidP="00000000" w:rsidRDefault="00000000" w:rsidRPr="00000000" w14:paraId="000004CE">
      <w:pPr>
        <w:spacing w:line="240" w:lineRule="auto"/>
        <w:ind w:left="0" w:hanging="2"/>
        <w:jc w:val="both"/>
        <w:rPr>
          <w:b w:val="1"/>
        </w:rPr>
      </w:pPr>
      <w:r w:rsidDel="00000000" w:rsidR="00000000" w:rsidRPr="00000000">
        <w:rPr>
          <w:rtl w:val="0"/>
        </w:rPr>
        <w:t xml:space="preserve">- Task 5: Work in groups. Give a short talk about one of the things in </w:t>
      </w:r>
      <w:r w:rsidDel="00000000" w:rsidR="00000000" w:rsidRPr="00000000">
        <w:rPr>
          <w:b w:val="1"/>
          <w:rtl w:val="0"/>
        </w:rPr>
        <w:t xml:space="preserve">4</w:t>
      </w:r>
      <w:r w:rsidDel="00000000" w:rsidR="00000000" w:rsidRPr="00000000">
        <w:rPr>
          <w:rtl w:val="0"/>
        </w:rPr>
        <w:t xml:space="preserve"> that you and your family do to preserve traditions</w:t>
      </w:r>
      <w:r w:rsidDel="00000000" w:rsidR="00000000" w:rsidRPr="00000000">
        <w:rPr>
          <w:color w:val="000000"/>
          <w:rtl w:val="0"/>
        </w:rPr>
        <w:t xml:space="preserve">, for example celebrating family members’ birthdays</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4CF">
      <w:pPr>
        <w:spacing w:line="240" w:lineRule="auto"/>
        <w:ind w:left="0" w:hanging="2"/>
        <w:rPr>
          <w:b w:val="1"/>
        </w:rPr>
      </w:pPr>
      <w:r w:rsidDel="00000000" w:rsidR="00000000" w:rsidRPr="00000000">
        <w:rPr>
          <w:b w:val="1"/>
          <w:rtl w:val="0"/>
        </w:rPr>
        <w:t xml:space="preserve">c. Expected outcomes:</w:t>
      </w:r>
    </w:p>
    <w:p w:rsidR="00000000" w:rsidDel="00000000" w:rsidP="00000000" w:rsidRDefault="00000000" w:rsidRPr="00000000" w14:paraId="000004D0">
      <w:pPr>
        <w:spacing w:line="240" w:lineRule="auto"/>
        <w:ind w:left="0" w:hanging="2"/>
        <w:rPr/>
      </w:pPr>
      <w:r w:rsidDel="00000000" w:rsidR="00000000" w:rsidRPr="00000000">
        <w:rPr>
          <w:rtl w:val="0"/>
        </w:rPr>
        <w:t xml:space="preserve">- Ss get some information about how to preserve traditions;</w:t>
      </w:r>
    </w:p>
    <w:p w:rsidR="00000000" w:rsidDel="00000000" w:rsidP="00000000" w:rsidRDefault="00000000" w:rsidRPr="00000000" w14:paraId="000004D1">
      <w:pPr>
        <w:spacing w:line="240" w:lineRule="auto"/>
        <w:ind w:left="0" w:hanging="2"/>
        <w:rPr/>
      </w:pPr>
      <w:r w:rsidDel="00000000" w:rsidR="00000000" w:rsidRPr="00000000">
        <w:rPr>
          <w:rtl w:val="0"/>
        </w:rPr>
        <w:t xml:space="preserve">- Ss can talk about how to preserve traditions.</w:t>
      </w:r>
    </w:p>
    <w:p w:rsidR="00000000" w:rsidDel="00000000" w:rsidP="00000000" w:rsidRDefault="00000000" w:rsidRPr="00000000" w14:paraId="000004D2">
      <w:pPr>
        <w:spacing w:line="240" w:lineRule="auto"/>
        <w:ind w:left="0" w:hanging="2"/>
        <w:rPr>
          <w:b w:val="1"/>
        </w:rPr>
      </w:pPr>
      <w:r w:rsidDel="00000000" w:rsidR="00000000" w:rsidRPr="00000000">
        <w:rPr>
          <w:b w:val="1"/>
          <w:rtl w:val="0"/>
        </w:rPr>
        <w:t xml:space="preserve">d. Organisation:</w:t>
      </w:r>
    </w:p>
    <w:p w:rsidR="00000000" w:rsidDel="00000000" w:rsidP="00000000" w:rsidRDefault="00000000" w:rsidRPr="00000000" w14:paraId="000004D3">
      <w:pPr>
        <w:spacing w:line="240" w:lineRule="auto"/>
        <w:ind w:left="0" w:hanging="2"/>
        <w:rPr>
          <w:b w:val="1"/>
        </w:rPr>
      </w:pPr>
      <w:r w:rsidDel="00000000" w:rsidR="00000000" w:rsidRPr="00000000">
        <w:rPr>
          <w:rtl w:val="0"/>
        </w:rPr>
      </w:r>
    </w:p>
    <w:tbl>
      <w:tblPr>
        <w:tblStyle w:val="Table26"/>
        <w:tblW w:w="10315.0" w:type="dxa"/>
        <w:jc w:val="left"/>
        <w:tblInd w:w="-53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795"/>
        <w:gridCol w:w="3260"/>
        <w:gridCol w:w="3260"/>
        <w:tblGridChange w:id="0">
          <w:tblGrid>
            <w:gridCol w:w="3795"/>
            <w:gridCol w:w="3260"/>
            <w:gridCol w:w="3260"/>
          </w:tblGrid>
        </w:tblGridChange>
      </w:tblGrid>
      <w:tr>
        <w:trPr>
          <w:cantSplit w:val="0"/>
          <w:trHeight w:val="90" w:hRule="atLeast"/>
          <w:tblHeader w:val="0"/>
        </w:trPr>
        <w:tc>
          <w:tcPr>
            <w:shd w:fill="d9e2f3" w:val="clear"/>
          </w:tcPr>
          <w:p w:rsidR="00000000" w:rsidDel="00000000" w:rsidP="00000000" w:rsidRDefault="00000000" w:rsidRPr="00000000" w14:paraId="000004D4">
            <w:pPr>
              <w:spacing w:line="240" w:lineRule="auto"/>
              <w:ind w:left="0" w:hanging="2"/>
              <w:jc w:val="center"/>
              <w:rPr/>
            </w:pPr>
            <w:r w:rsidDel="00000000" w:rsidR="00000000" w:rsidRPr="00000000">
              <w:rPr>
                <w:b w:val="1"/>
                <w:rtl w:val="0"/>
              </w:rPr>
              <w:t xml:space="preserve">TEACHER’S ACTIVITIES</w:t>
            </w:r>
            <w:r w:rsidDel="00000000" w:rsidR="00000000" w:rsidRPr="00000000">
              <w:rPr>
                <w:rtl w:val="0"/>
              </w:rPr>
            </w:r>
          </w:p>
        </w:tc>
        <w:tc>
          <w:tcPr>
            <w:shd w:fill="d9e2f3" w:val="clear"/>
          </w:tcPr>
          <w:p w:rsidR="00000000" w:rsidDel="00000000" w:rsidP="00000000" w:rsidRDefault="00000000" w:rsidRPr="00000000" w14:paraId="000004D5">
            <w:pPr>
              <w:spacing w:line="240" w:lineRule="auto"/>
              <w:ind w:left="0" w:hanging="2"/>
              <w:jc w:val="center"/>
              <w:rPr>
                <w:b w:val="1"/>
              </w:rPr>
            </w:pPr>
            <w:r w:rsidDel="00000000" w:rsidR="00000000" w:rsidRPr="00000000">
              <w:rPr>
                <w:b w:val="1"/>
                <w:rtl w:val="0"/>
              </w:rPr>
              <w:t xml:space="preserve">SS’ ACTIVITIES</w:t>
            </w:r>
          </w:p>
        </w:tc>
        <w:tc>
          <w:tcPr>
            <w:shd w:fill="d9e2f3" w:val="clear"/>
          </w:tcPr>
          <w:p w:rsidR="00000000" w:rsidDel="00000000" w:rsidP="00000000" w:rsidRDefault="00000000" w:rsidRPr="00000000" w14:paraId="000004D6">
            <w:pPr>
              <w:spacing w:line="240" w:lineRule="auto"/>
              <w:ind w:left="0" w:hanging="2"/>
              <w:jc w:val="center"/>
              <w:rPr/>
            </w:pPr>
            <w:r w:rsidDel="00000000" w:rsidR="00000000" w:rsidRPr="00000000">
              <w:rPr>
                <w:b w:val="1"/>
                <w:rtl w:val="0"/>
              </w:rPr>
              <w:t xml:space="preserve">CONTENTS</w:t>
            </w:r>
            <w:r w:rsidDel="00000000" w:rsidR="00000000" w:rsidRPr="00000000">
              <w:rPr>
                <w:rtl w:val="0"/>
              </w:rPr>
            </w:r>
          </w:p>
        </w:tc>
      </w:tr>
      <w:tr>
        <w:trPr>
          <w:cantSplit w:val="0"/>
          <w:tblHeader w:val="0"/>
        </w:trPr>
        <w:tc>
          <w:tcPr>
            <w:gridSpan w:val="3"/>
            <w:shd w:fill="auto" w:val="clear"/>
          </w:tcPr>
          <w:p w:rsidR="00000000" w:rsidDel="00000000" w:rsidP="00000000" w:rsidRDefault="00000000" w:rsidRPr="00000000" w14:paraId="000004D7">
            <w:pPr>
              <w:spacing w:line="240" w:lineRule="auto"/>
              <w:ind w:left="0" w:hanging="2"/>
              <w:rPr/>
            </w:pPr>
            <w:r w:rsidDel="00000000" w:rsidR="00000000" w:rsidRPr="00000000">
              <w:rPr>
                <w:b w:val="1"/>
                <w:rtl w:val="0"/>
              </w:rPr>
              <w:t xml:space="preserve">Task 3: Read the passage and complete the table. </w:t>
            </w:r>
            <w:r w:rsidDel="00000000" w:rsidR="00000000" w:rsidRPr="00000000">
              <w:rPr>
                <w:rtl w:val="0"/>
              </w:rPr>
              <w:t xml:space="preserve">(5 mins)</w:t>
            </w:r>
          </w:p>
        </w:tc>
      </w:tr>
      <w:tr>
        <w:trPr>
          <w:cantSplit w:val="0"/>
          <w:tblHeader w:val="0"/>
        </w:trPr>
        <w:tc>
          <w:tcPr/>
          <w:p w:rsidR="00000000" w:rsidDel="00000000" w:rsidP="00000000" w:rsidRDefault="00000000" w:rsidRPr="00000000" w14:paraId="000004DA">
            <w:pPr>
              <w:spacing w:line="240" w:lineRule="auto"/>
              <w:ind w:left="-5" w:firstLine="0"/>
              <w:rPr>
                <w:color w:val="000000"/>
              </w:rPr>
            </w:pPr>
            <w:r w:rsidDel="00000000" w:rsidR="00000000" w:rsidRPr="00000000">
              <w:rPr>
                <w:color w:val="000000"/>
                <w:rtl w:val="0"/>
              </w:rPr>
              <w:t xml:space="preserve">- Tell Ss that they are going to listen to a passage about our traditions and ways of keeping them alive.</w:t>
            </w:r>
          </w:p>
          <w:p w:rsidR="00000000" w:rsidDel="00000000" w:rsidP="00000000" w:rsidRDefault="00000000" w:rsidRPr="00000000" w14:paraId="000004DB">
            <w:pPr>
              <w:spacing w:line="240" w:lineRule="auto"/>
              <w:ind w:left="-5" w:firstLine="0"/>
              <w:rPr>
                <w:color w:val="000000"/>
              </w:rPr>
            </w:pPr>
            <w:r w:rsidDel="00000000" w:rsidR="00000000" w:rsidRPr="00000000">
              <w:rPr>
                <w:color w:val="000000"/>
                <w:rtl w:val="0"/>
              </w:rPr>
              <w:t xml:space="preserve">- Play the recording. Tell Ss to listen carefully. Make sure they understand the details and offer explanations if needed.</w:t>
            </w:r>
          </w:p>
          <w:p w:rsidR="00000000" w:rsidDel="00000000" w:rsidP="00000000" w:rsidRDefault="00000000" w:rsidRPr="00000000" w14:paraId="000004DC">
            <w:pPr>
              <w:spacing w:line="240" w:lineRule="auto"/>
              <w:ind w:left="-5" w:firstLine="0"/>
              <w:rPr>
                <w:color w:val="000000"/>
              </w:rPr>
            </w:pPr>
            <w:r w:rsidDel="00000000" w:rsidR="00000000" w:rsidRPr="00000000">
              <w:rPr>
                <w:color w:val="000000"/>
                <w:rtl w:val="0"/>
              </w:rPr>
              <w:t xml:space="preserve">- Ss work in pairs and do the task.</w:t>
            </w:r>
          </w:p>
          <w:p w:rsidR="00000000" w:rsidDel="00000000" w:rsidP="00000000" w:rsidRDefault="00000000" w:rsidRPr="00000000" w14:paraId="000004DD">
            <w:pPr>
              <w:spacing w:line="240" w:lineRule="auto"/>
              <w:ind w:left="-5" w:firstLine="0"/>
              <w:rPr/>
            </w:pPr>
            <w:r w:rsidDel="00000000" w:rsidR="00000000" w:rsidRPr="00000000">
              <w:rPr>
                <w:color w:val="000000"/>
                <w:rtl w:val="0"/>
              </w:rPr>
              <w:t xml:space="preserve">- Check their answers as a class.</w:t>
            </w:r>
            <w:r w:rsidDel="00000000" w:rsidR="00000000" w:rsidRPr="00000000">
              <w:rPr>
                <w:rtl w:val="0"/>
              </w:rPr>
            </w:r>
          </w:p>
        </w:tc>
        <w:tc>
          <w:tcPr/>
          <w:p w:rsidR="00000000" w:rsidDel="00000000" w:rsidP="00000000" w:rsidRDefault="00000000" w:rsidRPr="00000000" w14:paraId="000004DE">
            <w:pPr>
              <w:spacing w:line="240" w:lineRule="auto"/>
              <w:ind w:left="0" w:hanging="2"/>
              <w:rPr/>
            </w:pPr>
            <w:r w:rsidDel="00000000" w:rsidR="00000000" w:rsidRPr="00000000">
              <w:rPr>
                <w:rtl w:val="0"/>
              </w:rPr>
              <w:t xml:space="preserve">- Ss listen and follow instructions.</w:t>
            </w:r>
          </w:p>
          <w:p w:rsidR="00000000" w:rsidDel="00000000" w:rsidP="00000000" w:rsidRDefault="00000000" w:rsidRPr="00000000" w14:paraId="000004DF">
            <w:pPr>
              <w:spacing w:line="240" w:lineRule="auto"/>
              <w:ind w:left="0" w:hanging="2"/>
              <w:rPr/>
            </w:pPr>
            <w:r w:rsidDel="00000000" w:rsidR="00000000" w:rsidRPr="00000000">
              <w:rPr>
                <w:rtl w:val="0"/>
              </w:rPr>
            </w:r>
          </w:p>
          <w:p w:rsidR="00000000" w:rsidDel="00000000" w:rsidP="00000000" w:rsidRDefault="00000000" w:rsidRPr="00000000" w14:paraId="000004E0">
            <w:pPr>
              <w:spacing w:line="240" w:lineRule="auto"/>
              <w:ind w:left="0" w:hanging="2"/>
              <w:rPr/>
            </w:pPr>
            <w:r w:rsidDel="00000000" w:rsidR="00000000" w:rsidRPr="00000000">
              <w:rPr>
                <w:rtl w:val="0"/>
              </w:rPr>
            </w:r>
          </w:p>
          <w:p w:rsidR="00000000" w:rsidDel="00000000" w:rsidP="00000000" w:rsidRDefault="00000000" w:rsidRPr="00000000" w14:paraId="000004E1">
            <w:pPr>
              <w:spacing w:line="240" w:lineRule="auto"/>
              <w:ind w:left="0" w:hanging="2"/>
              <w:rPr/>
            </w:pPr>
            <w:r w:rsidDel="00000000" w:rsidR="00000000" w:rsidRPr="00000000">
              <w:rPr>
                <w:rtl w:val="0"/>
              </w:rPr>
              <w:t xml:space="preserve">- Ss listen the recording.</w:t>
            </w:r>
          </w:p>
          <w:p w:rsidR="00000000" w:rsidDel="00000000" w:rsidP="00000000" w:rsidRDefault="00000000" w:rsidRPr="00000000" w14:paraId="000004E2">
            <w:pPr>
              <w:spacing w:line="240" w:lineRule="auto"/>
              <w:ind w:left="0" w:hanging="2"/>
              <w:rPr/>
            </w:pPr>
            <w:r w:rsidDel="00000000" w:rsidR="00000000" w:rsidRPr="00000000">
              <w:rPr>
                <w:rtl w:val="0"/>
              </w:rPr>
            </w:r>
          </w:p>
          <w:p w:rsidR="00000000" w:rsidDel="00000000" w:rsidP="00000000" w:rsidRDefault="00000000" w:rsidRPr="00000000" w14:paraId="000004E3">
            <w:pPr>
              <w:spacing w:line="240" w:lineRule="auto"/>
              <w:ind w:left="0" w:hanging="2"/>
              <w:rPr/>
            </w:pPr>
            <w:r w:rsidDel="00000000" w:rsidR="00000000" w:rsidRPr="00000000">
              <w:rPr>
                <w:rtl w:val="0"/>
              </w:rPr>
            </w:r>
          </w:p>
          <w:p w:rsidR="00000000" w:rsidDel="00000000" w:rsidP="00000000" w:rsidRDefault="00000000" w:rsidRPr="00000000" w14:paraId="000004E4">
            <w:pPr>
              <w:spacing w:line="240" w:lineRule="auto"/>
              <w:ind w:left="0" w:hanging="2"/>
              <w:rPr/>
            </w:pPr>
            <w:r w:rsidDel="00000000" w:rsidR="00000000" w:rsidRPr="00000000">
              <w:rPr>
                <w:rtl w:val="0"/>
              </w:rPr>
            </w:r>
          </w:p>
          <w:p w:rsidR="00000000" w:rsidDel="00000000" w:rsidP="00000000" w:rsidRDefault="00000000" w:rsidRPr="00000000" w14:paraId="000004E5">
            <w:pPr>
              <w:spacing w:line="240" w:lineRule="auto"/>
              <w:ind w:left="0" w:hanging="2"/>
              <w:rPr/>
            </w:pPr>
            <w:r w:rsidDel="00000000" w:rsidR="00000000" w:rsidRPr="00000000">
              <w:rPr>
                <w:rtl w:val="0"/>
              </w:rPr>
              <w:t xml:space="preserve">- Ss work in pairs to do the task.</w:t>
            </w:r>
          </w:p>
          <w:p w:rsidR="00000000" w:rsidDel="00000000" w:rsidP="00000000" w:rsidRDefault="00000000" w:rsidRPr="00000000" w14:paraId="000004E6">
            <w:pPr>
              <w:spacing w:line="240" w:lineRule="auto"/>
              <w:ind w:left="0" w:hanging="2"/>
              <w:rPr/>
            </w:pPr>
            <w:r w:rsidDel="00000000" w:rsidR="00000000" w:rsidRPr="00000000">
              <w:rPr>
                <w:rtl w:val="0"/>
              </w:rPr>
              <w:t xml:space="preserve">- Ss listen and check.</w:t>
            </w:r>
          </w:p>
        </w:tc>
        <w:tc>
          <w:tcPr/>
          <w:p w:rsidR="00000000" w:rsidDel="00000000" w:rsidP="00000000" w:rsidRDefault="00000000" w:rsidRPr="00000000" w14:paraId="000004E7">
            <w:pPr>
              <w:spacing w:line="240" w:lineRule="auto"/>
              <w:ind w:left="0" w:hanging="2"/>
              <w:rPr>
                <w:b w:val="1"/>
                <w:i w:val="1"/>
                <w:color w:val="231f20"/>
              </w:rPr>
            </w:pPr>
            <w:r w:rsidDel="00000000" w:rsidR="00000000" w:rsidRPr="00000000">
              <w:rPr>
                <w:b w:val="1"/>
                <w:i w:val="1"/>
                <w:color w:val="231f20"/>
                <w:rtl w:val="0"/>
              </w:rPr>
              <w:t xml:space="preserve">Key:</w:t>
            </w:r>
          </w:p>
          <w:p w:rsidR="00000000" w:rsidDel="00000000" w:rsidP="00000000" w:rsidRDefault="00000000" w:rsidRPr="00000000" w14:paraId="000004E8">
            <w:pPr>
              <w:spacing w:line="240" w:lineRule="auto"/>
              <w:ind w:left="-5" w:firstLine="0"/>
              <w:rPr>
                <w:color w:val="000000"/>
              </w:rPr>
            </w:pPr>
            <w:r w:rsidDel="00000000" w:rsidR="00000000" w:rsidRPr="00000000">
              <w:rPr/>
              <w:drawing>
                <wp:inline distB="0" distT="0" distL="114300" distR="114300">
                  <wp:extent cx="1916430" cy="570865"/>
                  <wp:effectExtent b="0" l="0" r="0" t="0"/>
                  <wp:docPr id="2123048214" name="image7.png"/>
                  <a:graphic>
                    <a:graphicData uri="http://schemas.openxmlformats.org/drawingml/2006/picture">
                      <pic:pic>
                        <pic:nvPicPr>
                          <pic:cNvPr id="0" name="image7.png"/>
                          <pic:cNvPicPr preferRelativeResize="0"/>
                        </pic:nvPicPr>
                        <pic:blipFill>
                          <a:blip r:embed="rId16"/>
                          <a:srcRect b="0" l="0" r="0" t="0"/>
                          <a:stretch>
                            <a:fillRect/>
                          </a:stretch>
                        </pic:blipFill>
                        <pic:spPr>
                          <a:xfrm>
                            <a:off x="0" y="0"/>
                            <a:ext cx="1916430" cy="570865"/>
                          </a:xfrm>
                          <a:prstGeom prst="rect"/>
                          <a:ln/>
                        </pic:spPr>
                      </pic:pic>
                    </a:graphicData>
                  </a:graphic>
                </wp:inline>
              </w:drawing>
            </w:r>
            <w:r w:rsidDel="00000000" w:rsidR="00000000" w:rsidRPr="00000000">
              <w:rPr>
                <w:rtl w:val="0"/>
              </w:rPr>
            </w:r>
          </w:p>
          <w:p w:rsidR="00000000" w:rsidDel="00000000" w:rsidP="00000000" w:rsidRDefault="00000000" w:rsidRPr="00000000" w14:paraId="000004E9">
            <w:pPr>
              <w:spacing w:line="240" w:lineRule="auto"/>
              <w:ind w:left="0" w:hanging="2"/>
              <w:rPr>
                <w:color w:val="000000"/>
              </w:rPr>
            </w:pP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4EA">
            <w:pPr>
              <w:spacing w:line="240" w:lineRule="auto"/>
              <w:ind w:left="0" w:hanging="2"/>
              <w:rPr>
                <w:color w:val="231f20"/>
              </w:rPr>
            </w:pPr>
            <w:r w:rsidDel="00000000" w:rsidR="00000000" w:rsidRPr="00000000">
              <w:rPr>
                <w:rtl w:val="0"/>
              </w:rPr>
            </w:r>
          </w:p>
        </w:tc>
      </w:tr>
      <w:tr>
        <w:trPr>
          <w:cantSplit w:val="0"/>
          <w:trHeight w:val="90" w:hRule="atLeast"/>
          <w:tblHeader w:val="0"/>
        </w:trPr>
        <w:tc>
          <w:tcPr>
            <w:gridSpan w:val="3"/>
          </w:tcPr>
          <w:p w:rsidR="00000000" w:rsidDel="00000000" w:rsidP="00000000" w:rsidRDefault="00000000" w:rsidRPr="00000000" w14:paraId="000004EB">
            <w:pPr>
              <w:spacing w:line="240" w:lineRule="auto"/>
              <w:ind w:left="0" w:hanging="2"/>
              <w:jc w:val="both"/>
              <w:rPr>
                <w:b w:val="1"/>
              </w:rPr>
            </w:pPr>
            <w:r w:rsidDel="00000000" w:rsidR="00000000" w:rsidRPr="00000000">
              <w:rPr>
                <w:b w:val="1"/>
                <w:rtl w:val="0"/>
              </w:rPr>
              <w:t xml:space="preserve">Task 4:</w:t>
            </w:r>
            <w:r w:rsidDel="00000000" w:rsidR="00000000" w:rsidRPr="00000000">
              <w:rPr>
                <w:rtl w:val="0"/>
              </w:rPr>
              <w:t xml:space="preserve"> </w:t>
            </w:r>
            <w:r w:rsidDel="00000000" w:rsidR="00000000" w:rsidRPr="00000000">
              <w:rPr>
                <w:b w:val="1"/>
                <w:rtl w:val="0"/>
              </w:rPr>
              <w:t xml:space="preserve">Work in pairs. Ask and answer about how your family observes customs and traditions. </w:t>
            </w:r>
          </w:p>
          <w:p w:rsidR="00000000" w:rsidDel="00000000" w:rsidP="00000000" w:rsidRDefault="00000000" w:rsidRPr="00000000" w14:paraId="000004EC">
            <w:pPr>
              <w:spacing w:line="240" w:lineRule="auto"/>
              <w:ind w:left="0" w:hanging="2"/>
              <w:jc w:val="both"/>
              <w:rPr/>
            </w:pPr>
            <w:r w:rsidDel="00000000" w:rsidR="00000000" w:rsidRPr="00000000">
              <w:rPr>
                <w:rtl w:val="0"/>
              </w:rPr>
              <w:t xml:space="preserve">(7 mins)</w:t>
            </w:r>
          </w:p>
        </w:tc>
      </w:tr>
      <w:tr>
        <w:trPr>
          <w:cantSplit w:val="0"/>
          <w:trHeight w:val="1908" w:hRule="atLeast"/>
          <w:tblHeader w:val="0"/>
        </w:trPr>
        <w:tc>
          <w:tcPr/>
          <w:p w:rsidR="00000000" w:rsidDel="00000000" w:rsidP="00000000" w:rsidRDefault="00000000" w:rsidRPr="00000000" w14:paraId="000004EF">
            <w:pPr>
              <w:spacing w:line="240" w:lineRule="auto"/>
              <w:ind w:left="-5" w:firstLine="0"/>
              <w:rPr>
                <w:color w:val="000000"/>
              </w:rPr>
            </w:pPr>
            <w:r w:rsidDel="00000000" w:rsidR="00000000" w:rsidRPr="00000000">
              <w:rPr>
                <w:color w:val="000000"/>
                <w:rtl w:val="0"/>
              </w:rPr>
              <w:t xml:space="preserve">- Have Ss work in pairs. Tell them to study the examples. Tell them that they can refer back to the passage in 3 for their answers. </w:t>
            </w:r>
          </w:p>
          <w:p w:rsidR="00000000" w:rsidDel="00000000" w:rsidP="00000000" w:rsidRDefault="00000000" w:rsidRPr="00000000" w14:paraId="000004F0">
            <w:pPr>
              <w:spacing w:line="240" w:lineRule="auto"/>
              <w:ind w:left="-5" w:firstLine="0"/>
              <w:rPr>
                <w:color w:val="000000"/>
              </w:rPr>
            </w:pPr>
            <w:r w:rsidDel="00000000" w:rsidR="00000000" w:rsidRPr="00000000">
              <w:rPr>
                <w:color w:val="000000"/>
                <w:rtl w:val="0"/>
              </w:rPr>
              <w:t xml:space="preserve">- T goes round the class to monitor.</w:t>
            </w:r>
          </w:p>
          <w:p w:rsidR="00000000" w:rsidDel="00000000" w:rsidP="00000000" w:rsidRDefault="00000000" w:rsidRPr="00000000" w14:paraId="000004F1">
            <w:pPr>
              <w:spacing w:line="240" w:lineRule="auto"/>
              <w:ind w:left="-5" w:firstLine="0"/>
              <w:rPr/>
            </w:pPr>
            <w:r w:rsidDel="00000000" w:rsidR="00000000" w:rsidRPr="00000000">
              <w:rPr>
                <w:color w:val="000000"/>
                <w:rtl w:val="0"/>
              </w:rPr>
              <w:t xml:space="preserve">- Correct Ss’ mistakes only when it is really necessary.</w:t>
            </w:r>
            <w:r w:rsidDel="00000000" w:rsidR="00000000" w:rsidRPr="00000000">
              <w:rPr>
                <w:rtl w:val="0"/>
              </w:rPr>
            </w:r>
          </w:p>
        </w:tc>
        <w:tc>
          <w:tcPr/>
          <w:p w:rsidR="00000000" w:rsidDel="00000000" w:rsidP="00000000" w:rsidRDefault="00000000" w:rsidRPr="00000000" w14:paraId="000004F2">
            <w:pPr>
              <w:spacing w:line="240" w:lineRule="auto"/>
              <w:ind w:left="0" w:hanging="2"/>
              <w:rPr/>
            </w:pPr>
            <w:r w:rsidDel="00000000" w:rsidR="00000000" w:rsidRPr="00000000">
              <w:rPr>
                <w:rtl w:val="0"/>
              </w:rPr>
              <w:t xml:space="preserve">- Ss work in pairs to do the task.</w:t>
            </w:r>
          </w:p>
          <w:p w:rsidR="00000000" w:rsidDel="00000000" w:rsidP="00000000" w:rsidRDefault="00000000" w:rsidRPr="00000000" w14:paraId="000004F3">
            <w:pPr>
              <w:spacing w:line="240" w:lineRule="auto"/>
              <w:ind w:left="0" w:hanging="2"/>
              <w:rPr/>
            </w:pPr>
            <w:r w:rsidDel="00000000" w:rsidR="00000000" w:rsidRPr="00000000">
              <w:rPr>
                <w:rtl w:val="0"/>
              </w:rPr>
            </w:r>
          </w:p>
          <w:p w:rsidR="00000000" w:rsidDel="00000000" w:rsidP="00000000" w:rsidRDefault="00000000" w:rsidRPr="00000000" w14:paraId="000004F4">
            <w:pPr>
              <w:spacing w:line="240" w:lineRule="auto"/>
              <w:ind w:left="0" w:firstLine="0"/>
              <w:rPr/>
            </w:pPr>
            <w:r w:rsidDel="00000000" w:rsidR="00000000" w:rsidRPr="00000000">
              <w:rPr>
                <w:rtl w:val="0"/>
              </w:rPr>
            </w:r>
          </w:p>
        </w:tc>
        <w:tc>
          <w:tcPr/>
          <w:p w:rsidR="00000000" w:rsidDel="00000000" w:rsidP="00000000" w:rsidRDefault="00000000" w:rsidRPr="00000000" w14:paraId="000004F5">
            <w:pPr>
              <w:spacing w:line="240" w:lineRule="auto"/>
              <w:ind w:left="0" w:hanging="2"/>
              <w:rPr>
                <w:b w:val="1"/>
                <w:i w:val="1"/>
              </w:rPr>
            </w:pPr>
            <w:r w:rsidDel="00000000" w:rsidR="00000000" w:rsidRPr="00000000">
              <w:rPr>
                <w:b w:val="1"/>
                <w:i w:val="1"/>
                <w:rtl w:val="0"/>
              </w:rPr>
              <w:t xml:space="preserve">Example:</w:t>
            </w:r>
          </w:p>
          <w:p w:rsidR="00000000" w:rsidDel="00000000" w:rsidP="00000000" w:rsidRDefault="00000000" w:rsidRPr="00000000" w14:paraId="000004F6">
            <w:pPr>
              <w:spacing w:line="240" w:lineRule="auto"/>
              <w:ind w:left="0" w:hanging="2"/>
              <w:rPr/>
            </w:pPr>
            <w:r w:rsidDel="00000000" w:rsidR="00000000" w:rsidRPr="00000000">
              <w:rPr>
                <w:i w:val="1"/>
                <w:color w:val="231f20"/>
                <w:rtl w:val="0"/>
              </w:rPr>
              <w:t xml:space="preserve">A:</w:t>
            </w:r>
            <w:r w:rsidDel="00000000" w:rsidR="00000000" w:rsidRPr="00000000">
              <w:rPr>
                <w:color w:val="231f20"/>
                <w:rtl w:val="0"/>
              </w:rPr>
              <w:t xml:space="preserve"> What festival(s) does your family celebrate every year? </w:t>
            </w:r>
            <w:r w:rsidDel="00000000" w:rsidR="00000000" w:rsidRPr="00000000">
              <w:rPr>
                <w:rtl w:val="0"/>
              </w:rPr>
            </w:r>
          </w:p>
          <w:p w:rsidR="00000000" w:rsidDel="00000000" w:rsidP="00000000" w:rsidRDefault="00000000" w:rsidRPr="00000000" w14:paraId="000004F7">
            <w:pPr>
              <w:spacing w:line="240" w:lineRule="auto"/>
              <w:ind w:left="0" w:hanging="2"/>
              <w:rPr>
                <w:i w:val="1"/>
              </w:rPr>
            </w:pPr>
            <w:r w:rsidDel="00000000" w:rsidR="00000000" w:rsidRPr="00000000">
              <w:rPr>
                <w:i w:val="1"/>
                <w:color w:val="231f20"/>
                <w:rtl w:val="0"/>
              </w:rPr>
              <w:t xml:space="preserve">B:</w:t>
            </w:r>
            <w:r w:rsidDel="00000000" w:rsidR="00000000" w:rsidRPr="00000000">
              <w:rPr>
                <w:color w:val="231f20"/>
                <w:rtl w:val="0"/>
              </w:rPr>
              <w:t xml:space="preserve"> We celebrate Hung Kings’ Temple Festival.</w:t>
            </w:r>
            <w:r w:rsidDel="00000000" w:rsidR="00000000" w:rsidRPr="00000000">
              <w:rPr>
                <w:rtl w:val="0"/>
              </w:rPr>
            </w:r>
          </w:p>
        </w:tc>
      </w:tr>
      <w:tr>
        <w:trPr>
          <w:cantSplit w:val="0"/>
          <w:tblHeader w:val="0"/>
        </w:trPr>
        <w:tc>
          <w:tcPr>
            <w:gridSpan w:val="3"/>
          </w:tcPr>
          <w:p w:rsidR="00000000" w:rsidDel="00000000" w:rsidP="00000000" w:rsidRDefault="00000000" w:rsidRPr="00000000" w14:paraId="000004F8">
            <w:pPr>
              <w:spacing w:line="240" w:lineRule="auto"/>
              <w:ind w:left="0" w:hanging="2"/>
              <w:jc w:val="both"/>
              <w:rPr/>
            </w:pPr>
            <w:r w:rsidDel="00000000" w:rsidR="00000000" w:rsidRPr="00000000">
              <w:rPr>
                <w:b w:val="1"/>
                <w:rtl w:val="0"/>
              </w:rPr>
              <w:t xml:space="preserve">Task 5: Work in groups. Give a short talk about one of the things in 4 that you and your family do to preserve traditions</w:t>
            </w:r>
            <w:r w:rsidDel="00000000" w:rsidR="00000000" w:rsidRPr="00000000">
              <w:rPr>
                <w:b w:val="1"/>
                <w:color w:val="000000"/>
                <w:rtl w:val="0"/>
              </w:rPr>
              <w:t xml:space="preserve">, for example celebrating family members’ birthdays</w:t>
            </w:r>
            <w:r w:rsidDel="00000000" w:rsidR="00000000" w:rsidRPr="00000000">
              <w:rPr>
                <w:b w:val="1"/>
                <w:rtl w:val="0"/>
              </w:rPr>
              <w:t xml:space="preserve">. </w:t>
            </w:r>
            <w:r w:rsidDel="00000000" w:rsidR="00000000" w:rsidRPr="00000000">
              <w:rPr>
                <w:rtl w:val="0"/>
              </w:rPr>
              <w:t xml:space="preserve">(8 mins)</w:t>
            </w:r>
          </w:p>
        </w:tc>
      </w:tr>
      <w:tr>
        <w:trPr>
          <w:cantSplit w:val="0"/>
          <w:tblHeader w:val="0"/>
        </w:trPr>
        <w:tc>
          <w:tcPr/>
          <w:p w:rsidR="00000000" w:rsidDel="00000000" w:rsidP="00000000" w:rsidRDefault="00000000" w:rsidRPr="00000000" w14:paraId="000004FB">
            <w:pPr>
              <w:spacing w:line="240" w:lineRule="auto"/>
              <w:ind w:left="-5" w:firstLine="0"/>
              <w:rPr>
                <w:color w:val="000000"/>
              </w:rPr>
            </w:pPr>
            <w:r w:rsidDel="00000000" w:rsidR="00000000" w:rsidRPr="00000000">
              <w:rPr>
                <w:color w:val="000000"/>
                <w:rtl w:val="0"/>
              </w:rPr>
              <w:t xml:space="preserve">- Tell Ss to study the cues given first.</w:t>
            </w:r>
          </w:p>
          <w:p w:rsidR="00000000" w:rsidDel="00000000" w:rsidP="00000000" w:rsidRDefault="00000000" w:rsidRPr="00000000" w14:paraId="000004FC">
            <w:pPr>
              <w:spacing w:line="240" w:lineRule="auto"/>
              <w:ind w:left="-5" w:right="-117" w:firstLine="0"/>
              <w:rPr>
                <w:color w:val="000000"/>
              </w:rPr>
            </w:pPr>
            <w:r w:rsidDel="00000000" w:rsidR="00000000" w:rsidRPr="00000000">
              <w:rPr>
                <w:color w:val="000000"/>
                <w:rtl w:val="0"/>
              </w:rPr>
              <w:t xml:space="preserve">- Then Ss work in groups, taking turns to choose one of the things in 3 and talk about what their families do to preserve their family traditions, for example celebrating family members’ birthdays.</w:t>
            </w:r>
          </w:p>
          <w:p w:rsidR="00000000" w:rsidDel="00000000" w:rsidP="00000000" w:rsidRDefault="00000000" w:rsidRPr="00000000" w14:paraId="000004FD">
            <w:pPr>
              <w:spacing w:line="240" w:lineRule="auto"/>
              <w:ind w:left="-5" w:right="-90" w:firstLine="0"/>
              <w:rPr/>
            </w:pPr>
            <w:r w:rsidDel="00000000" w:rsidR="00000000" w:rsidRPr="00000000">
              <w:rPr>
                <w:color w:val="000000"/>
                <w:rtl w:val="0"/>
              </w:rPr>
              <w:t xml:space="preserve">- Encourage them to talk, and do not stop them when they make minor mistakes. Correct their pronunciation only when it is prevents communication.</w:t>
            </w:r>
            <w:r w:rsidDel="00000000" w:rsidR="00000000" w:rsidRPr="00000000">
              <w:rPr>
                <w:rtl w:val="0"/>
              </w:rPr>
            </w:r>
          </w:p>
        </w:tc>
        <w:tc>
          <w:tcPr/>
          <w:p w:rsidR="00000000" w:rsidDel="00000000" w:rsidP="00000000" w:rsidRDefault="00000000" w:rsidRPr="00000000" w14:paraId="000004FE">
            <w:pPr>
              <w:spacing w:line="240" w:lineRule="auto"/>
              <w:ind w:left="0" w:firstLine="0"/>
              <w:rPr/>
            </w:pPr>
            <w:r w:rsidDel="00000000" w:rsidR="00000000" w:rsidRPr="00000000">
              <w:rPr>
                <w:rtl w:val="0"/>
              </w:rPr>
              <w:t xml:space="preserve">- Ss look at the cues</w:t>
            </w:r>
          </w:p>
          <w:p w:rsidR="00000000" w:rsidDel="00000000" w:rsidP="00000000" w:rsidRDefault="00000000" w:rsidRPr="00000000" w14:paraId="000004FF">
            <w:pPr>
              <w:spacing w:line="240" w:lineRule="auto"/>
              <w:ind w:left="0" w:firstLine="0"/>
              <w:rPr/>
            </w:pPr>
            <w:r w:rsidDel="00000000" w:rsidR="00000000" w:rsidRPr="00000000">
              <w:rPr>
                <w:rtl w:val="0"/>
              </w:rPr>
            </w:r>
          </w:p>
          <w:p w:rsidR="00000000" w:rsidDel="00000000" w:rsidP="00000000" w:rsidRDefault="00000000" w:rsidRPr="00000000" w14:paraId="00000500">
            <w:pPr>
              <w:spacing w:line="240" w:lineRule="auto"/>
              <w:ind w:left="0" w:firstLine="0"/>
              <w:rPr/>
            </w:pPr>
            <w:r w:rsidDel="00000000" w:rsidR="00000000" w:rsidRPr="00000000">
              <w:rPr>
                <w:rtl w:val="0"/>
              </w:rPr>
              <w:t xml:space="preserve">- Ss work in groups.</w:t>
            </w:r>
          </w:p>
          <w:p w:rsidR="00000000" w:rsidDel="00000000" w:rsidP="00000000" w:rsidRDefault="00000000" w:rsidRPr="00000000" w14:paraId="00000501">
            <w:pPr>
              <w:spacing w:line="240" w:lineRule="auto"/>
              <w:ind w:left="0" w:firstLine="0"/>
              <w:rPr/>
            </w:pPr>
            <w:r w:rsidDel="00000000" w:rsidR="00000000" w:rsidRPr="00000000">
              <w:rPr>
                <w:rtl w:val="0"/>
              </w:rPr>
            </w:r>
          </w:p>
          <w:p w:rsidR="00000000" w:rsidDel="00000000" w:rsidP="00000000" w:rsidRDefault="00000000" w:rsidRPr="00000000" w14:paraId="00000502">
            <w:pPr>
              <w:spacing w:line="240" w:lineRule="auto"/>
              <w:ind w:left="0" w:firstLine="0"/>
              <w:rPr/>
            </w:pPr>
            <w:r w:rsidDel="00000000" w:rsidR="00000000" w:rsidRPr="00000000">
              <w:rPr>
                <w:rtl w:val="0"/>
              </w:rPr>
            </w:r>
          </w:p>
          <w:p w:rsidR="00000000" w:rsidDel="00000000" w:rsidP="00000000" w:rsidRDefault="00000000" w:rsidRPr="00000000" w14:paraId="00000503">
            <w:pPr>
              <w:spacing w:line="240" w:lineRule="auto"/>
              <w:ind w:left="0" w:firstLine="0"/>
              <w:rPr/>
            </w:pPr>
            <w:r w:rsidDel="00000000" w:rsidR="00000000" w:rsidRPr="00000000">
              <w:rPr>
                <w:rtl w:val="0"/>
              </w:rPr>
            </w:r>
          </w:p>
          <w:p w:rsidR="00000000" w:rsidDel="00000000" w:rsidP="00000000" w:rsidRDefault="00000000" w:rsidRPr="00000000" w14:paraId="00000504">
            <w:pPr>
              <w:spacing w:line="240" w:lineRule="auto"/>
              <w:ind w:left="0" w:firstLine="0"/>
              <w:rPr/>
            </w:pPr>
            <w:r w:rsidDel="00000000" w:rsidR="00000000" w:rsidRPr="00000000">
              <w:rPr>
                <w:rtl w:val="0"/>
              </w:rPr>
            </w:r>
          </w:p>
          <w:p w:rsidR="00000000" w:rsidDel="00000000" w:rsidP="00000000" w:rsidRDefault="00000000" w:rsidRPr="00000000" w14:paraId="00000505">
            <w:pPr>
              <w:spacing w:line="240" w:lineRule="auto"/>
              <w:ind w:left="0" w:firstLine="0"/>
              <w:rPr/>
            </w:pPr>
            <w:r w:rsidDel="00000000" w:rsidR="00000000" w:rsidRPr="00000000">
              <w:rPr>
                <w:rtl w:val="0"/>
              </w:rPr>
            </w:r>
          </w:p>
          <w:p w:rsidR="00000000" w:rsidDel="00000000" w:rsidP="00000000" w:rsidRDefault="00000000" w:rsidRPr="00000000" w14:paraId="00000506">
            <w:pPr>
              <w:spacing w:line="240" w:lineRule="auto"/>
              <w:ind w:left="0" w:firstLine="0"/>
              <w:rPr/>
            </w:pPr>
            <w:r w:rsidDel="00000000" w:rsidR="00000000" w:rsidRPr="00000000">
              <w:rPr>
                <w:rtl w:val="0"/>
              </w:rPr>
              <w:t xml:space="preserve">- Ss try to talk.</w:t>
            </w:r>
          </w:p>
        </w:tc>
        <w:tc>
          <w:tcPr/>
          <w:p w:rsidR="00000000" w:rsidDel="00000000" w:rsidP="00000000" w:rsidRDefault="00000000" w:rsidRPr="00000000" w14:paraId="00000507">
            <w:pPr>
              <w:spacing w:line="240" w:lineRule="auto"/>
              <w:ind w:left="0" w:hanging="2"/>
              <w:rPr>
                <w:b w:val="1"/>
                <w:i w:val="1"/>
              </w:rPr>
            </w:pPr>
            <w:r w:rsidDel="00000000" w:rsidR="00000000" w:rsidRPr="00000000">
              <w:rPr>
                <w:b w:val="1"/>
                <w:i w:val="1"/>
                <w:rtl w:val="0"/>
              </w:rPr>
              <w:t xml:space="preserve">Cues: </w:t>
            </w:r>
          </w:p>
          <w:p w:rsidR="00000000" w:rsidDel="00000000" w:rsidP="00000000" w:rsidRDefault="00000000" w:rsidRPr="00000000" w14:paraId="00000508">
            <w:pPr>
              <w:widowControl w:val="0"/>
              <w:spacing w:before="12" w:line="240" w:lineRule="auto"/>
              <w:ind w:left="0" w:right="47" w:firstLine="0"/>
              <w:jc w:val="both"/>
              <w:rPr>
                <w:vertAlign w:val="baseline"/>
              </w:rPr>
            </w:pPr>
            <w:r w:rsidDel="00000000" w:rsidR="00000000" w:rsidRPr="00000000">
              <w:rPr>
                <w:color w:val="231f20"/>
                <w:rtl w:val="0"/>
              </w:rPr>
              <w:t xml:space="preserve">We celebrate each family member’s birthday every year. When someone’s birthday is coming, all of us happily prepare for it. </w:t>
            </w:r>
            <w:r w:rsidDel="00000000" w:rsidR="00000000" w:rsidRPr="00000000">
              <w:rPr>
                <w:color w:val="373535"/>
                <w:vertAlign w:val="baseline"/>
                <w:rtl w:val="0"/>
              </w:rPr>
              <w:t xml:space="preserve">We buy presents for him / her, and we have a small party among our family members. We also help him / her do his / her housework. We do everything to make him / her happy on that day.</w:t>
            </w:r>
            <w:r w:rsidDel="00000000" w:rsidR="00000000" w:rsidRPr="00000000">
              <w:rPr>
                <w:rtl w:val="0"/>
              </w:rPr>
            </w:r>
          </w:p>
          <w:p w:rsidR="00000000" w:rsidDel="00000000" w:rsidP="00000000" w:rsidRDefault="00000000" w:rsidRPr="00000000" w14:paraId="00000509">
            <w:pPr>
              <w:keepNext w:val="0"/>
              <w:keepLines w:val="0"/>
              <w:pageBreakBefore w:val="0"/>
              <w:widowControl w:val="1"/>
              <w:pBdr>
                <w:top w:space="0" w:sz="0" w:val="nil"/>
                <w:left w:space="0" w:sz="0" w:val="nil"/>
                <w:bottom w:space="0" w:sz="0" w:val="nil"/>
                <w:right w:space="0" w:sz="0" w:val="nil"/>
                <w:between w:space="0" w:sz="0" w:val="nil"/>
              </w:pBdr>
              <w:shd w:fill="ffffff" w:val="clear"/>
              <w:spacing w:after="240" w:before="0" w:line="240" w:lineRule="auto"/>
              <w:ind w:left="0" w:right="0" w:hanging="2"/>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50A">
      <w:pPr>
        <w:spacing w:line="240" w:lineRule="auto"/>
        <w:ind w:left="0" w:hanging="2"/>
        <w:rPr>
          <w:b w:val="1"/>
        </w:rPr>
      </w:pPr>
      <w:r w:rsidDel="00000000" w:rsidR="00000000" w:rsidRPr="00000000">
        <w:rPr>
          <w:b w:val="1"/>
          <w:rtl w:val="0"/>
        </w:rPr>
        <w:t xml:space="preserve">e. Assessment</w:t>
      </w:r>
    </w:p>
    <w:p w:rsidR="00000000" w:rsidDel="00000000" w:rsidP="00000000" w:rsidRDefault="00000000" w:rsidRPr="00000000" w14:paraId="0000050B">
      <w:pPr>
        <w:spacing w:line="240" w:lineRule="auto"/>
        <w:ind w:left="0" w:hanging="2"/>
        <w:rPr/>
      </w:pPr>
      <w:r w:rsidDel="00000000" w:rsidR="00000000" w:rsidRPr="00000000">
        <w:rPr>
          <w:rtl w:val="0"/>
        </w:rPr>
        <w:t xml:space="preserve">-</w:t>
      </w:r>
      <w:r w:rsidDel="00000000" w:rsidR="00000000" w:rsidRPr="00000000">
        <w:rPr>
          <w:b w:val="1"/>
          <w:rtl w:val="0"/>
        </w:rPr>
        <w:t xml:space="preserve"> </w:t>
      </w:r>
      <w:r w:rsidDel="00000000" w:rsidR="00000000" w:rsidRPr="00000000">
        <w:rPr>
          <w:rtl w:val="0"/>
        </w:rPr>
        <w:t xml:space="preserve">Teacher corrects Ss while going around to help when Ss are practising;</w:t>
      </w:r>
    </w:p>
    <w:p w:rsidR="00000000" w:rsidDel="00000000" w:rsidP="00000000" w:rsidRDefault="00000000" w:rsidRPr="00000000" w14:paraId="0000050C">
      <w:pPr>
        <w:spacing w:line="240" w:lineRule="auto"/>
        <w:ind w:left="0" w:hanging="2"/>
        <w:rPr>
          <w:b w:val="1"/>
        </w:rPr>
      </w:pPr>
      <w:r w:rsidDel="00000000" w:rsidR="00000000" w:rsidRPr="00000000">
        <w:rPr>
          <w:rtl w:val="0"/>
        </w:rPr>
        <w:t xml:space="preserve">- Teacher gives corrections and feedback.</w:t>
      </w:r>
      <w:r w:rsidDel="00000000" w:rsidR="00000000" w:rsidRPr="00000000">
        <w:rPr>
          <w:rtl w:val="0"/>
        </w:rPr>
      </w:r>
    </w:p>
    <w:p w:rsidR="00000000" w:rsidDel="00000000" w:rsidP="00000000" w:rsidRDefault="00000000" w:rsidRPr="00000000" w14:paraId="0000050D">
      <w:pPr>
        <w:spacing w:line="240" w:lineRule="auto"/>
        <w:ind w:left="0" w:hanging="2"/>
        <w:rPr/>
      </w:pPr>
      <w:r w:rsidDel="00000000" w:rsidR="00000000" w:rsidRPr="00000000">
        <w:rPr>
          <w:rtl w:val="0"/>
        </w:rPr>
      </w:r>
    </w:p>
    <w:p w:rsidR="00000000" w:rsidDel="00000000" w:rsidP="00000000" w:rsidRDefault="00000000" w:rsidRPr="00000000" w14:paraId="0000050E">
      <w:pPr>
        <w:spacing w:line="240" w:lineRule="auto"/>
        <w:ind w:left="0" w:hanging="2"/>
        <w:rPr/>
      </w:pPr>
      <w:r w:rsidDel="00000000" w:rsidR="00000000" w:rsidRPr="00000000">
        <w:rPr>
          <w:b w:val="1"/>
          <w:rtl w:val="0"/>
        </w:rPr>
        <w:t xml:space="preserve">4. CONSOLIDATION </w:t>
      </w:r>
      <w:r w:rsidDel="00000000" w:rsidR="00000000" w:rsidRPr="00000000">
        <w:rPr>
          <w:rtl w:val="0"/>
        </w:rPr>
        <w:t xml:space="preserve">(3 mins)</w:t>
      </w:r>
    </w:p>
    <w:p w:rsidR="00000000" w:rsidDel="00000000" w:rsidP="00000000" w:rsidRDefault="00000000" w:rsidRPr="00000000" w14:paraId="0000050F">
      <w:pPr>
        <w:spacing w:line="240" w:lineRule="auto"/>
        <w:ind w:left="0" w:hanging="2"/>
        <w:rPr>
          <w:b w:val="1"/>
        </w:rPr>
      </w:pPr>
      <w:r w:rsidDel="00000000" w:rsidR="00000000" w:rsidRPr="00000000">
        <w:rPr>
          <w:b w:val="1"/>
          <w:rtl w:val="0"/>
        </w:rPr>
        <w:t xml:space="preserve">a. Wrap-up</w:t>
      </w:r>
    </w:p>
    <w:p w:rsidR="00000000" w:rsidDel="00000000" w:rsidP="00000000" w:rsidRDefault="00000000" w:rsidRPr="00000000" w14:paraId="00000510">
      <w:pPr>
        <w:spacing w:line="240" w:lineRule="auto"/>
        <w:ind w:left="0" w:hanging="2"/>
        <w:rPr/>
      </w:pPr>
      <w:r w:rsidDel="00000000" w:rsidR="00000000" w:rsidRPr="00000000">
        <w:rPr>
          <w:rtl w:val="0"/>
        </w:rPr>
        <w:t xml:space="preserve">- Have Ss say what they have learnt in the lesson. </w:t>
      </w:r>
    </w:p>
    <w:p w:rsidR="00000000" w:rsidDel="00000000" w:rsidP="00000000" w:rsidRDefault="00000000" w:rsidRPr="00000000" w14:paraId="00000511">
      <w:pPr>
        <w:spacing w:line="240" w:lineRule="auto"/>
        <w:ind w:left="0" w:hanging="2"/>
        <w:rPr>
          <w:b w:val="1"/>
        </w:rPr>
      </w:pPr>
      <w:r w:rsidDel="00000000" w:rsidR="00000000" w:rsidRPr="00000000">
        <w:rPr>
          <w:b w:val="1"/>
          <w:rtl w:val="0"/>
        </w:rPr>
        <w:t xml:space="preserve">b. Homework</w:t>
      </w:r>
    </w:p>
    <w:p w:rsidR="00000000" w:rsidDel="00000000" w:rsidP="00000000" w:rsidRDefault="00000000" w:rsidRPr="00000000" w14:paraId="00000512">
      <w:pPr>
        <w:spacing w:line="240" w:lineRule="auto"/>
        <w:ind w:left="0" w:hanging="2"/>
        <w:rPr/>
      </w:pPr>
      <w:r w:rsidDel="00000000" w:rsidR="00000000" w:rsidRPr="00000000">
        <w:rPr>
          <w:rtl w:val="0"/>
        </w:rPr>
        <w:t xml:space="preserve">- Do exercises in the Workbook.</w:t>
      </w:r>
    </w:p>
    <w:p w:rsidR="00000000" w:rsidDel="00000000" w:rsidP="00000000" w:rsidRDefault="00000000" w:rsidRPr="00000000" w14:paraId="00000513">
      <w:pPr>
        <w:spacing w:line="240" w:lineRule="auto"/>
        <w:ind w:left="0" w:hanging="2"/>
        <w:rPr/>
      </w:pPr>
      <w:r w:rsidDel="00000000" w:rsidR="00000000" w:rsidRPr="00000000">
        <w:rPr>
          <w:rtl w:val="0"/>
        </w:rPr>
      </w:r>
    </w:p>
    <w:p w:rsidR="00000000" w:rsidDel="00000000" w:rsidP="00000000" w:rsidRDefault="00000000" w:rsidRPr="00000000" w14:paraId="00000514">
      <w:pPr>
        <w:spacing w:line="240" w:lineRule="auto"/>
        <w:ind w:left="0" w:hanging="2"/>
        <w:jc w:val="center"/>
        <w:rPr>
          <w:b w:val="1"/>
        </w:rPr>
      </w:pPr>
      <w:r w:rsidDel="00000000" w:rsidR="00000000" w:rsidRPr="00000000">
        <w:rPr>
          <w:b w:val="1"/>
          <w:rtl w:val="0"/>
        </w:rPr>
        <w:t xml:space="preserve">Board Plan</w:t>
      </w:r>
    </w:p>
    <w:p w:rsidR="00000000" w:rsidDel="00000000" w:rsidP="00000000" w:rsidRDefault="00000000" w:rsidRPr="00000000" w14:paraId="00000515">
      <w:pPr>
        <w:spacing w:line="240" w:lineRule="auto"/>
        <w:ind w:left="0" w:hanging="2"/>
        <w:jc w:val="center"/>
        <w:rPr>
          <w:b w:val="1"/>
        </w:rPr>
      </w:pPr>
      <w:r w:rsidDel="00000000" w:rsidR="00000000" w:rsidRPr="00000000">
        <w:rPr>
          <w:rtl w:val="0"/>
        </w:rPr>
      </w:r>
    </w:p>
    <w:tbl>
      <w:tblPr>
        <w:tblStyle w:val="Table27"/>
        <w:tblW w:w="8843.0" w:type="dxa"/>
        <w:jc w:val="left"/>
        <w:tblInd w:w="279.0" w:type="dxa"/>
        <w:tblBorders>
          <w:top w:color="000000" w:space="0" w:sz="4" w:val="single"/>
          <w:left w:color="000000" w:space="0" w:sz="4" w:val="single"/>
          <w:bottom w:color="000000" w:space="0" w:sz="4" w:val="single"/>
          <w:right w:color="000000" w:space="0" w:sz="4" w:val="single"/>
          <w:insideH w:color="c5e0b3" w:space="0" w:sz="4" w:val="single"/>
          <w:insideV w:color="c5e0b3" w:space="0" w:sz="4" w:val="single"/>
        </w:tblBorders>
        <w:tblLayout w:type="fixed"/>
        <w:tblLook w:val="0400"/>
      </w:tblPr>
      <w:tblGrid>
        <w:gridCol w:w="8843"/>
        <w:tblGridChange w:id="0">
          <w:tblGrid>
            <w:gridCol w:w="8843"/>
          </w:tblGrid>
        </w:tblGridChange>
      </w:tblGrid>
      <w:tr>
        <w:trPr>
          <w:cantSplit w:val="0"/>
          <w:trHeight w:val="1243"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08.0" w:type="dxa"/>
              <w:bottom w:w="113.0" w:type="dxa"/>
              <w:right w:w="108.0" w:type="dxa"/>
            </w:tcMar>
          </w:tcPr>
          <w:p w:rsidR="00000000" w:rsidDel="00000000" w:rsidP="00000000" w:rsidRDefault="00000000" w:rsidRPr="00000000" w14:paraId="00000516">
            <w:pPr>
              <w:spacing w:line="240" w:lineRule="auto"/>
              <w:ind w:left="0" w:hanging="2"/>
              <w:jc w:val="center"/>
              <w:rPr>
                <w:i w:val="1"/>
              </w:rPr>
            </w:pPr>
            <w:r w:rsidDel="00000000" w:rsidR="00000000" w:rsidRPr="00000000">
              <w:rPr>
                <w:i w:val="1"/>
                <w:rtl w:val="0"/>
              </w:rPr>
              <w:t xml:space="preserve">Date of teaching</w:t>
            </w:r>
          </w:p>
          <w:p w:rsidR="00000000" w:rsidDel="00000000" w:rsidP="00000000" w:rsidRDefault="00000000" w:rsidRPr="00000000" w14:paraId="00000517">
            <w:pPr>
              <w:spacing w:line="240" w:lineRule="auto"/>
              <w:ind w:left="0" w:hanging="2"/>
              <w:jc w:val="center"/>
              <w:rPr>
                <w:b w:val="1"/>
              </w:rPr>
            </w:pPr>
            <w:r w:rsidDel="00000000" w:rsidR="00000000" w:rsidRPr="00000000">
              <w:rPr>
                <w:b w:val="1"/>
                <w:rtl w:val="0"/>
              </w:rPr>
              <w:t xml:space="preserve">UNIT 4: REMEMBERING THE PAST</w:t>
            </w:r>
          </w:p>
          <w:p w:rsidR="00000000" w:rsidDel="00000000" w:rsidP="00000000" w:rsidRDefault="00000000" w:rsidRPr="00000000" w14:paraId="00000518">
            <w:pPr>
              <w:spacing w:line="240" w:lineRule="auto"/>
              <w:ind w:left="0" w:hanging="2"/>
              <w:jc w:val="center"/>
              <w:rPr>
                <w:b w:val="1"/>
              </w:rPr>
            </w:pPr>
            <w:r w:rsidDel="00000000" w:rsidR="00000000" w:rsidRPr="00000000">
              <w:rPr>
                <w:b w:val="1"/>
                <w:rtl w:val="0"/>
              </w:rPr>
              <w:t xml:space="preserve">Lesson 4: Communication</w:t>
            </w:r>
          </w:p>
          <w:p w:rsidR="00000000" w:rsidDel="00000000" w:rsidP="00000000" w:rsidRDefault="00000000" w:rsidRPr="00000000" w14:paraId="00000519">
            <w:pPr>
              <w:spacing w:line="240" w:lineRule="auto"/>
              <w:ind w:left="0" w:hanging="2"/>
              <w:rPr>
                <w:b w:val="1"/>
              </w:rPr>
            </w:pPr>
            <w:r w:rsidDel="00000000" w:rsidR="00000000" w:rsidRPr="00000000">
              <w:rPr>
                <w:b w:val="1"/>
                <w:rtl w:val="0"/>
              </w:rPr>
              <w:t xml:space="preserve">*Warm-up</w:t>
            </w:r>
          </w:p>
          <w:p w:rsidR="00000000" w:rsidDel="00000000" w:rsidP="00000000" w:rsidRDefault="00000000" w:rsidRPr="00000000" w14:paraId="0000051A">
            <w:pPr>
              <w:spacing w:line="240" w:lineRule="auto"/>
              <w:ind w:left="0" w:hanging="2"/>
              <w:jc w:val="both"/>
              <w:rPr/>
            </w:pPr>
            <w:r w:rsidDel="00000000" w:rsidR="00000000" w:rsidRPr="00000000">
              <w:rPr>
                <w:rtl w:val="0"/>
              </w:rPr>
              <w:t xml:space="preserve"> </w:t>
            </w:r>
          </w:p>
          <w:p w:rsidR="00000000" w:rsidDel="00000000" w:rsidP="00000000" w:rsidRDefault="00000000" w:rsidRPr="00000000" w14:paraId="0000051B">
            <w:pPr>
              <w:spacing w:line="240" w:lineRule="auto"/>
              <w:ind w:left="0" w:hanging="2"/>
              <w:jc w:val="both"/>
              <w:rPr>
                <w:b w:val="1"/>
              </w:rPr>
            </w:pPr>
            <w:r w:rsidDel="00000000" w:rsidR="00000000" w:rsidRPr="00000000">
              <w:rPr>
                <w:b w:val="1"/>
                <w:rtl w:val="0"/>
              </w:rPr>
              <w:t xml:space="preserve">* Everyday English</w:t>
            </w:r>
          </w:p>
          <w:p w:rsidR="00000000" w:rsidDel="00000000" w:rsidP="00000000" w:rsidRDefault="00000000" w:rsidRPr="00000000" w14:paraId="0000051C">
            <w:pPr>
              <w:spacing w:line="240" w:lineRule="auto"/>
              <w:ind w:left="0" w:hanging="2"/>
              <w:jc w:val="both"/>
              <w:rPr/>
            </w:pPr>
            <w:r w:rsidDel="00000000" w:rsidR="00000000" w:rsidRPr="00000000">
              <w:rPr>
                <w:rtl w:val="0"/>
              </w:rPr>
              <w:t xml:space="preserve">- Vocabulary:</w:t>
            </w:r>
          </w:p>
          <w:p w:rsidR="00000000" w:rsidDel="00000000" w:rsidP="00000000" w:rsidRDefault="00000000" w:rsidRPr="00000000" w14:paraId="0000051D">
            <w:pPr>
              <w:spacing w:line="240" w:lineRule="auto"/>
              <w:ind w:left="0" w:hanging="2"/>
              <w:rPr/>
            </w:pPr>
            <w:r w:rsidDel="00000000" w:rsidR="00000000" w:rsidRPr="00000000">
              <w:rPr>
                <w:rtl w:val="0"/>
              </w:rPr>
              <w:t xml:space="preserve">1. ancestor (n)</w:t>
            </w:r>
          </w:p>
          <w:p w:rsidR="00000000" w:rsidDel="00000000" w:rsidP="00000000" w:rsidRDefault="00000000" w:rsidRPr="00000000" w14:paraId="0000051E">
            <w:pPr>
              <w:spacing w:line="240" w:lineRule="auto"/>
              <w:ind w:left="0" w:hanging="2"/>
              <w:rPr/>
            </w:pPr>
            <w:r w:rsidDel="00000000" w:rsidR="00000000" w:rsidRPr="00000000">
              <w:rPr>
                <w:rtl w:val="0"/>
              </w:rPr>
              <w:t xml:space="preserve">2. gratitude (n)</w:t>
            </w:r>
          </w:p>
          <w:p w:rsidR="00000000" w:rsidDel="00000000" w:rsidP="00000000" w:rsidRDefault="00000000" w:rsidRPr="00000000" w14:paraId="0000051F">
            <w:pPr>
              <w:spacing w:line="240" w:lineRule="auto"/>
              <w:ind w:left="0" w:hanging="2"/>
              <w:jc w:val="both"/>
              <w:rPr/>
            </w:pPr>
            <w:r w:rsidDel="00000000" w:rsidR="00000000" w:rsidRPr="00000000">
              <w:rPr>
                <w:rtl w:val="0"/>
              </w:rPr>
            </w:r>
          </w:p>
          <w:p w:rsidR="00000000" w:rsidDel="00000000" w:rsidP="00000000" w:rsidRDefault="00000000" w:rsidRPr="00000000" w14:paraId="00000520">
            <w:pPr>
              <w:spacing w:line="240" w:lineRule="auto"/>
              <w:ind w:left="0" w:hanging="2"/>
              <w:rPr>
                <w:color w:val="231f20"/>
              </w:rPr>
            </w:pPr>
            <w:r w:rsidDel="00000000" w:rsidR="00000000" w:rsidRPr="00000000">
              <w:rPr>
                <w:rtl w:val="0"/>
              </w:rPr>
              <w:t xml:space="preserve">Task 1: </w:t>
            </w:r>
            <w:r w:rsidDel="00000000" w:rsidR="00000000" w:rsidRPr="00000000">
              <w:rPr>
                <w:color w:val="231f20"/>
                <w:rtl w:val="0"/>
              </w:rPr>
              <w:t xml:space="preserve">Listen and read the conversations. Pay attention to the highlighted parts.</w:t>
            </w:r>
          </w:p>
          <w:p w:rsidR="00000000" w:rsidDel="00000000" w:rsidP="00000000" w:rsidRDefault="00000000" w:rsidRPr="00000000" w14:paraId="00000521">
            <w:pPr>
              <w:spacing w:line="240" w:lineRule="auto"/>
              <w:ind w:left="0" w:hanging="2"/>
              <w:jc w:val="both"/>
              <w:rPr>
                <w:color w:val="231f20"/>
              </w:rPr>
            </w:pPr>
            <w:r w:rsidDel="00000000" w:rsidR="00000000" w:rsidRPr="00000000">
              <w:rPr>
                <w:rtl w:val="0"/>
              </w:rPr>
              <w:t xml:space="preserve">Task 2: Work in pairs. </w:t>
            </w:r>
            <w:r w:rsidDel="00000000" w:rsidR="00000000" w:rsidRPr="00000000">
              <w:rPr>
                <w:color w:val="231f20"/>
                <w:rtl w:val="0"/>
              </w:rPr>
              <w:t xml:space="preserve">Make similar conversations to express thanks and respond in the following situations.</w:t>
            </w:r>
          </w:p>
          <w:p w:rsidR="00000000" w:rsidDel="00000000" w:rsidP="00000000" w:rsidRDefault="00000000" w:rsidRPr="00000000" w14:paraId="00000522">
            <w:pPr>
              <w:spacing w:line="240" w:lineRule="auto"/>
              <w:ind w:left="0" w:hanging="2"/>
              <w:jc w:val="both"/>
              <w:rPr/>
            </w:pPr>
            <w:r w:rsidDel="00000000" w:rsidR="00000000" w:rsidRPr="00000000">
              <w:rPr>
                <w:rtl w:val="0"/>
              </w:rPr>
            </w:r>
          </w:p>
          <w:p w:rsidR="00000000" w:rsidDel="00000000" w:rsidP="00000000" w:rsidRDefault="00000000" w:rsidRPr="00000000" w14:paraId="00000523">
            <w:pPr>
              <w:spacing w:line="240" w:lineRule="auto"/>
              <w:ind w:left="0" w:hanging="2"/>
              <w:jc w:val="both"/>
              <w:rPr>
                <w:b w:val="1"/>
              </w:rPr>
            </w:pPr>
            <w:r w:rsidDel="00000000" w:rsidR="00000000" w:rsidRPr="00000000">
              <w:rPr>
                <w:b w:val="1"/>
                <w:rtl w:val="0"/>
              </w:rPr>
              <w:t xml:space="preserve">* How our families keep traditions alive</w:t>
            </w:r>
          </w:p>
          <w:p w:rsidR="00000000" w:rsidDel="00000000" w:rsidP="00000000" w:rsidRDefault="00000000" w:rsidRPr="00000000" w14:paraId="00000524">
            <w:pPr>
              <w:spacing w:line="240" w:lineRule="auto"/>
              <w:ind w:left="0" w:hanging="2"/>
              <w:rPr/>
            </w:pPr>
            <w:r w:rsidDel="00000000" w:rsidR="00000000" w:rsidRPr="00000000">
              <w:rPr>
                <w:rtl w:val="0"/>
              </w:rPr>
              <w:t xml:space="preserve">Task 3: Read the passage and complete the table.</w:t>
            </w:r>
          </w:p>
          <w:p w:rsidR="00000000" w:rsidDel="00000000" w:rsidP="00000000" w:rsidRDefault="00000000" w:rsidRPr="00000000" w14:paraId="00000525">
            <w:pPr>
              <w:spacing w:line="240" w:lineRule="auto"/>
              <w:ind w:left="0" w:hanging="2"/>
              <w:rPr/>
            </w:pPr>
            <w:r w:rsidDel="00000000" w:rsidR="00000000" w:rsidRPr="00000000">
              <w:rPr>
                <w:rtl w:val="0"/>
              </w:rPr>
              <w:t xml:space="preserve">Task 4: Work in pairs. Ask and answer about how your family observes customs and traditions.</w:t>
            </w:r>
          </w:p>
          <w:p w:rsidR="00000000" w:rsidDel="00000000" w:rsidP="00000000" w:rsidRDefault="00000000" w:rsidRPr="00000000" w14:paraId="00000526">
            <w:pPr>
              <w:spacing w:line="240" w:lineRule="auto"/>
              <w:ind w:left="0" w:hanging="2"/>
              <w:rPr/>
            </w:pPr>
            <w:r w:rsidDel="00000000" w:rsidR="00000000" w:rsidRPr="00000000">
              <w:rPr>
                <w:rtl w:val="0"/>
              </w:rPr>
              <w:t xml:space="preserve">Task 5: Work in groups. Give a short talk about one of the things in </w:t>
            </w:r>
            <w:r w:rsidDel="00000000" w:rsidR="00000000" w:rsidRPr="00000000">
              <w:rPr>
                <w:b w:val="1"/>
                <w:rtl w:val="0"/>
              </w:rPr>
              <w:t xml:space="preserve">4</w:t>
            </w:r>
            <w:r w:rsidDel="00000000" w:rsidR="00000000" w:rsidRPr="00000000">
              <w:rPr>
                <w:rtl w:val="0"/>
              </w:rPr>
              <w:t xml:space="preserve"> that you and your family do to preserve traditions</w:t>
            </w:r>
            <w:r w:rsidDel="00000000" w:rsidR="00000000" w:rsidRPr="00000000">
              <w:rPr>
                <w:color w:val="000000"/>
                <w:rtl w:val="0"/>
              </w:rPr>
              <w:t xml:space="preserve">, for example celebrating family members’ birthdays</w:t>
            </w:r>
            <w:r w:rsidDel="00000000" w:rsidR="00000000" w:rsidRPr="00000000">
              <w:rPr>
                <w:rtl w:val="0"/>
              </w:rPr>
              <w:t xml:space="preserve">.</w:t>
            </w:r>
          </w:p>
          <w:p w:rsidR="00000000" w:rsidDel="00000000" w:rsidP="00000000" w:rsidRDefault="00000000" w:rsidRPr="00000000" w14:paraId="00000527">
            <w:pPr>
              <w:spacing w:line="240" w:lineRule="auto"/>
              <w:ind w:left="0" w:hanging="2"/>
              <w:rPr/>
            </w:pPr>
            <w:r w:rsidDel="00000000" w:rsidR="00000000" w:rsidRPr="00000000">
              <w:rPr>
                <w:rtl w:val="0"/>
              </w:rPr>
            </w:r>
          </w:p>
          <w:p w:rsidR="00000000" w:rsidDel="00000000" w:rsidP="00000000" w:rsidRDefault="00000000" w:rsidRPr="00000000" w14:paraId="00000528">
            <w:pPr>
              <w:spacing w:line="240" w:lineRule="auto"/>
              <w:ind w:left="0" w:hanging="2"/>
              <w:rPr>
                <w:b w:val="1"/>
              </w:rPr>
            </w:pPr>
            <w:r w:rsidDel="00000000" w:rsidR="00000000" w:rsidRPr="00000000">
              <w:rPr>
                <w:b w:val="1"/>
                <w:rtl w:val="0"/>
              </w:rPr>
              <w:t xml:space="preserve">*Homework</w:t>
            </w:r>
          </w:p>
        </w:tc>
      </w:tr>
    </w:tbl>
    <w:p w:rsidR="00000000" w:rsidDel="00000000" w:rsidP="00000000" w:rsidRDefault="00000000" w:rsidRPr="00000000" w14:paraId="00000529">
      <w:pPr>
        <w:spacing w:line="240" w:lineRule="auto"/>
        <w:ind w:left="0" w:hanging="2"/>
        <w:rPr/>
      </w:pPr>
      <w:r w:rsidDel="00000000" w:rsidR="00000000" w:rsidRPr="00000000">
        <w:rPr>
          <w:rtl w:val="0"/>
        </w:rPr>
      </w:r>
    </w:p>
    <w:p w:rsidR="00000000" w:rsidDel="00000000" w:rsidP="00000000" w:rsidRDefault="00000000" w:rsidRPr="00000000" w14:paraId="0000052A">
      <w:pPr>
        <w:spacing w:line="240" w:lineRule="auto"/>
        <w:ind w:left="0" w:hanging="2"/>
        <w:rPr/>
      </w:pPr>
      <w:r w:rsidDel="00000000" w:rsidR="00000000" w:rsidRPr="00000000">
        <w:br w:type="page"/>
      </w:r>
      <w:r w:rsidDel="00000000" w:rsidR="00000000" w:rsidRPr="00000000">
        <w:rPr>
          <w:rtl w:val="0"/>
        </w:rPr>
      </w:r>
    </w:p>
    <w:p w:rsidR="00000000" w:rsidDel="00000000" w:rsidP="00000000" w:rsidRDefault="00000000" w:rsidRPr="00000000" w14:paraId="0000052B">
      <w:pPr>
        <w:keepNext w:val="1"/>
        <w:keepLines w:val="1"/>
        <w:spacing w:line="240" w:lineRule="auto"/>
        <w:ind w:left="0" w:hanging="2"/>
        <w:jc w:val="center"/>
        <w:rPr>
          <w:b w:val="1"/>
        </w:rPr>
      </w:pPr>
      <w:r w:rsidDel="00000000" w:rsidR="00000000" w:rsidRPr="00000000">
        <w:rPr>
          <w:b w:val="1"/>
          <w:rtl w:val="0"/>
        </w:rPr>
        <w:t xml:space="preserve">UNIT 4: REMEMBERING THE PAST</w:t>
      </w:r>
    </w:p>
    <w:p w:rsidR="00000000" w:rsidDel="00000000" w:rsidP="00000000" w:rsidRDefault="00000000" w:rsidRPr="00000000" w14:paraId="0000052C">
      <w:pPr>
        <w:keepNext w:val="1"/>
        <w:keepLines w:val="1"/>
        <w:spacing w:line="240" w:lineRule="auto"/>
        <w:ind w:left="0" w:hanging="2"/>
        <w:jc w:val="center"/>
        <w:rPr>
          <w:b w:val="1"/>
        </w:rPr>
      </w:pPr>
      <w:r w:rsidDel="00000000" w:rsidR="00000000" w:rsidRPr="00000000">
        <w:rPr>
          <w:b w:val="1"/>
          <w:rtl w:val="0"/>
        </w:rPr>
        <w:t xml:space="preserve">Lesson 5: Skills 1</w:t>
      </w:r>
    </w:p>
    <w:p w:rsidR="00000000" w:rsidDel="00000000" w:rsidP="00000000" w:rsidRDefault="00000000" w:rsidRPr="00000000" w14:paraId="0000052D">
      <w:pPr>
        <w:keepNext w:val="1"/>
        <w:keepLines w:val="1"/>
        <w:spacing w:line="240" w:lineRule="auto"/>
        <w:ind w:left="0" w:hanging="2"/>
        <w:jc w:val="center"/>
        <w:rPr>
          <w:b w:val="1"/>
        </w:rPr>
      </w:pPr>
      <w:r w:rsidDel="00000000" w:rsidR="00000000" w:rsidRPr="00000000">
        <w:rPr>
          <w:rtl w:val="0"/>
        </w:rPr>
      </w:r>
    </w:p>
    <w:p w:rsidR="00000000" w:rsidDel="00000000" w:rsidP="00000000" w:rsidRDefault="00000000" w:rsidRPr="00000000" w14:paraId="0000052E">
      <w:pPr>
        <w:spacing w:after="120" w:line="240" w:lineRule="auto"/>
        <w:ind w:left="0" w:hanging="2"/>
        <w:rPr>
          <w:b w:val="1"/>
        </w:rPr>
      </w:pPr>
      <w:r w:rsidDel="00000000" w:rsidR="00000000" w:rsidRPr="00000000">
        <w:rPr>
          <w:b w:val="1"/>
          <w:rtl w:val="0"/>
        </w:rPr>
        <w:t xml:space="preserve">I. OBJECTIVES</w:t>
      </w:r>
    </w:p>
    <w:p w:rsidR="00000000" w:rsidDel="00000000" w:rsidP="00000000" w:rsidRDefault="00000000" w:rsidRPr="00000000" w14:paraId="0000052F">
      <w:pPr>
        <w:spacing w:line="240" w:lineRule="auto"/>
        <w:ind w:left="0" w:hanging="2"/>
        <w:rPr/>
      </w:pPr>
      <w:r w:rsidDel="00000000" w:rsidR="00000000" w:rsidRPr="00000000">
        <w:rPr>
          <w:rtl w:val="0"/>
        </w:rPr>
        <w:t xml:space="preserve">By the end of this lesson, Ss will be able to:</w:t>
      </w:r>
    </w:p>
    <w:p w:rsidR="00000000" w:rsidDel="00000000" w:rsidP="00000000" w:rsidRDefault="00000000" w:rsidRPr="00000000" w14:paraId="00000530">
      <w:pPr>
        <w:spacing w:line="240" w:lineRule="auto"/>
        <w:ind w:left="0" w:hanging="2"/>
        <w:rPr>
          <w:b w:val="1"/>
        </w:rPr>
      </w:pPr>
      <w:r w:rsidDel="00000000" w:rsidR="00000000" w:rsidRPr="00000000">
        <w:rPr>
          <w:b w:val="1"/>
          <w:rtl w:val="0"/>
        </w:rPr>
        <w:t xml:space="preserve">1. Knowledge</w:t>
      </w:r>
    </w:p>
    <w:p w:rsidR="00000000" w:rsidDel="00000000" w:rsidP="00000000" w:rsidRDefault="00000000" w:rsidRPr="00000000" w14:paraId="00000531">
      <w:pPr>
        <w:spacing w:line="240" w:lineRule="auto"/>
        <w:ind w:left="-5" w:firstLine="0"/>
        <w:rPr>
          <w:color w:val="000000"/>
        </w:rPr>
      </w:pPr>
      <w:r w:rsidDel="00000000" w:rsidR="00000000" w:rsidRPr="00000000">
        <w:rPr>
          <w:color w:val="000000"/>
          <w:rtl w:val="0"/>
        </w:rPr>
        <w:t xml:space="preserve">- Read for specific information about how English people continue their culinary traditions;</w:t>
      </w:r>
    </w:p>
    <w:p w:rsidR="00000000" w:rsidDel="00000000" w:rsidP="00000000" w:rsidRDefault="00000000" w:rsidRPr="00000000" w14:paraId="00000532">
      <w:pPr>
        <w:spacing w:line="240" w:lineRule="auto"/>
        <w:ind w:left="-5" w:firstLine="0"/>
        <w:rPr>
          <w:color w:val="000000"/>
        </w:rPr>
      </w:pPr>
      <w:r w:rsidDel="00000000" w:rsidR="00000000" w:rsidRPr="00000000">
        <w:rPr>
          <w:color w:val="000000"/>
          <w:rtl w:val="0"/>
        </w:rPr>
        <w:t xml:space="preserve">- Talk about a typical traditional Vietnamese dish.</w:t>
      </w:r>
    </w:p>
    <w:p w:rsidR="00000000" w:rsidDel="00000000" w:rsidP="00000000" w:rsidRDefault="00000000" w:rsidRPr="00000000" w14:paraId="00000533">
      <w:pPr>
        <w:spacing w:line="240" w:lineRule="auto"/>
        <w:ind w:left="-5" w:firstLine="0"/>
        <w:rPr>
          <w:b w:val="1"/>
        </w:rPr>
      </w:pPr>
      <w:r w:rsidDel="00000000" w:rsidR="00000000" w:rsidRPr="00000000">
        <w:rPr>
          <w:b w:val="1"/>
          <w:rtl w:val="0"/>
        </w:rPr>
        <w:t xml:space="preserve">2. Competences</w:t>
      </w:r>
    </w:p>
    <w:p w:rsidR="00000000" w:rsidDel="00000000" w:rsidP="00000000" w:rsidRDefault="00000000" w:rsidRPr="00000000" w14:paraId="00000534">
      <w:pPr>
        <w:spacing w:line="240" w:lineRule="auto"/>
        <w:ind w:left="0" w:hanging="2"/>
        <w:rPr/>
      </w:pPr>
      <w:r w:rsidDel="00000000" w:rsidR="00000000" w:rsidRPr="00000000">
        <w:rPr>
          <w:rtl w:val="0"/>
        </w:rPr>
        <w:t xml:space="preserve">- Develop communication skills and creativity;</w:t>
      </w:r>
    </w:p>
    <w:p w:rsidR="00000000" w:rsidDel="00000000" w:rsidP="00000000" w:rsidRDefault="00000000" w:rsidRPr="00000000" w14:paraId="00000535">
      <w:pPr>
        <w:spacing w:line="240" w:lineRule="auto"/>
        <w:ind w:left="0" w:hanging="2"/>
        <w:rPr/>
      </w:pPr>
      <w:r w:rsidDel="00000000" w:rsidR="00000000" w:rsidRPr="00000000">
        <w:rPr>
          <w:rtl w:val="0"/>
        </w:rPr>
        <w:t xml:space="preserve">- Be collaborative and supportive in pair work and teamwork;</w:t>
      </w:r>
    </w:p>
    <w:p w:rsidR="00000000" w:rsidDel="00000000" w:rsidP="00000000" w:rsidRDefault="00000000" w:rsidRPr="00000000" w14:paraId="00000536">
      <w:pPr>
        <w:spacing w:line="240" w:lineRule="auto"/>
        <w:ind w:left="0" w:hanging="2"/>
        <w:rPr/>
      </w:pPr>
      <w:r w:rsidDel="00000000" w:rsidR="00000000" w:rsidRPr="00000000">
        <w:rPr>
          <w:rtl w:val="0"/>
        </w:rPr>
        <w:t xml:space="preserve">- Develop presentation skill.</w:t>
      </w:r>
    </w:p>
    <w:p w:rsidR="00000000" w:rsidDel="00000000" w:rsidP="00000000" w:rsidRDefault="00000000" w:rsidRPr="00000000" w14:paraId="00000537">
      <w:pPr>
        <w:spacing w:line="240" w:lineRule="auto"/>
        <w:ind w:left="0" w:hanging="2"/>
        <w:rPr>
          <w:b w:val="1"/>
        </w:rPr>
      </w:pPr>
      <w:r w:rsidDel="00000000" w:rsidR="00000000" w:rsidRPr="00000000">
        <w:rPr>
          <w:b w:val="1"/>
          <w:rtl w:val="0"/>
        </w:rPr>
        <w:t xml:space="preserve">3. Personal qualities</w:t>
      </w:r>
    </w:p>
    <w:p w:rsidR="00000000" w:rsidDel="00000000" w:rsidP="00000000" w:rsidRDefault="00000000" w:rsidRPr="00000000" w14:paraId="00000538">
      <w:pPr>
        <w:spacing w:line="240" w:lineRule="auto"/>
        <w:ind w:left="0" w:hanging="2"/>
        <w:rPr>
          <w:color w:val="231f20"/>
        </w:rPr>
      </w:pPr>
      <w:r w:rsidDel="00000000" w:rsidR="00000000" w:rsidRPr="00000000">
        <w:rPr>
          <w:rtl w:val="0"/>
        </w:rPr>
        <w:t xml:space="preserve">- </w:t>
      </w:r>
      <w:r w:rsidDel="00000000" w:rsidR="00000000" w:rsidRPr="00000000">
        <w:rPr>
          <w:color w:val="231f20"/>
          <w:rtl w:val="0"/>
        </w:rPr>
        <w:t xml:space="preserve">Understand more about </w:t>
      </w:r>
      <w:sdt>
        <w:sdtPr>
          <w:tag w:val="goog_rdk_180"/>
        </w:sdtPr>
        <w:sdtContent>
          <w:del w:author="Nhung Nguyễn" w:id="95" w:date="2024-02-28T22:16:00Z">
            <w:r w:rsidDel="00000000" w:rsidR="00000000" w:rsidRPr="00000000">
              <w:rPr>
                <w:color w:val="231f20"/>
                <w:rtl w:val="0"/>
              </w:rPr>
              <w:delText xml:space="preserve">city problems and their solutions</w:delText>
            </w:r>
          </w:del>
        </w:sdtContent>
      </w:sdt>
      <w:sdt>
        <w:sdtPr>
          <w:tag w:val="goog_rdk_181"/>
        </w:sdtPr>
        <w:sdtContent>
          <w:ins w:author="Nhung Nguyễn" w:id="95" w:date="2024-02-28T22:16:00Z">
            <w:r w:rsidDel="00000000" w:rsidR="00000000" w:rsidRPr="00000000">
              <w:rPr>
                <w:color w:val="231f20"/>
                <w:rtl w:val="0"/>
              </w:rPr>
              <w:t xml:space="preserve">traditional cuisine of Viet Nam and England</w:t>
            </w:r>
          </w:ins>
        </w:sdtContent>
      </w:sdt>
      <w:r w:rsidDel="00000000" w:rsidR="00000000" w:rsidRPr="00000000">
        <w:rPr>
          <w:color w:val="231f20"/>
          <w:rtl w:val="0"/>
        </w:rPr>
        <w:t xml:space="preserve">;</w:t>
      </w:r>
    </w:p>
    <w:p w:rsidR="00000000" w:rsidDel="00000000" w:rsidP="00000000" w:rsidRDefault="00000000" w:rsidRPr="00000000" w14:paraId="00000539">
      <w:pPr>
        <w:spacing w:line="240" w:lineRule="auto"/>
        <w:ind w:left="0" w:hanging="2"/>
        <w:rPr>
          <w:color w:val="231f20"/>
        </w:rPr>
      </w:pPr>
      <w:r w:rsidDel="00000000" w:rsidR="00000000" w:rsidRPr="00000000">
        <w:rPr>
          <w:rtl w:val="0"/>
        </w:rPr>
        <w:t xml:space="preserve">- Actively join in class activities.</w:t>
      </w:r>
      <w:r w:rsidDel="00000000" w:rsidR="00000000" w:rsidRPr="00000000">
        <w:rPr>
          <w:rtl w:val="0"/>
        </w:rPr>
      </w:r>
    </w:p>
    <w:p w:rsidR="00000000" w:rsidDel="00000000" w:rsidP="00000000" w:rsidRDefault="00000000" w:rsidRPr="00000000" w14:paraId="0000053A">
      <w:pPr>
        <w:spacing w:line="240" w:lineRule="auto"/>
        <w:ind w:left="0" w:hanging="2"/>
        <w:rPr/>
      </w:pPr>
      <w:r w:rsidDel="00000000" w:rsidR="00000000" w:rsidRPr="00000000">
        <w:rPr>
          <w:rtl w:val="0"/>
        </w:rPr>
      </w:r>
    </w:p>
    <w:p w:rsidR="00000000" w:rsidDel="00000000" w:rsidP="00000000" w:rsidRDefault="00000000" w:rsidRPr="00000000" w14:paraId="0000053B">
      <w:pPr>
        <w:spacing w:line="240" w:lineRule="auto"/>
        <w:ind w:left="0" w:hanging="2"/>
        <w:rPr>
          <w:b w:val="1"/>
        </w:rPr>
      </w:pPr>
      <w:r w:rsidDel="00000000" w:rsidR="00000000" w:rsidRPr="00000000">
        <w:rPr>
          <w:b w:val="1"/>
          <w:rtl w:val="0"/>
        </w:rPr>
        <w:t xml:space="preserve">II. MATERIALS </w:t>
      </w:r>
    </w:p>
    <w:p w:rsidR="00000000" w:rsidDel="00000000" w:rsidP="00000000" w:rsidRDefault="00000000" w:rsidRPr="00000000" w14:paraId="0000053C">
      <w:pPr>
        <w:spacing w:line="240" w:lineRule="auto"/>
        <w:ind w:left="0" w:hanging="2"/>
        <w:rPr/>
      </w:pPr>
      <w:r w:rsidDel="00000000" w:rsidR="00000000" w:rsidRPr="00000000">
        <w:rPr>
          <w:rtl w:val="0"/>
        </w:rPr>
        <w:t xml:space="preserve">- Grade 9 textbook, Unit 4, Skills 1</w:t>
      </w:r>
    </w:p>
    <w:p w:rsidR="00000000" w:rsidDel="00000000" w:rsidP="00000000" w:rsidRDefault="00000000" w:rsidRPr="00000000" w14:paraId="0000053D">
      <w:pPr>
        <w:spacing w:line="240" w:lineRule="auto"/>
        <w:ind w:left="0" w:hanging="2"/>
        <w:rPr/>
      </w:pPr>
      <w:r w:rsidDel="00000000" w:rsidR="00000000" w:rsidRPr="00000000">
        <w:rPr>
          <w:rtl w:val="0"/>
        </w:rPr>
        <w:t xml:space="preserve">- Computer connected to the Internet</w:t>
      </w:r>
    </w:p>
    <w:p w:rsidR="00000000" w:rsidDel="00000000" w:rsidP="00000000" w:rsidRDefault="00000000" w:rsidRPr="00000000" w14:paraId="0000053E">
      <w:pPr>
        <w:tabs>
          <w:tab w:val="center" w:leader="none" w:pos="3968"/>
        </w:tabs>
        <w:spacing w:line="240" w:lineRule="auto"/>
        <w:ind w:left="0" w:hanging="2"/>
        <w:rPr/>
      </w:pPr>
      <w:r w:rsidDel="00000000" w:rsidR="00000000" w:rsidRPr="00000000">
        <w:rPr>
          <w:rtl w:val="0"/>
        </w:rPr>
        <w:t xml:space="preserve">- Projector / TV</w:t>
        <w:tab/>
      </w:r>
    </w:p>
    <w:p w:rsidR="00000000" w:rsidDel="00000000" w:rsidP="00000000" w:rsidRDefault="00000000" w:rsidRPr="00000000" w14:paraId="0000053F">
      <w:pPr>
        <w:spacing w:line="240" w:lineRule="auto"/>
        <w:ind w:left="0" w:hanging="2"/>
        <w:rPr>
          <w:i w:val="1"/>
        </w:rPr>
      </w:pPr>
      <w:r w:rsidDel="00000000" w:rsidR="00000000" w:rsidRPr="00000000">
        <w:rPr>
          <w:rtl w:val="0"/>
        </w:rPr>
        <w:t xml:space="preserve">- </w:t>
      </w:r>
      <w:r w:rsidDel="00000000" w:rsidR="00000000" w:rsidRPr="00000000">
        <w:rPr>
          <w:i w:val="1"/>
          <w:rtl w:val="0"/>
        </w:rPr>
        <w:t xml:space="preserve">hoclieu.vn</w:t>
      </w:r>
    </w:p>
    <w:p w:rsidR="00000000" w:rsidDel="00000000" w:rsidP="00000000" w:rsidRDefault="00000000" w:rsidRPr="00000000" w14:paraId="00000540">
      <w:pPr>
        <w:keepNext w:val="1"/>
        <w:keepLines w:val="1"/>
        <w:spacing w:line="240" w:lineRule="auto"/>
        <w:ind w:left="0" w:hanging="2"/>
        <w:rPr>
          <w:b w:val="1"/>
        </w:rPr>
      </w:pPr>
      <w:r w:rsidDel="00000000" w:rsidR="00000000" w:rsidRPr="00000000">
        <w:rPr>
          <w:rtl w:val="0"/>
        </w:rPr>
      </w:r>
    </w:p>
    <w:p w:rsidR="00000000" w:rsidDel="00000000" w:rsidP="00000000" w:rsidRDefault="00000000" w:rsidRPr="00000000" w14:paraId="00000541">
      <w:pPr>
        <w:spacing w:after="120" w:line="240" w:lineRule="auto"/>
        <w:ind w:left="0" w:hanging="2"/>
        <w:rPr>
          <w:b w:val="1"/>
        </w:rPr>
      </w:pPr>
      <w:r w:rsidDel="00000000" w:rsidR="00000000" w:rsidRPr="00000000">
        <w:rPr>
          <w:b w:val="1"/>
          <w:rtl w:val="0"/>
        </w:rPr>
        <w:t xml:space="preserve">Language analysis </w:t>
      </w:r>
    </w:p>
    <w:tbl>
      <w:tblPr>
        <w:tblStyle w:val="Table28"/>
        <w:tblW w:w="9214.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410"/>
        <w:gridCol w:w="1985"/>
        <w:gridCol w:w="2409"/>
        <w:gridCol w:w="2410"/>
        <w:tblGridChange w:id="0">
          <w:tblGrid>
            <w:gridCol w:w="2410"/>
            <w:gridCol w:w="1985"/>
            <w:gridCol w:w="2409"/>
            <w:gridCol w:w="2410"/>
          </w:tblGrid>
        </w:tblGridChange>
      </w:tblGrid>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42">
            <w:pPr>
              <w:spacing w:line="240" w:lineRule="auto"/>
              <w:ind w:left="0" w:hanging="2"/>
              <w:jc w:val="center"/>
              <w:rPr>
                <w:b w:val="1"/>
              </w:rPr>
            </w:pPr>
            <w:r w:rsidDel="00000000" w:rsidR="00000000" w:rsidRPr="00000000">
              <w:rPr>
                <w:b w:val="1"/>
                <w:rtl w:val="0"/>
              </w:rPr>
              <w:t xml:space="preserve">Form</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43">
            <w:pPr>
              <w:spacing w:line="240" w:lineRule="auto"/>
              <w:ind w:left="0" w:hanging="2"/>
              <w:jc w:val="center"/>
              <w:rPr>
                <w:b w:val="1"/>
              </w:rPr>
            </w:pPr>
            <w:r w:rsidDel="00000000" w:rsidR="00000000" w:rsidRPr="00000000">
              <w:rPr>
                <w:b w:val="1"/>
                <w:rtl w:val="0"/>
              </w:rPr>
              <w:t xml:space="preserve">Pronunciation</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44">
            <w:pPr>
              <w:spacing w:line="240" w:lineRule="auto"/>
              <w:ind w:left="0" w:hanging="2"/>
              <w:jc w:val="center"/>
              <w:rPr>
                <w:b w:val="1"/>
              </w:rPr>
            </w:pPr>
            <w:r w:rsidDel="00000000" w:rsidR="00000000" w:rsidRPr="00000000">
              <w:rPr>
                <w:b w:val="1"/>
                <w:rtl w:val="0"/>
              </w:rPr>
              <w:t xml:space="preserve">Meaning</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45">
            <w:pPr>
              <w:spacing w:line="240" w:lineRule="auto"/>
              <w:ind w:left="0" w:hanging="2"/>
              <w:jc w:val="center"/>
              <w:rPr>
                <w:b w:val="1"/>
              </w:rPr>
            </w:pPr>
            <w:r w:rsidDel="00000000" w:rsidR="00000000" w:rsidRPr="00000000">
              <w:rPr>
                <w:b w:val="1"/>
                <w:rtl w:val="0"/>
              </w:rPr>
              <w:t xml:space="preserve">Vietnamese equivalent</w:t>
            </w:r>
          </w:p>
        </w:tc>
      </w:tr>
      <w:tr>
        <w:trPr>
          <w:cantSplit w:val="0"/>
          <w:trHeight w:val="5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546">
            <w:pPr>
              <w:spacing w:line="240" w:lineRule="auto"/>
              <w:ind w:left="0" w:hanging="2"/>
              <w:rPr/>
            </w:pPr>
            <w:r w:rsidDel="00000000" w:rsidR="00000000" w:rsidRPr="00000000">
              <w:rPr>
                <w:rtl w:val="0"/>
              </w:rPr>
              <w:t xml:space="preserve">1. deep-rooted (adj)</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47">
            <w:pPr>
              <w:spacing w:line="240" w:lineRule="auto"/>
              <w:ind w:left="0" w:hanging="2"/>
              <w:jc w:val="center"/>
              <w:rPr/>
            </w:pPr>
            <w:r w:rsidDel="00000000" w:rsidR="00000000" w:rsidRPr="00000000">
              <w:rPr>
                <w:color w:val="231f20"/>
                <w:rtl w:val="0"/>
              </w:rPr>
              <w:t xml:space="preserve">/ˌdiːp ˈruːtɪd/</w:t>
            </w:r>
            <w:r w:rsidDel="00000000" w:rsidR="00000000" w:rsidRPr="00000000">
              <w:rPr>
                <w:rtl w:val="0"/>
              </w:rPr>
            </w:r>
          </w:p>
          <w:p w:rsidR="00000000" w:rsidDel="00000000" w:rsidP="00000000" w:rsidRDefault="00000000" w:rsidRPr="00000000" w14:paraId="00000548">
            <w:pPr>
              <w:spacing w:line="240" w:lineRule="auto"/>
              <w:ind w:left="0" w:hanging="2"/>
              <w:jc w:val="center"/>
              <w:rPr>
                <w:color w:val="000000"/>
                <w:highlight w:val="whit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549">
            <w:pPr>
              <w:spacing w:line="240" w:lineRule="auto"/>
              <w:ind w:left="0" w:hanging="2"/>
              <w:rPr>
                <w:color w:val="000000"/>
                <w:highlight w:val="white"/>
              </w:rPr>
            </w:pPr>
            <w:r w:rsidDel="00000000" w:rsidR="00000000" w:rsidRPr="00000000">
              <w:rPr>
                <w:highlight w:val="white"/>
                <w:rtl w:val="0"/>
              </w:rPr>
              <w:t xml:space="preserve">very fixed and strong; difficult to change or to destroy</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4A">
            <w:pPr>
              <w:spacing w:line="240" w:lineRule="auto"/>
              <w:ind w:left="0" w:hanging="2"/>
              <w:jc w:val="center"/>
              <w:rPr/>
            </w:pPr>
            <w:r w:rsidDel="00000000" w:rsidR="00000000" w:rsidRPr="00000000">
              <w:rPr>
                <w:rtl w:val="0"/>
              </w:rPr>
              <w:t xml:space="preserve">lâu đời, ăn sâu bén rễ.</w:t>
            </w:r>
          </w:p>
        </w:tc>
      </w:tr>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54B">
            <w:pPr>
              <w:spacing w:line="240" w:lineRule="auto"/>
              <w:ind w:left="0" w:hanging="2"/>
              <w:rPr/>
            </w:pPr>
            <w:r w:rsidDel="00000000" w:rsidR="00000000" w:rsidRPr="00000000">
              <w:rPr>
                <w:color w:val="000000"/>
                <w:rtl w:val="0"/>
              </w:rPr>
              <w:t xml:space="preserve">2. associated (adj)</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4C">
            <w:pPr>
              <w:spacing w:line="240" w:lineRule="auto"/>
              <w:ind w:left="0" w:hanging="2"/>
              <w:jc w:val="center"/>
              <w:rPr>
                <w:color w:val="000000"/>
                <w:highlight w:val="white"/>
              </w:rPr>
            </w:pPr>
            <w:r w:rsidDel="00000000" w:rsidR="00000000" w:rsidRPr="00000000">
              <w:rPr>
                <w:rtl w:val="0"/>
              </w:rPr>
              <w:t xml:space="preserve">/əˈsəʊsieɪtɪd/</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54D">
            <w:pPr>
              <w:spacing w:line="240" w:lineRule="auto"/>
              <w:ind w:left="0" w:hanging="2"/>
              <w:rPr>
                <w:color w:val="000000"/>
              </w:rPr>
            </w:pPr>
            <w:r w:rsidDel="00000000" w:rsidR="00000000" w:rsidRPr="00000000">
              <w:rPr>
                <w:rtl w:val="0"/>
              </w:rPr>
              <w:t xml:space="preserve">connected</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4E">
            <w:pPr>
              <w:spacing w:line="240" w:lineRule="auto"/>
              <w:ind w:left="0" w:hanging="2"/>
              <w:jc w:val="center"/>
              <w:rPr>
                <w:b w:val="1"/>
              </w:rPr>
            </w:pPr>
            <w:r w:rsidDel="00000000" w:rsidR="00000000" w:rsidRPr="00000000">
              <w:rPr>
                <w:rtl w:val="0"/>
              </w:rPr>
              <w:t xml:space="preserve">liên kết</w:t>
            </w:r>
            <w:r w:rsidDel="00000000" w:rsidR="00000000" w:rsidRPr="00000000">
              <w:rPr>
                <w:rtl w:val="0"/>
              </w:rPr>
            </w:r>
          </w:p>
        </w:tc>
      </w:tr>
    </w:tbl>
    <w:p w:rsidR="00000000" w:rsidDel="00000000" w:rsidP="00000000" w:rsidRDefault="00000000" w:rsidRPr="00000000" w14:paraId="0000054F">
      <w:pPr>
        <w:keepNext w:val="1"/>
        <w:keepLines w:val="1"/>
        <w:spacing w:line="240" w:lineRule="auto"/>
        <w:ind w:left="0" w:hanging="2"/>
        <w:rPr>
          <w:b w:val="1"/>
        </w:rPr>
      </w:pPr>
      <w:r w:rsidDel="00000000" w:rsidR="00000000" w:rsidRPr="00000000">
        <w:rPr>
          <w:rtl w:val="0"/>
        </w:rPr>
      </w:r>
    </w:p>
    <w:p w:rsidR="00000000" w:rsidDel="00000000" w:rsidP="00000000" w:rsidRDefault="00000000" w:rsidRPr="00000000" w14:paraId="00000550">
      <w:pPr>
        <w:spacing w:after="120" w:line="240" w:lineRule="auto"/>
        <w:ind w:left="0" w:hanging="2"/>
        <w:rPr>
          <w:b w:val="1"/>
        </w:rPr>
      </w:pPr>
      <w:r w:rsidDel="00000000" w:rsidR="00000000" w:rsidRPr="00000000">
        <w:rPr>
          <w:b w:val="1"/>
          <w:rtl w:val="0"/>
        </w:rPr>
        <w:t xml:space="preserve">Assumption</w:t>
      </w:r>
    </w:p>
    <w:tbl>
      <w:tblPr>
        <w:tblStyle w:val="Table29"/>
        <w:tblW w:w="9214.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210"/>
        <w:gridCol w:w="5004"/>
        <w:tblGridChange w:id="0">
          <w:tblGrid>
            <w:gridCol w:w="4210"/>
            <w:gridCol w:w="5004"/>
          </w:tblGrid>
        </w:tblGridChange>
      </w:tblGrid>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51">
            <w:pPr>
              <w:tabs>
                <w:tab w:val="center" w:leader="none" w:pos="4153"/>
                <w:tab w:val="right" w:leader="none" w:pos="8306"/>
              </w:tabs>
              <w:spacing w:line="240" w:lineRule="auto"/>
              <w:ind w:left="0" w:hanging="2"/>
              <w:jc w:val="center"/>
              <w:rPr>
                <w:b w:val="1"/>
              </w:rPr>
            </w:pPr>
            <w:r w:rsidDel="00000000" w:rsidR="00000000" w:rsidRPr="00000000">
              <w:rPr>
                <w:b w:val="1"/>
                <w:rtl w:val="0"/>
              </w:rPr>
              <w:t xml:space="preserve">Anticipated difficulties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52">
            <w:pPr>
              <w:tabs>
                <w:tab w:val="center" w:leader="none" w:pos="4153"/>
                <w:tab w:val="right" w:leader="none" w:pos="8306"/>
              </w:tabs>
              <w:spacing w:line="240" w:lineRule="auto"/>
              <w:ind w:left="0" w:hanging="2"/>
              <w:jc w:val="center"/>
              <w:rPr>
                <w:b w:val="1"/>
              </w:rPr>
            </w:pPr>
            <w:r w:rsidDel="00000000" w:rsidR="00000000" w:rsidRPr="00000000">
              <w:rPr>
                <w:b w:val="1"/>
                <w:rtl w:val="0"/>
              </w:rPr>
              <w:t xml:space="preserve">Solutions</w:t>
            </w:r>
          </w:p>
        </w:tc>
      </w:tr>
      <w:tr>
        <w:trPr>
          <w:cantSplit w:val="0"/>
          <w:trHeight w:val="73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53">
            <w:pPr>
              <w:spacing w:line="240" w:lineRule="auto"/>
              <w:ind w:left="0" w:hanging="2"/>
              <w:rPr>
                <w:color w:val="000000"/>
              </w:rPr>
            </w:pPr>
            <w:r w:rsidDel="00000000" w:rsidR="00000000" w:rsidRPr="00000000">
              <w:rPr>
                <w:color w:val="000000"/>
                <w:rtl w:val="0"/>
              </w:rPr>
              <w:t xml:space="preserve">1. Ss may lack knowledge about some lexical items.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54">
            <w:pPr>
              <w:spacing w:line="240" w:lineRule="auto"/>
              <w:ind w:left="0" w:hanging="2"/>
              <w:rPr/>
            </w:pPr>
            <w:r w:rsidDel="00000000" w:rsidR="00000000" w:rsidRPr="00000000">
              <w:rPr>
                <w:rtl w:val="0"/>
              </w:rPr>
              <w:t xml:space="preserve">Provide Ss with the meaning and pronunciation of words.</w:t>
            </w:r>
          </w:p>
        </w:tc>
      </w:tr>
      <w:tr>
        <w:trPr>
          <w:cantSplit w:val="0"/>
          <w:trHeight w:val="222"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55">
            <w:pPr>
              <w:spacing w:line="240" w:lineRule="auto"/>
              <w:ind w:left="0" w:hanging="2"/>
              <w:rPr>
                <w:color w:val="000000"/>
              </w:rPr>
            </w:pPr>
            <w:r w:rsidDel="00000000" w:rsidR="00000000" w:rsidRPr="00000000">
              <w:rPr>
                <w:color w:val="000000"/>
                <w:rtl w:val="0"/>
              </w:rPr>
              <w:t xml:space="preserve">2. Ss may have underdeveloped reading, speaking and co-operating skills.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56">
            <w:pPr>
              <w:spacing w:line="240" w:lineRule="auto"/>
              <w:ind w:left="0" w:hanging="2"/>
              <w:rPr/>
            </w:pPr>
            <w:r w:rsidDel="00000000" w:rsidR="00000000" w:rsidRPr="00000000">
              <w:rPr>
                <w:color w:val="000000"/>
                <w:rtl w:val="0"/>
              </w:rPr>
              <w:t xml:space="preserve">- Let Ss read the text again (if needed).</w:t>
            </w:r>
            <w:r w:rsidDel="00000000" w:rsidR="00000000" w:rsidRPr="00000000">
              <w:rPr>
                <w:rtl w:val="0"/>
              </w:rPr>
            </w:r>
          </w:p>
          <w:p w:rsidR="00000000" w:rsidDel="00000000" w:rsidP="00000000" w:rsidRDefault="00000000" w:rsidRPr="00000000" w14:paraId="00000557">
            <w:pPr>
              <w:spacing w:line="240" w:lineRule="auto"/>
              <w:ind w:left="0" w:right="21" w:hanging="2"/>
              <w:rPr/>
            </w:pPr>
            <w:r w:rsidDel="00000000" w:rsidR="00000000" w:rsidRPr="00000000">
              <w:rPr>
                <w:color w:val="000000"/>
                <w:rtl w:val="0"/>
              </w:rPr>
              <w:t xml:space="preserve">- Create a comfortable and encouraging environment for Ss to speak.</w:t>
            </w:r>
            <w:r w:rsidDel="00000000" w:rsidR="00000000" w:rsidRPr="00000000">
              <w:rPr>
                <w:rtl w:val="0"/>
              </w:rPr>
            </w:r>
          </w:p>
          <w:p w:rsidR="00000000" w:rsidDel="00000000" w:rsidP="00000000" w:rsidRDefault="00000000" w:rsidRPr="00000000" w14:paraId="00000558">
            <w:pPr>
              <w:spacing w:line="240" w:lineRule="auto"/>
              <w:ind w:left="0" w:hanging="2"/>
              <w:rPr/>
            </w:pPr>
            <w:r w:rsidDel="00000000" w:rsidR="00000000" w:rsidRPr="00000000">
              <w:rPr>
                <w:color w:val="000000"/>
                <w:rtl w:val="0"/>
              </w:rPr>
              <w:t xml:space="preserve">- Encourage Ss to work in pairs, in groups so that they can help each other.</w:t>
            </w:r>
            <w:r w:rsidDel="00000000" w:rsidR="00000000" w:rsidRPr="00000000">
              <w:rPr>
                <w:rtl w:val="0"/>
              </w:rPr>
            </w:r>
          </w:p>
          <w:p w:rsidR="00000000" w:rsidDel="00000000" w:rsidP="00000000" w:rsidRDefault="00000000" w:rsidRPr="00000000" w14:paraId="00000559">
            <w:pPr>
              <w:spacing w:line="240" w:lineRule="auto"/>
              <w:ind w:left="0" w:hanging="2"/>
              <w:rPr/>
            </w:pPr>
            <w:r w:rsidDel="00000000" w:rsidR="00000000" w:rsidRPr="00000000">
              <w:rPr>
                <w:color w:val="000000"/>
                <w:rtl w:val="0"/>
              </w:rPr>
              <w:t xml:space="preserve">- Provide feedback and help if necessary.</w:t>
            </w:r>
            <w:r w:rsidDel="00000000" w:rsidR="00000000" w:rsidRPr="00000000">
              <w:rPr>
                <w:rtl w:val="0"/>
              </w:rPr>
            </w:r>
          </w:p>
        </w:tc>
      </w:tr>
      <w:tr>
        <w:trPr>
          <w:cantSplit w:val="0"/>
          <w:trHeight w:val="73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5A">
            <w:pPr>
              <w:spacing w:line="240" w:lineRule="auto"/>
              <w:ind w:left="0" w:hanging="2"/>
              <w:rPr>
                <w:b w:val="1"/>
                <w:color w:val="000000"/>
              </w:rPr>
            </w:pPr>
            <w:r w:rsidDel="00000000" w:rsidR="00000000" w:rsidRPr="00000000">
              <w:rPr>
                <w:color w:val="000000"/>
                <w:rtl w:val="0"/>
              </w:rPr>
              <w:t xml:space="preserve">3. Some Ss will excessively talk in the class.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5B">
            <w:pPr>
              <w:spacing w:line="240" w:lineRule="auto"/>
              <w:ind w:left="0" w:hanging="2"/>
              <w:rPr/>
            </w:pPr>
            <w:r w:rsidDel="00000000" w:rsidR="00000000" w:rsidRPr="00000000">
              <w:rPr>
                <w:color w:val="000000"/>
                <w:rtl w:val="0"/>
              </w:rPr>
              <w:t xml:space="preserve">- Define expectation in explicit detail.</w:t>
            </w:r>
            <w:r w:rsidDel="00000000" w:rsidR="00000000" w:rsidRPr="00000000">
              <w:rPr>
                <w:rtl w:val="0"/>
              </w:rPr>
            </w:r>
          </w:p>
          <w:p w:rsidR="00000000" w:rsidDel="00000000" w:rsidP="00000000" w:rsidRDefault="00000000" w:rsidRPr="00000000" w14:paraId="0000055C">
            <w:pPr>
              <w:spacing w:line="240" w:lineRule="auto"/>
              <w:ind w:left="0" w:hanging="2"/>
              <w:rPr/>
            </w:pPr>
            <w:r w:rsidDel="00000000" w:rsidR="00000000" w:rsidRPr="00000000">
              <w:rPr>
                <w:color w:val="000000"/>
                <w:rtl w:val="0"/>
              </w:rPr>
              <w:t xml:space="preserve">- </w:t>
            </w:r>
            <w:r w:rsidDel="00000000" w:rsidR="00000000" w:rsidRPr="00000000">
              <w:rPr>
                <w:rtl w:val="0"/>
              </w:rPr>
              <w:t xml:space="preserve">Have excessively talkative Ss practise</w:t>
            </w:r>
          </w:p>
          <w:p w:rsidR="00000000" w:rsidDel="00000000" w:rsidP="00000000" w:rsidRDefault="00000000" w:rsidRPr="00000000" w14:paraId="0000055D">
            <w:pPr>
              <w:spacing w:line="240" w:lineRule="auto"/>
              <w:ind w:left="0" w:hanging="2"/>
              <w:rPr/>
            </w:pPr>
            <w:r w:rsidDel="00000000" w:rsidR="00000000" w:rsidRPr="00000000">
              <w:rPr>
                <w:color w:val="000000"/>
                <w:rtl w:val="0"/>
              </w:rPr>
              <w:t xml:space="preserve">- Continue to define expectations in small chunks (before every activity).  </w:t>
            </w:r>
            <w:r w:rsidDel="00000000" w:rsidR="00000000" w:rsidRPr="00000000">
              <w:rPr>
                <w:rtl w:val="0"/>
              </w:rPr>
            </w:r>
          </w:p>
        </w:tc>
      </w:tr>
    </w:tbl>
    <w:p w:rsidR="00000000" w:rsidDel="00000000" w:rsidP="00000000" w:rsidRDefault="00000000" w:rsidRPr="00000000" w14:paraId="0000055E">
      <w:pPr>
        <w:spacing w:line="240" w:lineRule="auto"/>
        <w:ind w:left="0" w:hanging="2"/>
        <w:rPr/>
      </w:pPr>
      <w:r w:rsidDel="00000000" w:rsidR="00000000" w:rsidRPr="00000000">
        <w:rPr>
          <w:rtl w:val="0"/>
        </w:rPr>
      </w:r>
    </w:p>
    <w:p w:rsidR="00000000" w:rsidDel="00000000" w:rsidP="00000000" w:rsidRDefault="00000000" w:rsidRPr="00000000" w14:paraId="0000055F">
      <w:pPr>
        <w:spacing w:line="240" w:lineRule="auto"/>
        <w:ind w:left="0" w:hanging="2"/>
        <w:rPr>
          <w:b w:val="1"/>
        </w:rPr>
      </w:pPr>
      <w:r w:rsidDel="00000000" w:rsidR="00000000" w:rsidRPr="00000000">
        <w:rPr>
          <w:b w:val="1"/>
          <w:rtl w:val="0"/>
        </w:rPr>
        <w:t xml:space="preserve">III. PROCEDURES</w:t>
      </w:r>
    </w:p>
    <w:p w:rsidR="00000000" w:rsidDel="00000000" w:rsidP="00000000" w:rsidRDefault="00000000" w:rsidRPr="00000000" w14:paraId="00000560">
      <w:pPr>
        <w:spacing w:line="240" w:lineRule="auto"/>
        <w:ind w:left="0" w:hanging="2"/>
        <w:rPr/>
      </w:pPr>
      <w:r w:rsidDel="00000000" w:rsidR="00000000" w:rsidRPr="00000000">
        <w:rPr>
          <w:b w:val="1"/>
          <w:rtl w:val="0"/>
        </w:rPr>
        <w:t xml:space="preserve">1. WARM-UP </w:t>
      </w:r>
      <w:r w:rsidDel="00000000" w:rsidR="00000000" w:rsidRPr="00000000">
        <w:rPr>
          <w:rtl w:val="0"/>
        </w:rPr>
        <w:t xml:space="preserve">(5 mins)</w:t>
      </w:r>
    </w:p>
    <w:p w:rsidR="00000000" w:rsidDel="00000000" w:rsidP="00000000" w:rsidRDefault="00000000" w:rsidRPr="00000000" w14:paraId="00000561">
      <w:pPr>
        <w:spacing w:line="240" w:lineRule="auto"/>
        <w:ind w:left="0" w:hanging="2"/>
        <w:rPr>
          <w:b w:val="1"/>
        </w:rPr>
      </w:pPr>
      <w:r w:rsidDel="00000000" w:rsidR="00000000" w:rsidRPr="00000000">
        <w:rPr>
          <w:b w:val="1"/>
          <w:rtl w:val="0"/>
        </w:rPr>
        <w:t xml:space="preserve">a. Objectives: </w:t>
      </w:r>
    </w:p>
    <w:p w:rsidR="00000000" w:rsidDel="00000000" w:rsidP="00000000" w:rsidRDefault="00000000" w:rsidRPr="00000000" w14:paraId="00000562">
      <w:pPr>
        <w:spacing w:line="240" w:lineRule="auto"/>
        <w:ind w:left="0" w:hanging="2"/>
        <w:rPr/>
      </w:pPr>
      <w:r w:rsidDel="00000000" w:rsidR="00000000" w:rsidRPr="00000000">
        <w:rPr>
          <w:rtl w:val="0"/>
        </w:rPr>
        <w:t xml:space="preserve">-  To help Ss understand and activate their knowledge of the topic.</w:t>
      </w:r>
    </w:p>
    <w:p w:rsidR="00000000" w:rsidDel="00000000" w:rsidP="00000000" w:rsidRDefault="00000000" w:rsidRPr="00000000" w14:paraId="00000563">
      <w:pPr>
        <w:spacing w:line="240" w:lineRule="auto"/>
        <w:ind w:left="0" w:hanging="2"/>
        <w:rPr>
          <w:b w:val="1"/>
        </w:rPr>
      </w:pPr>
      <w:r w:rsidDel="00000000" w:rsidR="00000000" w:rsidRPr="00000000">
        <w:rPr>
          <w:b w:val="1"/>
          <w:rtl w:val="0"/>
        </w:rPr>
        <w:t xml:space="preserve">b. Content:</w:t>
      </w:r>
    </w:p>
    <w:p w:rsidR="00000000" w:rsidDel="00000000" w:rsidP="00000000" w:rsidRDefault="00000000" w:rsidRPr="00000000" w14:paraId="00000564">
      <w:pPr>
        <w:spacing w:line="240" w:lineRule="auto"/>
        <w:ind w:left="0" w:hanging="2"/>
        <w:rPr/>
      </w:pPr>
      <w:r w:rsidDel="00000000" w:rsidR="00000000" w:rsidRPr="00000000">
        <w:rPr>
          <w:rtl w:val="0"/>
        </w:rPr>
        <w:t xml:space="preserve">- Brainstorm</w:t>
      </w:r>
      <w:sdt>
        <w:sdtPr>
          <w:tag w:val="goog_rdk_182"/>
        </w:sdtPr>
        <w:sdtContent>
          <w:ins w:author="Nhung Nguyễn" w:id="96" w:date="2024-02-28T22:17:00Z">
            <w:r w:rsidDel="00000000" w:rsidR="00000000" w:rsidRPr="00000000">
              <w:rPr>
                <w:rtl w:val="0"/>
              </w:rPr>
              <w:t xml:space="preserve">ing</w:t>
            </w:r>
          </w:ins>
        </w:sdtContent>
      </w:sdt>
      <w:r w:rsidDel="00000000" w:rsidR="00000000" w:rsidRPr="00000000">
        <w:rPr>
          <w:rtl w:val="0"/>
        </w:rPr>
      </w:r>
    </w:p>
    <w:p w:rsidR="00000000" w:rsidDel="00000000" w:rsidP="00000000" w:rsidRDefault="00000000" w:rsidRPr="00000000" w14:paraId="00000565">
      <w:pPr>
        <w:spacing w:line="240" w:lineRule="auto"/>
        <w:ind w:left="0" w:hanging="2"/>
        <w:rPr>
          <w:b w:val="1"/>
        </w:rPr>
      </w:pPr>
      <w:r w:rsidDel="00000000" w:rsidR="00000000" w:rsidRPr="00000000">
        <w:rPr>
          <w:b w:val="1"/>
          <w:rtl w:val="0"/>
        </w:rPr>
        <w:t xml:space="preserve">c. Expected outcomes:</w:t>
      </w:r>
    </w:p>
    <w:p w:rsidR="00000000" w:rsidDel="00000000" w:rsidP="00000000" w:rsidRDefault="00000000" w:rsidRPr="00000000" w14:paraId="00000566">
      <w:pPr>
        <w:spacing w:line="240" w:lineRule="auto"/>
        <w:ind w:left="0" w:hanging="2"/>
        <w:rPr/>
      </w:pPr>
      <w:r w:rsidDel="00000000" w:rsidR="00000000" w:rsidRPr="00000000">
        <w:rPr>
          <w:rtl w:val="0"/>
        </w:rPr>
        <w:t xml:space="preserve">- Ss gain knowledge about their school.</w:t>
      </w:r>
    </w:p>
    <w:p w:rsidR="00000000" w:rsidDel="00000000" w:rsidP="00000000" w:rsidRDefault="00000000" w:rsidRPr="00000000" w14:paraId="00000567">
      <w:pPr>
        <w:spacing w:line="240" w:lineRule="auto"/>
        <w:ind w:left="0" w:hanging="2"/>
        <w:rPr>
          <w:b w:val="1"/>
        </w:rPr>
      </w:pPr>
      <w:r w:rsidDel="00000000" w:rsidR="00000000" w:rsidRPr="00000000">
        <w:rPr>
          <w:b w:val="1"/>
          <w:rtl w:val="0"/>
        </w:rPr>
        <w:t xml:space="preserve">d. Organisation:</w:t>
      </w:r>
    </w:p>
    <w:p w:rsidR="00000000" w:rsidDel="00000000" w:rsidP="00000000" w:rsidRDefault="00000000" w:rsidRPr="00000000" w14:paraId="00000568">
      <w:pPr>
        <w:spacing w:line="240" w:lineRule="auto"/>
        <w:ind w:left="0" w:hanging="2"/>
        <w:rPr>
          <w:b w:val="1"/>
        </w:rPr>
      </w:pPr>
      <w:r w:rsidDel="00000000" w:rsidR="00000000" w:rsidRPr="00000000">
        <w:rPr>
          <w:rtl w:val="0"/>
        </w:rPr>
      </w:r>
    </w:p>
    <w:tbl>
      <w:tblPr>
        <w:tblStyle w:val="Table30"/>
        <w:tblW w:w="10315.0" w:type="dxa"/>
        <w:jc w:val="left"/>
        <w:tblInd w:w="-53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795"/>
        <w:gridCol w:w="3260"/>
        <w:gridCol w:w="3260"/>
        <w:tblGridChange w:id="0">
          <w:tblGrid>
            <w:gridCol w:w="3795"/>
            <w:gridCol w:w="3260"/>
            <w:gridCol w:w="3260"/>
          </w:tblGrid>
        </w:tblGridChange>
      </w:tblGrid>
      <w:tr>
        <w:trPr>
          <w:cantSplit w:val="0"/>
          <w:tblHeader w:val="0"/>
        </w:trPr>
        <w:tc>
          <w:tcPr>
            <w:shd w:fill="d9e2f3" w:val="clear"/>
          </w:tcPr>
          <w:p w:rsidR="00000000" w:rsidDel="00000000" w:rsidP="00000000" w:rsidRDefault="00000000" w:rsidRPr="00000000" w14:paraId="00000569">
            <w:pPr>
              <w:spacing w:line="240" w:lineRule="auto"/>
              <w:ind w:left="0" w:hanging="2"/>
              <w:jc w:val="center"/>
              <w:rPr/>
            </w:pPr>
            <w:r w:rsidDel="00000000" w:rsidR="00000000" w:rsidRPr="00000000">
              <w:rPr>
                <w:b w:val="1"/>
                <w:rtl w:val="0"/>
              </w:rPr>
              <w:t xml:space="preserve">TEACHER’S ACTIVITIES</w:t>
            </w:r>
            <w:r w:rsidDel="00000000" w:rsidR="00000000" w:rsidRPr="00000000">
              <w:rPr>
                <w:rtl w:val="0"/>
              </w:rPr>
            </w:r>
          </w:p>
        </w:tc>
        <w:tc>
          <w:tcPr>
            <w:shd w:fill="d9e2f3" w:val="clear"/>
          </w:tcPr>
          <w:p w:rsidR="00000000" w:rsidDel="00000000" w:rsidP="00000000" w:rsidRDefault="00000000" w:rsidRPr="00000000" w14:paraId="0000056A">
            <w:pPr>
              <w:spacing w:line="240" w:lineRule="auto"/>
              <w:ind w:left="0" w:hanging="2"/>
              <w:jc w:val="center"/>
              <w:rPr>
                <w:b w:val="1"/>
              </w:rPr>
            </w:pPr>
            <w:r w:rsidDel="00000000" w:rsidR="00000000" w:rsidRPr="00000000">
              <w:rPr>
                <w:b w:val="1"/>
                <w:rtl w:val="0"/>
              </w:rPr>
              <w:t xml:space="preserve">SS’ ACTIVITIES</w:t>
            </w:r>
          </w:p>
        </w:tc>
        <w:tc>
          <w:tcPr>
            <w:shd w:fill="d9e2f3" w:val="clear"/>
          </w:tcPr>
          <w:p w:rsidR="00000000" w:rsidDel="00000000" w:rsidP="00000000" w:rsidRDefault="00000000" w:rsidRPr="00000000" w14:paraId="0000056B">
            <w:pPr>
              <w:spacing w:line="240" w:lineRule="auto"/>
              <w:ind w:left="0" w:hanging="2"/>
              <w:jc w:val="center"/>
              <w:rPr/>
            </w:pPr>
            <w:r w:rsidDel="00000000" w:rsidR="00000000" w:rsidRPr="00000000">
              <w:rPr>
                <w:b w:val="1"/>
                <w:rtl w:val="0"/>
              </w:rPr>
              <w:t xml:space="preserve">CONTENTS</w:t>
            </w:r>
            <w:r w:rsidDel="00000000" w:rsidR="00000000" w:rsidRPr="00000000">
              <w:rPr>
                <w:rtl w:val="0"/>
              </w:rPr>
            </w:r>
          </w:p>
        </w:tc>
      </w:tr>
      <w:tr>
        <w:trPr>
          <w:cantSplit w:val="0"/>
          <w:tblHeader w:val="0"/>
        </w:trPr>
        <w:tc>
          <w:tcPr/>
          <w:p w:rsidR="00000000" w:rsidDel="00000000" w:rsidP="00000000" w:rsidRDefault="00000000" w:rsidRPr="00000000" w14:paraId="0000056C">
            <w:pPr>
              <w:spacing w:line="240" w:lineRule="auto"/>
              <w:ind w:left="0" w:hanging="2"/>
              <w:rPr>
                <w:b w:val="1"/>
              </w:rPr>
            </w:pPr>
            <w:r w:rsidDel="00000000" w:rsidR="00000000" w:rsidRPr="00000000">
              <w:rPr>
                <w:b w:val="1"/>
                <w:rtl w:val="0"/>
              </w:rPr>
              <w:t xml:space="preserve">Brainstorm</w:t>
            </w:r>
            <w:sdt>
              <w:sdtPr>
                <w:tag w:val="goog_rdk_183"/>
              </w:sdtPr>
              <w:sdtContent>
                <w:ins w:author="Nhung Nguyễn" w:id="97" w:date="2024-02-28T22:17:00Z">
                  <w:r w:rsidDel="00000000" w:rsidR="00000000" w:rsidRPr="00000000">
                    <w:rPr>
                      <w:b w:val="1"/>
                      <w:rtl w:val="0"/>
                    </w:rPr>
                    <w:t xml:space="preserve">ing</w:t>
                  </w:r>
                </w:ins>
              </w:sdtContent>
            </w:sdt>
            <w:r w:rsidDel="00000000" w:rsidR="00000000" w:rsidRPr="00000000">
              <w:rPr>
                <w:rtl w:val="0"/>
              </w:rPr>
            </w:r>
          </w:p>
          <w:p w:rsidR="00000000" w:rsidDel="00000000" w:rsidP="00000000" w:rsidRDefault="00000000" w:rsidRPr="00000000" w14:paraId="0000056D">
            <w:pPr>
              <w:spacing w:line="240" w:lineRule="auto"/>
              <w:ind w:left="0" w:hanging="2"/>
              <w:rPr>
                <w:color w:val="000000"/>
              </w:rPr>
            </w:pPr>
            <w:r w:rsidDel="00000000" w:rsidR="00000000" w:rsidRPr="00000000">
              <w:rPr>
                <w:color w:val="000000"/>
                <w:rtl w:val="0"/>
              </w:rPr>
              <w:t xml:space="preserve">– Ask some Ss what they know about interesting / strange lifestyles / ways of cooking in the UK. Elicit answers from Ss.</w:t>
            </w:r>
          </w:p>
          <w:p w:rsidR="00000000" w:rsidDel="00000000" w:rsidP="00000000" w:rsidRDefault="00000000" w:rsidRPr="00000000" w14:paraId="0000056E">
            <w:pPr>
              <w:spacing w:line="240" w:lineRule="auto"/>
              <w:ind w:left="0" w:hanging="2"/>
              <w:rPr>
                <w:color w:val="000000"/>
              </w:rPr>
            </w:pPr>
            <w:r w:rsidDel="00000000" w:rsidR="00000000" w:rsidRPr="00000000">
              <w:rPr>
                <w:color w:val="000000"/>
                <w:rtl w:val="0"/>
              </w:rPr>
              <w:t xml:space="preserve">- Bring the map of the UK (the United Kingdom of Great Britain and Northern Ireland) and show England to Ss. Ask them what they know about the UK and England.</w:t>
            </w:r>
          </w:p>
          <w:p w:rsidR="00000000" w:rsidDel="00000000" w:rsidP="00000000" w:rsidRDefault="00000000" w:rsidRPr="00000000" w14:paraId="0000056F">
            <w:pPr>
              <w:spacing w:line="240" w:lineRule="auto"/>
              <w:ind w:left="0" w:hanging="2"/>
              <w:rPr>
                <w:color w:val="000000"/>
              </w:rPr>
            </w:pPr>
            <w:r w:rsidDel="00000000" w:rsidR="00000000" w:rsidRPr="00000000">
              <w:rPr>
                <w:color w:val="000000"/>
                <w:rtl w:val="0"/>
              </w:rPr>
              <w:t xml:space="preserve">- Lead into the new lesson: Reading about a traditional dish of England and Speaking about traditional Vietnamese traditional dishes.</w:t>
            </w:r>
          </w:p>
          <w:p w:rsidR="00000000" w:rsidDel="00000000" w:rsidP="00000000" w:rsidRDefault="00000000" w:rsidRPr="00000000" w14:paraId="00000570">
            <w:pPr>
              <w:spacing w:line="240" w:lineRule="auto"/>
              <w:ind w:left="0" w:hanging="2"/>
              <w:rPr>
                <w:color w:val="000000"/>
              </w:rPr>
            </w:pPr>
            <w:r w:rsidDel="00000000" w:rsidR="00000000" w:rsidRPr="00000000">
              <w:rPr>
                <w:color w:val="000000"/>
                <w:rtl w:val="0"/>
              </w:rPr>
              <w:t xml:space="preserve">– Introduce the objectives of the lesson. Write the objectives on the top-left corner of the board.</w:t>
            </w:r>
          </w:p>
        </w:tc>
        <w:tc>
          <w:tcPr/>
          <w:p w:rsidR="00000000" w:rsidDel="00000000" w:rsidP="00000000" w:rsidRDefault="00000000" w:rsidRPr="00000000" w14:paraId="00000571">
            <w:pPr>
              <w:spacing w:line="240" w:lineRule="auto"/>
              <w:ind w:left="0" w:hanging="2"/>
              <w:rPr/>
            </w:pPr>
            <w:r w:rsidDel="00000000" w:rsidR="00000000" w:rsidRPr="00000000">
              <w:rPr>
                <w:rtl w:val="0"/>
              </w:rPr>
            </w:r>
          </w:p>
          <w:p w:rsidR="00000000" w:rsidDel="00000000" w:rsidP="00000000" w:rsidRDefault="00000000" w:rsidRPr="00000000" w14:paraId="00000572">
            <w:pPr>
              <w:spacing w:line="240" w:lineRule="auto"/>
              <w:ind w:left="0" w:hanging="2"/>
              <w:rPr/>
            </w:pPr>
            <w:r w:rsidDel="00000000" w:rsidR="00000000" w:rsidRPr="00000000">
              <w:rPr>
                <w:rtl w:val="0"/>
              </w:rPr>
              <w:t xml:space="preserve">- Ss listen and answer.</w:t>
            </w:r>
          </w:p>
          <w:p w:rsidR="00000000" w:rsidDel="00000000" w:rsidP="00000000" w:rsidRDefault="00000000" w:rsidRPr="00000000" w14:paraId="00000573">
            <w:pPr>
              <w:spacing w:line="240" w:lineRule="auto"/>
              <w:ind w:left="0" w:hanging="2"/>
              <w:rPr/>
            </w:pPr>
            <w:r w:rsidDel="00000000" w:rsidR="00000000" w:rsidRPr="00000000">
              <w:rPr>
                <w:rtl w:val="0"/>
              </w:rPr>
            </w:r>
          </w:p>
          <w:p w:rsidR="00000000" w:rsidDel="00000000" w:rsidP="00000000" w:rsidRDefault="00000000" w:rsidRPr="00000000" w14:paraId="00000574">
            <w:pPr>
              <w:spacing w:line="240" w:lineRule="auto"/>
              <w:ind w:left="0" w:hanging="2"/>
              <w:rPr/>
            </w:pPr>
            <w:r w:rsidDel="00000000" w:rsidR="00000000" w:rsidRPr="00000000">
              <w:rPr>
                <w:rtl w:val="0"/>
              </w:rPr>
            </w:r>
          </w:p>
          <w:p w:rsidR="00000000" w:rsidDel="00000000" w:rsidP="00000000" w:rsidRDefault="00000000" w:rsidRPr="00000000" w14:paraId="00000575">
            <w:pPr>
              <w:spacing w:line="240" w:lineRule="auto"/>
              <w:ind w:left="0" w:hanging="2"/>
              <w:rPr/>
            </w:pPr>
            <w:r w:rsidDel="00000000" w:rsidR="00000000" w:rsidRPr="00000000">
              <w:rPr>
                <w:rtl w:val="0"/>
              </w:rPr>
            </w:r>
          </w:p>
          <w:p w:rsidR="00000000" w:rsidDel="00000000" w:rsidP="00000000" w:rsidRDefault="00000000" w:rsidRPr="00000000" w14:paraId="00000576">
            <w:pPr>
              <w:spacing w:line="240" w:lineRule="auto"/>
              <w:ind w:left="0" w:firstLine="0"/>
              <w:rPr/>
            </w:pPr>
            <w:r w:rsidDel="00000000" w:rsidR="00000000" w:rsidRPr="00000000">
              <w:rPr>
                <w:rtl w:val="0"/>
              </w:rPr>
              <w:t xml:space="preserve">- Ss look and answer.</w:t>
            </w:r>
          </w:p>
          <w:p w:rsidR="00000000" w:rsidDel="00000000" w:rsidP="00000000" w:rsidRDefault="00000000" w:rsidRPr="00000000" w14:paraId="00000577">
            <w:pPr>
              <w:spacing w:line="240" w:lineRule="auto"/>
              <w:ind w:left="0" w:firstLine="0"/>
              <w:rPr/>
            </w:pPr>
            <w:r w:rsidDel="00000000" w:rsidR="00000000" w:rsidRPr="00000000">
              <w:rPr>
                <w:rtl w:val="0"/>
              </w:rPr>
            </w:r>
          </w:p>
          <w:p w:rsidR="00000000" w:rsidDel="00000000" w:rsidP="00000000" w:rsidRDefault="00000000" w:rsidRPr="00000000" w14:paraId="00000578">
            <w:pPr>
              <w:spacing w:line="240" w:lineRule="auto"/>
              <w:ind w:left="0" w:firstLine="0"/>
              <w:rPr/>
            </w:pPr>
            <w:r w:rsidDel="00000000" w:rsidR="00000000" w:rsidRPr="00000000">
              <w:rPr>
                <w:rtl w:val="0"/>
              </w:rPr>
            </w:r>
          </w:p>
          <w:p w:rsidR="00000000" w:rsidDel="00000000" w:rsidP="00000000" w:rsidRDefault="00000000" w:rsidRPr="00000000" w14:paraId="00000579">
            <w:pPr>
              <w:spacing w:line="240" w:lineRule="auto"/>
              <w:ind w:left="0" w:firstLine="0"/>
              <w:rPr/>
            </w:pPr>
            <w:r w:rsidDel="00000000" w:rsidR="00000000" w:rsidRPr="00000000">
              <w:rPr>
                <w:rtl w:val="0"/>
              </w:rPr>
            </w:r>
          </w:p>
          <w:p w:rsidR="00000000" w:rsidDel="00000000" w:rsidP="00000000" w:rsidRDefault="00000000" w:rsidRPr="00000000" w14:paraId="0000057A">
            <w:pPr>
              <w:spacing w:line="240" w:lineRule="auto"/>
              <w:ind w:left="0" w:firstLine="0"/>
              <w:rPr/>
            </w:pPr>
            <w:r w:rsidDel="00000000" w:rsidR="00000000" w:rsidRPr="00000000">
              <w:rPr>
                <w:rtl w:val="0"/>
              </w:rPr>
            </w:r>
          </w:p>
          <w:p w:rsidR="00000000" w:rsidDel="00000000" w:rsidP="00000000" w:rsidRDefault="00000000" w:rsidRPr="00000000" w14:paraId="0000057B">
            <w:pPr>
              <w:spacing w:line="240" w:lineRule="auto"/>
              <w:ind w:left="0" w:firstLine="0"/>
              <w:rPr/>
            </w:pPr>
            <w:r w:rsidDel="00000000" w:rsidR="00000000" w:rsidRPr="00000000">
              <w:rPr>
                <w:rtl w:val="0"/>
              </w:rPr>
            </w:r>
          </w:p>
          <w:p w:rsidR="00000000" w:rsidDel="00000000" w:rsidP="00000000" w:rsidRDefault="00000000" w:rsidRPr="00000000" w14:paraId="0000057C">
            <w:pPr>
              <w:spacing w:line="240" w:lineRule="auto"/>
              <w:ind w:left="0" w:hanging="2"/>
              <w:rPr/>
            </w:pPr>
            <w:r w:rsidDel="00000000" w:rsidR="00000000" w:rsidRPr="00000000">
              <w:rPr>
                <w:rtl w:val="0"/>
              </w:rPr>
            </w:r>
          </w:p>
          <w:p w:rsidR="00000000" w:rsidDel="00000000" w:rsidP="00000000" w:rsidRDefault="00000000" w:rsidRPr="00000000" w14:paraId="0000057D">
            <w:pPr>
              <w:spacing w:line="240" w:lineRule="auto"/>
              <w:ind w:left="0" w:hanging="2"/>
              <w:rPr/>
            </w:pPr>
            <w:r w:rsidDel="00000000" w:rsidR="00000000" w:rsidRPr="00000000">
              <w:rPr>
                <w:rtl w:val="0"/>
              </w:rPr>
            </w:r>
          </w:p>
          <w:p w:rsidR="00000000" w:rsidDel="00000000" w:rsidP="00000000" w:rsidRDefault="00000000" w:rsidRPr="00000000" w14:paraId="0000057E">
            <w:pPr>
              <w:spacing w:line="240" w:lineRule="auto"/>
              <w:ind w:left="0" w:hanging="2"/>
              <w:rPr/>
            </w:pPr>
            <w:r w:rsidDel="00000000" w:rsidR="00000000" w:rsidRPr="00000000">
              <w:rPr>
                <w:rtl w:val="0"/>
              </w:rPr>
            </w:r>
          </w:p>
          <w:p w:rsidR="00000000" w:rsidDel="00000000" w:rsidP="00000000" w:rsidRDefault="00000000" w:rsidRPr="00000000" w14:paraId="0000057F">
            <w:pPr>
              <w:spacing w:line="240" w:lineRule="auto"/>
              <w:ind w:left="0" w:hanging="2"/>
              <w:rPr/>
            </w:pPr>
            <w:r w:rsidDel="00000000" w:rsidR="00000000" w:rsidRPr="00000000">
              <w:rPr>
                <w:rtl w:val="0"/>
              </w:rPr>
            </w:r>
          </w:p>
          <w:p w:rsidR="00000000" w:rsidDel="00000000" w:rsidP="00000000" w:rsidRDefault="00000000" w:rsidRPr="00000000" w14:paraId="00000580">
            <w:pPr>
              <w:spacing w:line="240" w:lineRule="auto"/>
              <w:ind w:left="0" w:hanging="2"/>
              <w:rPr/>
            </w:pPr>
            <w:r w:rsidDel="00000000" w:rsidR="00000000" w:rsidRPr="00000000">
              <w:rPr>
                <w:rtl w:val="0"/>
              </w:rPr>
            </w:r>
          </w:p>
          <w:p w:rsidR="00000000" w:rsidDel="00000000" w:rsidP="00000000" w:rsidRDefault="00000000" w:rsidRPr="00000000" w14:paraId="00000581">
            <w:pPr>
              <w:spacing w:line="240" w:lineRule="auto"/>
              <w:ind w:left="0" w:hanging="2"/>
              <w:rPr/>
            </w:pPr>
            <w:r w:rsidDel="00000000" w:rsidR="00000000" w:rsidRPr="00000000">
              <w:rPr>
                <w:rtl w:val="0"/>
              </w:rPr>
            </w:r>
          </w:p>
        </w:tc>
        <w:tc>
          <w:tcPr/>
          <w:p w:rsidR="00000000" w:rsidDel="00000000" w:rsidP="00000000" w:rsidRDefault="00000000" w:rsidRPr="00000000" w14:paraId="00000582">
            <w:pPr>
              <w:spacing w:line="240" w:lineRule="auto"/>
              <w:ind w:left="0" w:hanging="2"/>
              <w:rPr>
                <w:b w:val="1"/>
                <w:color w:val="231f20"/>
              </w:rPr>
            </w:pPr>
            <w:r w:rsidDel="00000000" w:rsidR="00000000" w:rsidRPr="00000000">
              <w:rPr>
                <w:rtl w:val="0"/>
              </w:rPr>
            </w:r>
          </w:p>
          <w:p w:rsidR="00000000" w:rsidDel="00000000" w:rsidP="00000000" w:rsidRDefault="00000000" w:rsidRPr="00000000" w14:paraId="00000583">
            <w:pPr>
              <w:spacing w:line="240" w:lineRule="auto"/>
              <w:ind w:left="0" w:hanging="2"/>
              <w:rPr>
                <w:b w:val="1"/>
                <w:color w:val="231f2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262890</wp:posOffset>
                  </wp:positionH>
                  <wp:positionV relativeFrom="paragraph">
                    <wp:posOffset>690245</wp:posOffset>
                  </wp:positionV>
                  <wp:extent cx="1368425" cy="1685925"/>
                  <wp:effectExtent b="0" l="0" r="0" t="0"/>
                  <wp:wrapNone/>
                  <wp:docPr descr="x-7062-uk-counties-map-std-100cm-small-copy" id="2123048216" name="image12.png"/>
                  <a:graphic>
                    <a:graphicData uri="http://schemas.openxmlformats.org/drawingml/2006/picture">
                      <pic:pic>
                        <pic:nvPicPr>
                          <pic:cNvPr descr="x-7062-uk-counties-map-std-100cm-small-copy" id="0" name="image12.png"/>
                          <pic:cNvPicPr preferRelativeResize="0"/>
                        </pic:nvPicPr>
                        <pic:blipFill>
                          <a:blip r:embed="rId17"/>
                          <a:srcRect b="0" l="0" r="0" t="0"/>
                          <a:stretch>
                            <a:fillRect/>
                          </a:stretch>
                        </pic:blipFill>
                        <pic:spPr>
                          <a:xfrm>
                            <a:off x="0" y="0"/>
                            <a:ext cx="1368425" cy="1685925"/>
                          </a:xfrm>
                          <a:prstGeom prst="rect"/>
                          <a:ln/>
                        </pic:spPr>
                      </pic:pic>
                    </a:graphicData>
                  </a:graphic>
                </wp:anchor>
              </w:drawing>
            </w:r>
          </w:p>
        </w:tc>
      </w:tr>
    </w:tbl>
    <w:p w:rsidR="00000000" w:rsidDel="00000000" w:rsidP="00000000" w:rsidRDefault="00000000" w:rsidRPr="00000000" w14:paraId="00000584">
      <w:pPr>
        <w:spacing w:line="240" w:lineRule="auto"/>
        <w:ind w:left="0" w:hanging="2"/>
        <w:rPr>
          <w:b w:val="1"/>
        </w:rPr>
      </w:pPr>
      <w:r w:rsidDel="00000000" w:rsidR="00000000" w:rsidRPr="00000000">
        <w:rPr>
          <w:b w:val="1"/>
          <w:rtl w:val="0"/>
        </w:rPr>
        <w:t xml:space="preserve">e. Assessment</w:t>
      </w:r>
    </w:p>
    <w:p w:rsidR="00000000" w:rsidDel="00000000" w:rsidP="00000000" w:rsidRDefault="00000000" w:rsidRPr="00000000" w14:paraId="00000585">
      <w:pPr>
        <w:spacing w:line="240" w:lineRule="auto"/>
        <w:ind w:left="0" w:hanging="2"/>
        <w:rPr/>
      </w:pPr>
      <w:r w:rsidDel="00000000" w:rsidR="00000000" w:rsidRPr="00000000">
        <w:rPr>
          <w:rtl w:val="0"/>
        </w:rPr>
        <w:t xml:space="preserve">-</w:t>
      </w:r>
      <w:r w:rsidDel="00000000" w:rsidR="00000000" w:rsidRPr="00000000">
        <w:rPr>
          <w:b w:val="1"/>
          <w:rtl w:val="0"/>
        </w:rPr>
        <w:t xml:space="preserve"> </w:t>
      </w:r>
      <w:r w:rsidDel="00000000" w:rsidR="00000000" w:rsidRPr="00000000">
        <w:rPr>
          <w:rtl w:val="0"/>
        </w:rPr>
        <w:t xml:space="preserve">Teacher corrects for Ss (if needed).</w:t>
      </w:r>
    </w:p>
    <w:p w:rsidR="00000000" w:rsidDel="00000000" w:rsidP="00000000" w:rsidRDefault="00000000" w:rsidRPr="00000000" w14:paraId="00000586">
      <w:pPr>
        <w:spacing w:line="240" w:lineRule="auto"/>
        <w:ind w:left="0" w:hanging="2"/>
        <w:rPr>
          <w:b w:val="1"/>
        </w:rPr>
      </w:pPr>
      <w:r w:rsidDel="00000000" w:rsidR="00000000" w:rsidRPr="00000000">
        <w:rPr>
          <w:rtl w:val="0"/>
        </w:rPr>
      </w:r>
    </w:p>
    <w:p w:rsidR="00000000" w:rsidDel="00000000" w:rsidP="00000000" w:rsidRDefault="00000000" w:rsidRPr="00000000" w14:paraId="00000587">
      <w:pPr>
        <w:spacing w:line="240" w:lineRule="auto"/>
        <w:ind w:left="0" w:hanging="2"/>
        <w:rPr/>
      </w:pPr>
      <w:r w:rsidDel="00000000" w:rsidR="00000000" w:rsidRPr="00000000">
        <w:rPr>
          <w:b w:val="1"/>
          <w:rtl w:val="0"/>
        </w:rPr>
        <w:t xml:space="preserve">2. ACTIVITY 1: READING </w:t>
      </w:r>
      <w:r w:rsidDel="00000000" w:rsidR="00000000" w:rsidRPr="00000000">
        <w:rPr>
          <w:rtl w:val="0"/>
        </w:rPr>
        <w:t xml:space="preserve">(20 mins)</w:t>
      </w:r>
    </w:p>
    <w:p w:rsidR="00000000" w:rsidDel="00000000" w:rsidP="00000000" w:rsidRDefault="00000000" w:rsidRPr="00000000" w14:paraId="00000588">
      <w:pPr>
        <w:spacing w:line="240" w:lineRule="auto"/>
        <w:ind w:left="0" w:hanging="2"/>
        <w:rPr>
          <w:b w:val="1"/>
        </w:rPr>
      </w:pPr>
      <w:r w:rsidDel="00000000" w:rsidR="00000000" w:rsidRPr="00000000">
        <w:rPr>
          <w:b w:val="1"/>
          <w:rtl w:val="0"/>
        </w:rPr>
        <w:t xml:space="preserve">a. Objectives: </w:t>
      </w:r>
    </w:p>
    <w:p w:rsidR="00000000" w:rsidDel="00000000" w:rsidP="00000000" w:rsidRDefault="00000000" w:rsidRPr="00000000" w14:paraId="00000589">
      <w:pPr>
        <w:spacing w:line="240" w:lineRule="auto"/>
        <w:ind w:left="0" w:hanging="2"/>
        <w:rPr/>
      </w:pPr>
      <w:r w:rsidDel="00000000" w:rsidR="00000000" w:rsidRPr="00000000">
        <w:rPr>
          <w:rtl w:val="0"/>
        </w:rPr>
        <w:t xml:space="preserve">- To help Ss learn new vocabulary in the reading text;</w:t>
      </w:r>
    </w:p>
    <w:p w:rsidR="00000000" w:rsidDel="00000000" w:rsidP="00000000" w:rsidRDefault="00000000" w:rsidRPr="00000000" w14:paraId="0000058A">
      <w:pPr>
        <w:spacing w:line="240" w:lineRule="auto"/>
        <w:ind w:left="0" w:hanging="2"/>
        <w:rPr/>
      </w:pPr>
      <w:r w:rsidDel="00000000" w:rsidR="00000000" w:rsidRPr="00000000">
        <w:rPr>
          <w:rtl w:val="0"/>
        </w:rPr>
        <w:t xml:space="preserve">- To improve Ss’ skill of reading for details (scanning).</w:t>
      </w:r>
    </w:p>
    <w:p w:rsidR="00000000" w:rsidDel="00000000" w:rsidP="00000000" w:rsidRDefault="00000000" w:rsidRPr="00000000" w14:paraId="0000058B">
      <w:pPr>
        <w:spacing w:line="240" w:lineRule="auto"/>
        <w:ind w:left="0" w:hanging="2"/>
        <w:rPr>
          <w:b w:val="1"/>
        </w:rPr>
      </w:pPr>
      <w:r w:rsidDel="00000000" w:rsidR="00000000" w:rsidRPr="00000000">
        <w:rPr>
          <w:b w:val="1"/>
          <w:rtl w:val="0"/>
        </w:rPr>
        <w:t xml:space="preserve">b. Content:</w:t>
      </w:r>
    </w:p>
    <w:p w:rsidR="00000000" w:rsidDel="00000000" w:rsidP="00000000" w:rsidRDefault="00000000" w:rsidRPr="00000000" w14:paraId="0000058C">
      <w:pPr>
        <w:spacing w:line="240" w:lineRule="auto"/>
        <w:ind w:left="0" w:hanging="2"/>
        <w:rPr/>
      </w:pPr>
      <w:r w:rsidDel="00000000" w:rsidR="00000000" w:rsidRPr="00000000">
        <w:rPr>
          <w:rtl w:val="0"/>
        </w:rPr>
        <w:t xml:space="preserve">- Vocabulary teaching</w:t>
      </w:r>
    </w:p>
    <w:p w:rsidR="00000000" w:rsidDel="00000000" w:rsidP="00000000" w:rsidRDefault="00000000" w:rsidRPr="00000000" w14:paraId="0000058D">
      <w:pPr>
        <w:spacing w:line="240" w:lineRule="auto"/>
        <w:ind w:left="0" w:hanging="2"/>
        <w:rPr/>
      </w:pPr>
      <w:r w:rsidDel="00000000" w:rsidR="00000000" w:rsidRPr="00000000">
        <w:rPr>
          <w:rtl w:val="0"/>
        </w:rPr>
        <w:t xml:space="preserve">- Task 1: </w:t>
      </w:r>
      <w:r w:rsidDel="00000000" w:rsidR="00000000" w:rsidRPr="00000000">
        <w:rPr>
          <w:color w:val="231f20"/>
          <w:rtl w:val="0"/>
        </w:rPr>
        <w:t xml:space="preserve">Work in groups. Discuss the following question.</w:t>
      </w:r>
      <w:r w:rsidDel="00000000" w:rsidR="00000000" w:rsidRPr="00000000">
        <w:rPr>
          <w:rtl w:val="0"/>
        </w:rPr>
      </w:r>
    </w:p>
    <w:p w:rsidR="00000000" w:rsidDel="00000000" w:rsidP="00000000" w:rsidRDefault="00000000" w:rsidRPr="00000000" w14:paraId="0000058E">
      <w:pPr>
        <w:spacing w:line="240" w:lineRule="auto"/>
        <w:ind w:left="0" w:hanging="2"/>
        <w:rPr>
          <w:color w:val="231f20"/>
        </w:rPr>
      </w:pPr>
      <w:r w:rsidDel="00000000" w:rsidR="00000000" w:rsidRPr="00000000">
        <w:rPr>
          <w:rtl w:val="0"/>
        </w:rPr>
        <w:t xml:space="preserve">- Task 2: </w:t>
      </w:r>
      <w:r w:rsidDel="00000000" w:rsidR="00000000" w:rsidRPr="00000000">
        <w:rPr>
          <w:color w:val="231f20"/>
          <w:rtl w:val="0"/>
        </w:rPr>
        <w:t xml:space="preserve">Read the text and write the underlined words in the box.</w:t>
      </w:r>
    </w:p>
    <w:p w:rsidR="00000000" w:rsidDel="00000000" w:rsidP="00000000" w:rsidRDefault="00000000" w:rsidRPr="00000000" w14:paraId="0000058F">
      <w:pPr>
        <w:spacing w:line="240" w:lineRule="auto"/>
        <w:ind w:left="0" w:hanging="2"/>
        <w:rPr>
          <w:color w:val="231f20"/>
        </w:rPr>
      </w:pPr>
      <w:r w:rsidDel="00000000" w:rsidR="00000000" w:rsidRPr="00000000">
        <w:rPr>
          <w:rtl w:val="0"/>
        </w:rPr>
        <w:t xml:space="preserve">- Task 3: </w:t>
      </w:r>
      <w:sdt>
        <w:sdtPr>
          <w:tag w:val="goog_rdk_184"/>
        </w:sdtPr>
        <w:sdtContent>
          <w:r w:rsidDel="00000000" w:rsidR="00000000" w:rsidRPr="00000000">
            <w:rPr>
              <w:rFonts w:ascii="Gungsuh" w:cs="Gungsuh" w:eastAsia="Gungsuh" w:hAnsi="Gungsuh"/>
              <w:color w:val="231f20"/>
              <w:rtl w:val="0"/>
            </w:rPr>
            <w:t xml:space="preserve">Read the text again and tick (√) T (True) or F (False) for each sentence.</w:t>
          </w:r>
        </w:sdtContent>
      </w:sdt>
    </w:p>
    <w:p w:rsidR="00000000" w:rsidDel="00000000" w:rsidP="00000000" w:rsidRDefault="00000000" w:rsidRPr="00000000" w14:paraId="00000590">
      <w:pPr>
        <w:spacing w:line="240" w:lineRule="auto"/>
        <w:ind w:left="0" w:hanging="2"/>
        <w:rPr>
          <w:b w:val="1"/>
        </w:rPr>
      </w:pPr>
      <w:r w:rsidDel="00000000" w:rsidR="00000000" w:rsidRPr="00000000">
        <w:rPr>
          <w:b w:val="1"/>
          <w:rtl w:val="0"/>
        </w:rPr>
        <w:t xml:space="preserve">c. Expected outcomes:</w:t>
      </w:r>
    </w:p>
    <w:p w:rsidR="00000000" w:rsidDel="00000000" w:rsidP="00000000" w:rsidRDefault="00000000" w:rsidRPr="00000000" w14:paraId="00000591">
      <w:pPr>
        <w:spacing w:line="240" w:lineRule="auto"/>
        <w:ind w:left="0" w:hanging="2"/>
        <w:rPr/>
      </w:pPr>
      <w:r w:rsidDel="00000000" w:rsidR="00000000" w:rsidRPr="00000000">
        <w:rPr>
          <w:rtl w:val="0"/>
        </w:rPr>
        <w:t xml:space="preserve">- Ss identify some new words and how to use the target vocabulary. </w:t>
      </w:r>
    </w:p>
    <w:p w:rsidR="00000000" w:rsidDel="00000000" w:rsidP="00000000" w:rsidRDefault="00000000" w:rsidRPr="00000000" w14:paraId="00000592">
      <w:pPr>
        <w:spacing w:line="240" w:lineRule="auto"/>
        <w:ind w:left="0" w:hanging="2"/>
        <w:rPr>
          <w:b w:val="1"/>
        </w:rPr>
      </w:pPr>
      <w:r w:rsidDel="00000000" w:rsidR="00000000" w:rsidRPr="00000000">
        <w:rPr>
          <w:b w:val="1"/>
          <w:rtl w:val="0"/>
        </w:rPr>
        <w:t xml:space="preserve">d. Organisation:</w:t>
      </w:r>
    </w:p>
    <w:p w:rsidR="00000000" w:rsidDel="00000000" w:rsidP="00000000" w:rsidRDefault="00000000" w:rsidRPr="00000000" w14:paraId="00000593">
      <w:pPr>
        <w:spacing w:line="240" w:lineRule="auto"/>
        <w:ind w:left="0" w:hanging="2"/>
        <w:rPr>
          <w:b w:val="1"/>
        </w:rPr>
      </w:pPr>
      <w:r w:rsidDel="00000000" w:rsidR="00000000" w:rsidRPr="00000000">
        <w:rPr>
          <w:rtl w:val="0"/>
        </w:rPr>
      </w:r>
    </w:p>
    <w:p w:rsidR="00000000" w:rsidDel="00000000" w:rsidP="00000000" w:rsidRDefault="00000000" w:rsidRPr="00000000" w14:paraId="00000594">
      <w:pPr>
        <w:spacing w:line="240" w:lineRule="auto"/>
        <w:ind w:left="0" w:hanging="2"/>
        <w:rPr>
          <w:b w:val="1"/>
        </w:rPr>
      </w:pPr>
      <w:r w:rsidDel="00000000" w:rsidR="00000000" w:rsidRPr="00000000">
        <w:rPr>
          <w:rtl w:val="0"/>
        </w:rPr>
      </w:r>
      <w:sdt>
        <w:sdtPr>
          <w:tag w:val="goog_rdk_185"/>
        </w:sdtPr>
        <w:sdtContent>
          <w:del w:author="Nhung Nguyễn" w:id="98" w:date="2024-02-28T23:39:00Z">
            <w:r w:rsidDel="00000000" w:rsidR="00000000" w:rsidRPr="00000000">
              <w:drawing>
                <wp:anchor allowOverlap="1" behindDoc="0" distB="0" distT="0" distL="114300" distR="114300" hidden="0" layoutInCell="1" locked="0" relativeHeight="0" simplePos="0">
                  <wp:simplePos x="0" y="0"/>
                  <wp:positionH relativeFrom="column">
                    <wp:posOffset>7943850</wp:posOffset>
                  </wp:positionH>
                  <wp:positionV relativeFrom="paragraph">
                    <wp:posOffset>3898900</wp:posOffset>
                  </wp:positionV>
                  <wp:extent cx="1924050" cy="718820"/>
                  <wp:effectExtent b="0" l="0" r="0" t="0"/>
                  <wp:wrapNone/>
                  <wp:docPr id="2123048211" name="image9.png"/>
                  <a:graphic>
                    <a:graphicData uri="http://schemas.openxmlformats.org/drawingml/2006/picture">
                      <pic:pic>
                        <pic:nvPicPr>
                          <pic:cNvPr id="0" name="image9.png"/>
                          <pic:cNvPicPr preferRelativeResize="0"/>
                        </pic:nvPicPr>
                        <pic:blipFill>
                          <a:blip r:embed="rId18"/>
                          <a:srcRect b="0" l="0" r="0" t="0"/>
                          <a:stretch>
                            <a:fillRect/>
                          </a:stretch>
                        </pic:blipFill>
                        <pic:spPr>
                          <a:xfrm>
                            <a:off x="0" y="0"/>
                            <a:ext cx="1924050" cy="718820"/>
                          </a:xfrm>
                          <a:prstGeom prst="rect"/>
                          <a:ln/>
                        </pic:spPr>
                      </pic:pic>
                    </a:graphicData>
                  </a:graphic>
                </wp:anchor>
              </w:drawing>
            </w:r>
          </w:del>
        </w:sdtContent>
      </w:sdt>
    </w:p>
    <w:tbl>
      <w:tblPr>
        <w:tblStyle w:val="Table31"/>
        <w:tblW w:w="10315.0" w:type="dxa"/>
        <w:jc w:val="left"/>
        <w:tblInd w:w="-53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795"/>
        <w:gridCol w:w="3260"/>
        <w:gridCol w:w="3260"/>
        <w:tblGridChange w:id="0">
          <w:tblGrid>
            <w:gridCol w:w="3795"/>
            <w:gridCol w:w="3260"/>
            <w:gridCol w:w="3260"/>
          </w:tblGrid>
        </w:tblGridChange>
      </w:tblGrid>
      <w:tr>
        <w:trPr>
          <w:cantSplit w:val="0"/>
          <w:tblHeader w:val="0"/>
        </w:trPr>
        <w:tc>
          <w:tcPr>
            <w:shd w:fill="d9e2f3" w:val="clear"/>
          </w:tcPr>
          <w:p w:rsidR="00000000" w:rsidDel="00000000" w:rsidP="00000000" w:rsidRDefault="00000000" w:rsidRPr="00000000" w14:paraId="00000595">
            <w:pPr>
              <w:spacing w:line="240" w:lineRule="auto"/>
              <w:ind w:left="0" w:hanging="2"/>
              <w:jc w:val="center"/>
              <w:rPr/>
            </w:pPr>
            <w:r w:rsidDel="00000000" w:rsidR="00000000" w:rsidRPr="00000000">
              <w:rPr>
                <w:b w:val="1"/>
                <w:rtl w:val="0"/>
              </w:rPr>
              <w:t xml:space="preserve">TEACHER’S ACTIVITIES</w:t>
            </w:r>
            <w:r w:rsidDel="00000000" w:rsidR="00000000" w:rsidRPr="00000000">
              <w:rPr>
                <w:rtl w:val="0"/>
              </w:rPr>
            </w:r>
          </w:p>
        </w:tc>
        <w:tc>
          <w:tcPr>
            <w:shd w:fill="d9e2f3" w:val="clear"/>
          </w:tcPr>
          <w:p w:rsidR="00000000" w:rsidDel="00000000" w:rsidP="00000000" w:rsidRDefault="00000000" w:rsidRPr="00000000" w14:paraId="00000596">
            <w:pPr>
              <w:spacing w:line="240" w:lineRule="auto"/>
              <w:ind w:left="0" w:hanging="2"/>
              <w:jc w:val="center"/>
              <w:rPr>
                <w:b w:val="1"/>
              </w:rPr>
            </w:pPr>
            <w:r w:rsidDel="00000000" w:rsidR="00000000" w:rsidRPr="00000000">
              <w:rPr>
                <w:b w:val="1"/>
                <w:rtl w:val="0"/>
              </w:rPr>
              <w:t xml:space="preserve">SS’ ACTIVITIES</w:t>
            </w:r>
          </w:p>
        </w:tc>
        <w:tc>
          <w:tcPr>
            <w:shd w:fill="d9e2f3" w:val="clear"/>
          </w:tcPr>
          <w:p w:rsidR="00000000" w:rsidDel="00000000" w:rsidP="00000000" w:rsidRDefault="00000000" w:rsidRPr="00000000" w14:paraId="00000597">
            <w:pPr>
              <w:spacing w:line="240" w:lineRule="auto"/>
              <w:ind w:left="0" w:hanging="2"/>
              <w:jc w:val="center"/>
              <w:rPr/>
            </w:pPr>
            <w:r w:rsidDel="00000000" w:rsidR="00000000" w:rsidRPr="00000000">
              <w:rPr>
                <w:b w:val="1"/>
                <w:rtl w:val="0"/>
              </w:rPr>
              <w:t xml:space="preserve">CONTENTS</w:t>
            </w:r>
            <w:r w:rsidDel="00000000" w:rsidR="00000000" w:rsidRPr="00000000">
              <w:rPr>
                <w:rtl w:val="0"/>
              </w:rPr>
            </w:r>
          </w:p>
        </w:tc>
      </w:tr>
      <w:tr>
        <w:trPr>
          <w:cantSplit w:val="0"/>
          <w:tblHeader w:val="0"/>
        </w:trPr>
        <w:tc>
          <w:tcPr>
            <w:gridSpan w:val="3"/>
          </w:tcPr>
          <w:p w:rsidR="00000000" w:rsidDel="00000000" w:rsidP="00000000" w:rsidRDefault="00000000" w:rsidRPr="00000000" w14:paraId="00000598">
            <w:pPr>
              <w:spacing w:line="240" w:lineRule="auto"/>
              <w:ind w:left="0" w:hanging="2"/>
              <w:jc w:val="both"/>
              <w:rPr>
                <w:color w:val="000000"/>
              </w:rPr>
            </w:pPr>
            <w:r w:rsidDel="00000000" w:rsidR="00000000" w:rsidRPr="00000000">
              <w:rPr>
                <w:b w:val="1"/>
                <w:rtl w:val="0"/>
              </w:rPr>
              <w:t xml:space="preserve">Vocabulary teaching </w:t>
            </w:r>
            <w:r w:rsidDel="00000000" w:rsidR="00000000" w:rsidRPr="00000000">
              <w:rPr>
                <w:rtl w:val="0"/>
              </w:rPr>
              <w:t xml:space="preserve">(5 mins)</w:t>
            </w:r>
            <w:r w:rsidDel="00000000" w:rsidR="00000000" w:rsidRPr="00000000">
              <w:rPr>
                <w:rtl w:val="0"/>
              </w:rPr>
            </w:r>
          </w:p>
        </w:tc>
      </w:tr>
      <w:tr>
        <w:trPr>
          <w:cantSplit w:val="0"/>
          <w:tblHeader w:val="0"/>
        </w:trPr>
        <w:tc>
          <w:tcPr/>
          <w:p w:rsidR="00000000" w:rsidDel="00000000" w:rsidP="00000000" w:rsidRDefault="00000000" w:rsidRPr="00000000" w14:paraId="0000059B">
            <w:pPr>
              <w:spacing w:line="240" w:lineRule="auto"/>
              <w:ind w:left="0" w:hanging="2"/>
              <w:jc w:val="both"/>
              <w:rPr>
                <w:color w:val="231f20"/>
              </w:rPr>
            </w:pPr>
            <w:r w:rsidDel="00000000" w:rsidR="00000000" w:rsidRPr="00000000">
              <w:rPr>
                <w:color w:val="231f20"/>
                <w:rtl w:val="0"/>
              </w:rPr>
              <w:t xml:space="preserve">- Teacher asks Ss to get the meaning of the words in context.</w:t>
            </w:r>
          </w:p>
        </w:tc>
        <w:tc>
          <w:tcPr/>
          <w:p w:rsidR="00000000" w:rsidDel="00000000" w:rsidP="00000000" w:rsidRDefault="00000000" w:rsidRPr="00000000" w14:paraId="0000059C">
            <w:pPr>
              <w:spacing w:line="240" w:lineRule="auto"/>
              <w:ind w:left="0" w:hanging="2"/>
              <w:jc w:val="both"/>
              <w:rPr/>
            </w:pPr>
            <w:r w:rsidDel="00000000" w:rsidR="00000000" w:rsidRPr="00000000">
              <w:rPr>
                <w:rtl w:val="0"/>
              </w:rPr>
              <w:t xml:space="preserve">- Ss say the meaning of the words.</w:t>
            </w:r>
          </w:p>
        </w:tc>
        <w:tc>
          <w:tcPr/>
          <w:p w:rsidR="00000000" w:rsidDel="00000000" w:rsidP="00000000" w:rsidRDefault="00000000" w:rsidRPr="00000000" w14:paraId="0000059D">
            <w:pPr>
              <w:spacing w:line="240" w:lineRule="auto"/>
              <w:ind w:left="0" w:hanging="2"/>
              <w:jc w:val="both"/>
              <w:rPr/>
            </w:pPr>
            <w:r w:rsidDel="00000000" w:rsidR="00000000" w:rsidRPr="00000000">
              <w:rPr>
                <w:b w:val="1"/>
                <w:i w:val="1"/>
                <w:color w:val="000000"/>
                <w:rtl w:val="0"/>
              </w:rPr>
              <w:t xml:space="preserve">New words:</w:t>
            </w:r>
            <w:r w:rsidDel="00000000" w:rsidR="00000000" w:rsidRPr="00000000">
              <w:rPr>
                <w:rtl w:val="0"/>
              </w:rPr>
            </w:r>
          </w:p>
          <w:p w:rsidR="00000000" w:rsidDel="00000000" w:rsidP="00000000" w:rsidRDefault="00000000" w:rsidRPr="00000000" w14:paraId="0000059E">
            <w:pPr>
              <w:numPr>
                <w:ilvl w:val="0"/>
                <w:numId w:val="24"/>
              </w:numPr>
              <w:spacing w:line="240" w:lineRule="auto"/>
              <w:ind w:left="0" w:hanging="2"/>
              <w:jc w:val="both"/>
              <w:rPr/>
            </w:pPr>
            <w:r w:rsidDel="00000000" w:rsidR="00000000" w:rsidRPr="00000000">
              <w:rPr>
                <w:rtl w:val="0"/>
              </w:rPr>
              <w:t xml:space="preserve">deep-rooted (adj)</w:t>
            </w:r>
          </w:p>
          <w:p w:rsidR="00000000" w:rsidDel="00000000" w:rsidP="00000000" w:rsidRDefault="00000000" w:rsidRPr="00000000" w14:paraId="0000059F">
            <w:pPr>
              <w:numPr>
                <w:ilvl w:val="0"/>
                <w:numId w:val="24"/>
              </w:numPr>
              <w:spacing w:line="240" w:lineRule="auto"/>
              <w:ind w:left="0" w:hanging="2"/>
              <w:jc w:val="both"/>
              <w:rPr>
                <w:color w:val="000000"/>
              </w:rPr>
            </w:pPr>
            <w:r w:rsidDel="00000000" w:rsidR="00000000" w:rsidRPr="00000000">
              <w:rPr>
                <w:color w:val="000000"/>
                <w:rtl w:val="0"/>
              </w:rPr>
              <w:t xml:space="preserve">associated (adj) </w:t>
            </w:r>
          </w:p>
        </w:tc>
      </w:tr>
      <w:tr>
        <w:trPr>
          <w:cantSplit w:val="0"/>
          <w:tblHeader w:val="0"/>
        </w:trPr>
        <w:tc>
          <w:tcPr>
            <w:gridSpan w:val="3"/>
          </w:tcPr>
          <w:p w:rsidR="00000000" w:rsidDel="00000000" w:rsidP="00000000" w:rsidRDefault="00000000" w:rsidRPr="00000000" w14:paraId="000005A0">
            <w:pPr>
              <w:spacing w:line="240" w:lineRule="auto"/>
              <w:ind w:left="0" w:hanging="2"/>
              <w:rPr>
                <w:color w:val="000000"/>
              </w:rPr>
            </w:pPr>
            <w:r w:rsidDel="00000000" w:rsidR="00000000" w:rsidRPr="00000000">
              <w:rPr>
                <w:b w:val="1"/>
                <w:color w:val="000000"/>
                <w:rtl w:val="0"/>
              </w:rPr>
              <w:t xml:space="preserve">Task 1: </w:t>
            </w:r>
            <w:r w:rsidDel="00000000" w:rsidR="00000000" w:rsidRPr="00000000">
              <w:rPr>
                <w:b w:val="1"/>
                <w:color w:val="231f20"/>
                <w:rtl w:val="0"/>
              </w:rPr>
              <w:t xml:space="preserve">Work in groups. Discuss the following question</w:t>
            </w:r>
            <w:sdt>
              <w:sdtPr>
                <w:tag w:val="goog_rdk_186"/>
              </w:sdtPr>
              <w:sdtContent>
                <w:del w:author="Nhung Nguyễn" w:id="99" w:date="2024-02-28T22:17:00Z">
                  <w:r w:rsidDel="00000000" w:rsidR="00000000" w:rsidRPr="00000000">
                    <w:rPr>
                      <w:b w:val="1"/>
                      <w:color w:val="231f20"/>
                      <w:rtl w:val="0"/>
                    </w:rPr>
                    <w:delText xml:space="preserve">s</w:delText>
                  </w:r>
                </w:del>
              </w:sdtContent>
            </w:sdt>
            <w:r w:rsidDel="00000000" w:rsidR="00000000" w:rsidRPr="00000000">
              <w:rPr>
                <w:b w:val="1"/>
                <w:color w:val="231f20"/>
                <w:rtl w:val="0"/>
              </w:rPr>
              <w:t xml:space="preserve">.</w:t>
            </w:r>
            <w:r w:rsidDel="00000000" w:rsidR="00000000" w:rsidRPr="00000000">
              <w:rPr>
                <w:color w:val="231f20"/>
                <w:rtl w:val="0"/>
              </w:rPr>
              <w:t xml:space="preserve"> </w:t>
            </w:r>
            <w:r w:rsidDel="00000000" w:rsidR="00000000" w:rsidRPr="00000000">
              <w:rPr>
                <w:color w:val="000000"/>
                <w:rtl w:val="0"/>
              </w:rPr>
              <w:t xml:space="preserve">(3 mins)</w:t>
            </w:r>
          </w:p>
        </w:tc>
      </w:tr>
      <w:tr>
        <w:trPr>
          <w:cantSplit w:val="0"/>
          <w:trHeight w:val="1919" w:hRule="atLeast"/>
          <w:tblHeader w:val="0"/>
        </w:trPr>
        <w:tc>
          <w:tcPr/>
          <w:p w:rsidR="00000000" w:rsidDel="00000000" w:rsidP="00000000" w:rsidRDefault="00000000" w:rsidRPr="00000000" w14:paraId="000005A3">
            <w:pPr>
              <w:spacing w:line="240" w:lineRule="auto"/>
              <w:ind w:left="0" w:right="-117" w:hanging="2"/>
              <w:rPr>
                <w:color w:val="000000"/>
              </w:rPr>
            </w:pPr>
            <w:r w:rsidDel="00000000" w:rsidR="00000000" w:rsidRPr="00000000">
              <w:rPr>
                <w:color w:val="000000"/>
                <w:rtl w:val="0"/>
              </w:rPr>
              <w:t xml:space="preserve">- Have Ss work in groups. Encourage them to say what they know about England, English people, and their cuisine.</w:t>
            </w:r>
          </w:p>
          <w:p w:rsidR="00000000" w:rsidDel="00000000" w:rsidP="00000000" w:rsidRDefault="00000000" w:rsidRPr="00000000" w14:paraId="000005A4">
            <w:pPr>
              <w:spacing w:line="240" w:lineRule="auto"/>
              <w:ind w:left="0" w:hanging="2"/>
              <w:rPr>
                <w:color w:val="000000"/>
              </w:rPr>
            </w:pPr>
            <w:r w:rsidDel="00000000" w:rsidR="00000000" w:rsidRPr="00000000">
              <w:rPr>
                <w:color w:val="000000"/>
                <w:rtl w:val="0"/>
              </w:rPr>
              <w:t xml:space="preserve">- Encourage Ss to talk as much as possible. It is not important whether they give the right answers or not; it is important that they speak in English.</w:t>
            </w:r>
          </w:p>
          <w:p w:rsidR="00000000" w:rsidDel="00000000" w:rsidP="00000000" w:rsidRDefault="00000000" w:rsidRPr="00000000" w14:paraId="000005A5">
            <w:pPr>
              <w:spacing w:line="240" w:lineRule="auto"/>
              <w:ind w:left="0" w:hanging="2"/>
              <w:rPr>
                <w:color w:val="000000"/>
              </w:rPr>
            </w:pPr>
            <w:r w:rsidDel="00000000" w:rsidR="00000000" w:rsidRPr="00000000">
              <w:rPr>
                <w:rtl w:val="0"/>
              </w:rPr>
            </w:r>
          </w:p>
          <w:p w:rsidR="00000000" w:rsidDel="00000000" w:rsidP="00000000" w:rsidRDefault="00000000" w:rsidRPr="00000000" w14:paraId="000005A6">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5A7">
            <w:pPr>
              <w:spacing w:line="240" w:lineRule="auto"/>
              <w:ind w:left="0" w:hanging="2"/>
              <w:rPr/>
            </w:pPr>
            <w:r w:rsidDel="00000000" w:rsidR="00000000" w:rsidRPr="00000000">
              <w:rPr>
                <w:rtl w:val="0"/>
              </w:rPr>
              <w:t xml:space="preserve">- Ss work in groups to do exercise.</w:t>
            </w:r>
          </w:p>
          <w:p w:rsidR="00000000" w:rsidDel="00000000" w:rsidP="00000000" w:rsidRDefault="00000000" w:rsidRPr="00000000" w14:paraId="000005A8">
            <w:pPr>
              <w:spacing w:line="240" w:lineRule="auto"/>
              <w:ind w:left="0" w:hanging="2"/>
              <w:rPr/>
            </w:pPr>
            <w:r w:rsidDel="00000000" w:rsidR="00000000" w:rsidRPr="00000000">
              <w:rPr>
                <w:rtl w:val="0"/>
              </w:rPr>
            </w:r>
          </w:p>
          <w:p w:rsidR="00000000" w:rsidDel="00000000" w:rsidP="00000000" w:rsidRDefault="00000000" w:rsidRPr="00000000" w14:paraId="000005A9">
            <w:pPr>
              <w:spacing w:line="240" w:lineRule="auto"/>
              <w:ind w:left="0" w:hanging="2"/>
              <w:rPr/>
            </w:pPr>
            <w:r w:rsidDel="00000000" w:rsidR="00000000" w:rsidRPr="00000000">
              <w:rPr>
                <w:rtl w:val="0"/>
              </w:rPr>
            </w:r>
          </w:p>
          <w:p w:rsidR="00000000" w:rsidDel="00000000" w:rsidP="00000000" w:rsidRDefault="00000000" w:rsidRPr="00000000" w14:paraId="000005AA">
            <w:pPr>
              <w:spacing w:line="240" w:lineRule="auto"/>
              <w:ind w:left="0" w:hanging="2"/>
              <w:rPr/>
            </w:pPr>
            <w:r w:rsidDel="00000000" w:rsidR="00000000" w:rsidRPr="00000000">
              <w:rPr>
                <w:rtl w:val="0"/>
              </w:rPr>
            </w:r>
          </w:p>
          <w:p w:rsidR="00000000" w:rsidDel="00000000" w:rsidP="00000000" w:rsidRDefault="00000000" w:rsidRPr="00000000" w14:paraId="000005AB">
            <w:pPr>
              <w:spacing w:line="240" w:lineRule="auto"/>
              <w:ind w:left="0" w:hanging="2"/>
              <w:rPr/>
            </w:pPr>
            <w:r w:rsidDel="00000000" w:rsidR="00000000" w:rsidRPr="00000000">
              <w:rPr>
                <w:rtl w:val="0"/>
              </w:rPr>
            </w:r>
          </w:p>
          <w:p w:rsidR="00000000" w:rsidDel="00000000" w:rsidP="00000000" w:rsidRDefault="00000000" w:rsidRPr="00000000" w14:paraId="000005AC">
            <w:pPr>
              <w:spacing w:line="240" w:lineRule="auto"/>
              <w:ind w:left="0" w:hanging="2"/>
              <w:rPr/>
            </w:pPr>
            <w:r w:rsidDel="00000000" w:rsidR="00000000" w:rsidRPr="00000000">
              <w:rPr>
                <w:rtl w:val="0"/>
              </w:rPr>
            </w:r>
          </w:p>
          <w:p w:rsidR="00000000" w:rsidDel="00000000" w:rsidP="00000000" w:rsidRDefault="00000000" w:rsidRPr="00000000" w14:paraId="000005AD">
            <w:pPr>
              <w:spacing w:line="240" w:lineRule="auto"/>
              <w:ind w:left="0" w:hanging="2"/>
              <w:rPr/>
            </w:pPr>
            <w:r w:rsidDel="00000000" w:rsidR="00000000" w:rsidRPr="00000000">
              <w:rPr>
                <w:rtl w:val="0"/>
              </w:rPr>
            </w:r>
          </w:p>
          <w:p w:rsidR="00000000" w:rsidDel="00000000" w:rsidP="00000000" w:rsidRDefault="00000000" w:rsidRPr="00000000" w14:paraId="000005AE">
            <w:pPr>
              <w:spacing w:line="240" w:lineRule="auto"/>
              <w:ind w:left="0" w:hanging="2"/>
              <w:rPr/>
            </w:pPr>
            <w:r w:rsidDel="00000000" w:rsidR="00000000" w:rsidRPr="00000000">
              <w:rPr>
                <w:rtl w:val="0"/>
              </w:rPr>
            </w:r>
          </w:p>
          <w:p w:rsidR="00000000" w:rsidDel="00000000" w:rsidP="00000000" w:rsidRDefault="00000000" w:rsidRPr="00000000" w14:paraId="000005AF">
            <w:pPr>
              <w:spacing w:line="240" w:lineRule="auto"/>
              <w:ind w:left="0" w:hanging="2"/>
              <w:rPr/>
            </w:pPr>
            <w:r w:rsidDel="00000000" w:rsidR="00000000" w:rsidRPr="00000000">
              <w:rPr>
                <w:rtl w:val="0"/>
              </w:rPr>
            </w:r>
          </w:p>
        </w:tc>
        <w:tc>
          <w:tcPr/>
          <w:p w:rsidR="00000000" w:rsidDel="00000000" w:rsidP="00000000" w:rsidRDefault="00000000" w:rsidRPr="00000000" w14:paraId="000005B0">
            <w:pPr>
              <w:spacing w:line="240" w:lineRule="auto"/>
              <w:ind w:left="0" w:hanging="2"/>
              <w:rPr>
                <w:b w:val="1"/>
                <w:i w:val="1"/>
                <w:color w:val="000000"/>
              </w:rPr>
            </w:pPr>
            <w:r w:rsidDel="00000000" w:rsidR="00000000" w:rsidRPr="00000000">
              <w:rPr>
                <w:b w:val="1"/>
                <w:i w:val="1"/>
                <w:rtl w:val="0"/>
              </w:rPr>
              <w:t xml:space="preserve">Suggested</w:t>
            </w:r>
            <w:r w:rsidDel="00000000" w:rsidR="00000000" w:rsidRPr="00000000">
              <w:rPr>
                <w:b w:val="1"/>
                <w:i w:val="1"/>
                <w:color w:val="000000"/>
                <w:rtl w:val="0"/>
              </w:rPr>
              <w:t xml:space="preserve"> answer:</w:t>
            </w:r>
          </w:p>
          <w:p w:rsidR="00000000" w:rsidDel="00000000" w:rsidP="00000000" w:rsidRDefault="00000000" w:rsidRPr="00000000" w14:paraId="000005B1">
            <w:pPr>
              <w:spacing w:line="240" w:lineRule="auto"/>
              <w:ind w:left="0" w:right="-109" w:hanging="2"/>
              <w:rPr>
                <w:color w:val="000000"/>
              </w:rPr>
            </w:pPr>
            <w:r w:rsidDel="00000000" w:rsidR="00000000" w:rsidRPr="00000000">
              <w:rPr>
                <w:color w:val="000000"/>
                <w:rtl w:val="0"/>
              </w:rPr>
              <w:t xml:space="preserve">+ England: one of the 4 parts of the UK (England, Scotland, Wales, the Northern Ireland)</w:t>
            </w:r>
          </w:p>
          <w:p w:rsidR="00000000" w:rsidDel="00000000" w:rsidP="00000000" w:rsidRDefault="00000000" w:rsidRPr="00000000" w14:paraId="000005B2">
            <w:pPr>
              <w:spacing w:line="240" w:lineRule="auto"/>
              <w:ind w:left="0" w:hanging="2"/>
              <w:rPr>
                <w:color w:val="000000"/>
              </w:rPr>
            </w:pPr>
            <w:r w:rsidDel="00000000" w:rsidR="00000000" w:rsidRPr="00000000">
              <w:rPr>
                <w:color w:val="000000"/>
                <w:rtl w:val="0"/>
              </w:rPr>
              <w:t xml:space="preserve">+ Capital: London</w:t>
            </w:r>
          </w:p>
          <w:p w:rsidR="00000000" w:rsidDel="00000000" w:rsidP="00000000" w:rsidRDefault="00000000" w:rsidRPr="00000000" w14:paraId="000005B3">
            <w:pPr>
              <w:spacing w:line="240" w:lineRule="auto"/>
              <w:ind w:left="0" w:hanging="2"/>
              <w:rPr>
                <w:color w:val="000000"/>
              </w:rPr>
            </w:pPr>
            <w:r w:rsidDel="00000000" w:rsidR="00000000" w:rsidRPr="00000000">
              <w:rPr>
                <w:color w:val="000000"/>
                <w:rtl w:val="0"/>
              </w:rPr>
              <w:t xml:space="preserve">+ Population: over 56 million (2021)</w:t>
            </w:r>
          </w:p>
          <w:p w:rsidR="00000000" w:rsidDel="00000000" w:rsidP="00000000" w:rsidRDefault="00000000" w:rsidRPr="00000000" w14:paraId="000005B4">
            <w:pPr>
              <w:spacing w:line="240" w:lineRule="auto"/>
              <w:ind w:left="0" w:hanging="2"/>
              <w:rPr>
                <w:color w:val="000000"/>
              </w:rPr>
            </w:pPr>
            <w:r w:rsidDel="00000000" w:rsidR="00000000" w:rsidRPr="00000000">
              <w:rPr>
                <w:color w:val="000000"/>
                <w:rtl w:val="0"/>
              </w:rPr>
              <w:t xml:space="preserve">+ Area: 130,279 km</w:t>
            </w:r>
            <w:r w:rsidDel="00000000" w:rsidR="00000000" w:rsidRPr="00000000">
              <w:rPr>
                <w:color w:val="000000"/>
                <w:vertAlign w:val="superscript"/>
                <w:rtl w:val="0"/>
              </w:rPr>
              <w:t xml:space="preserve">2</w:t>
            </w:r>
            <w:r w:rsidDel="00000000" w:rsidR="00000000" w:rsidRPr="00000000">
              <w:rPr>
                <w:rtl w:val="0"/>
              </w:rPr>
            </w:r>
          </w:p>
          <w:p w:rsidR="00000000" w:rsidDel="00000000" w:rsidP="00000000" w:rsidRDefault="00000000" w:rsidRPr="00000000" w14:paraId="000005B5">
            <w:pPr>
              <w:spacing w:line="240" w:lineRule="auto"/>
              <w:ind w:left="0" w:hanging="2"/>
              <w:rPr>
                <w:color w:val="000000"/>
              </w:rPr>
            </w:pPr>
            <w:r w:rsidDel="00000000" w:rsidR="00000000" w:rsidRPr="00000000">
              <w:rPr>
                <w:color w:val="000000"/>
                <w:rtl w:val="0"/>
              </w:rPr>
              <w:t xml:space="preserve">+ </w:t>
            </w:r>
            <w:sdt>
              <w:sdtPr>
                <w:tag w:val="goog_rdk_187"/>
              </w:sdtPr>
              <w:sdtContent>
                <w:del w:author="Nhung Nguyễn" w:id="100" w:date="2024-02-28T22:18:00Z">
                  <w:r w:rsidDel="00000000" w:rsidR="00000000" w:rsidRPr="00000000">
                    <w:rPr>
                      <w:color w:val="000000"/>
                      <w:rtl w:val="0"/>
                    </w:rPr>
                    <w:delText xml:space="preserve">National </w:delText>
                  </w:r>
                </w:del>
              </w:sdtContent>
            </w:sdt>
            <w:sdt>
              <w:sdtPr>
                <w:tag w:val="goog_rdk_188"/>
              </w:sdtPr>
              <w:sdtContent>
                <w:ins w:author="Nhung Nguyễn" w:id="100" w:date="2024-02-28T22:18:00Z">
                  <w:r w:rsidDel="00000000" w:rsidR="00000000" w:rsidRPr="00000000">
                    <w:rPr>
                      <w:color w:val="000000"/>
                      <w:rtl w:val="0"/>
                    </w:rPr>
                    <w:t xml:space="preserve">Official </w:t>
                  </w:r>
                </w:ins>
              </w:sdtContent>
            </w:sdt>
            <w:r w:rsidDel="00000000" w:rsidR="00000000" w:rsidRPr="00000000">
              <w:rPr>
                <w:color w:val="000000"/>
                <w:rtl w:val="0"/>
              </w:rPr>
              <w:t xml:space="preserve">language: English </w:t>
            </w:r>
          </w:p>
          <w:p w:rsidR="00000000" w:rsidDel="00000000" w:rsidP="00000000" w:rsidRDefault="00000000" w:rsidRPr="00000000" w14:paraId="000005B6">
            <w:pPr>
              <w:spacing w:line="240" w:lineRule="auto"/>
              <w:ind w:left="0" w:hanging="2"/>
              <w:rPr>
                <w:color w:val="000000"/>
              </w:rPr>
            </w:pPr>
            <w:r w:rsidDel="00000000" w:rsidR="00000000" w:rsidRPr="00000000">
              <w:rPr>
                <w:color w:val="000000"/>
                <w:rtl w:val="0"/>
              </w:rPr>
              <w:t xml:space="preserve">+ National dishes: </w:t>
            </w:r>
            <w:sdt>
              <w:sdtPr>
                <w:tag w:val="goog_rdk_189"/>
              </w:sdtPr>
              <w:sdtContent>
                <w:del w:author="Nhung Nguyễn" w:id="101" w:date="2024-02-28T22:18:00Z">
                  <w:r w:rsidDel="00000000" w:rsidR="00000000" w:rsidRPr="00000000">
                    <w:rPr>
                      <w:color w:val="000000"/>
                      <w:rtl w:val="0"/>
                    </w:rPr>
                    <w:delText xml:space="preserve">Fish </w:delText>
                  </w:r>
                </w:del>
              </w:sdtContent>
            </w:sdt>
            <w:sdt>
              <w:sdtPr>
                <w:tag w:val="goog_rdk_190"/>
              </w:sdtPr>
              <w:sdtContent>
                <w:ins w:author="Nhung Nguyễn" w:id="101" w:date="2024-02-28T22:18:00Z">
                  <w:r w:rsidDel="00000000" w:rsidR="00000000" w:rsidRPr="00000000">
                    <w:rPr>
                      <w:color w:val="000000"/>
                      <w:rtl w:val="0"/>
                    </w:rPr>
                    <w:t xml:space="preserve">fish </w:t>
                  </w:r>
                </w:ins>
              </w:sdtContent>
            </w:sdt>
            <w:r w:rsidDel="00000000" w:rsidR="00000000" w:rsidRPr="00000000">
              <w:rPr>
                <w:color w:val="000000"/>
                <w:rtl w:val="0"/>
              </w:rPr>
              <w:t xml:space="preserve">and </w:t>
            </w:r>
            <w:sdt>
              <w:sdtPr>
                <w:tag w:val="goog_rdk_191"/>
              </w:sdtPr>
              <w:sdtContent>
                <w:del w:author="Nhung Nguyễn" w:id="102" w:date="2024-02-28T22:18:00Z">
                  <w:r w:rsidDel="00000000" w:rsidR="00000000" w:rsidRPr="00000000">
                    <w:rPr>
                      <w:color w:val="000000"/>
                      <w:rtl w:val="0"/>
                    </w:rPr>
                    <w:delText xml:space="preserve">Chips</w:delText>
                  </w:r>
                </w:del>
              </w:sdtContent>
            </w:sdt>
            <w:sdt>
              <w:sdtPr>
                <w:tag w:val="goog_rdk_192"/>
              </w:sdtPr>
              <w:sdtContent>
                <w:ins w:author="Nhung Nguyễn" w:id="102" w:date="2024-02-28T22:18:00Z">
                  <w:r w:rsidDel="00000000" w:rsidR="00000000" w:rsidRPr="00000000">
                    <w:rPr>
                      <w:color w:val="000000"/>
                      <w:rtl w:val="0"/>
                    </w:rPr>
                    <w:t xml:space="preserve">chips</w:t>
                  </w:r>
                </w:ins>
              </w:sdtContent>
            </w:sdt>
            <w:r w:rsidDel="00000000" w:rsidR="00000000" w:rsidRPr="00000000">
              <w:rPr>
                <w:color w:val="000000"/>
                <w:rtl w:val="0"/>
              </w:rPr>
              <w:t xml:space="preserve">, Sunday </w:t>
            </w:r>
            <w:sdt>
              <w:sdtPr>
                <w:tag w:val="goog_rdk_193"/>
              </w:sdtPr>
              <w:sdtContent>
                <w:del w:author="Nhung Nguyễn" w:id="103" w:date="2024-02-28T22:18:00Z">
                  <w:r w:rsidDel="00000000" w:rsidR="00000000" w:rsidRPr="00000000">
                    <w:rPr>
                      <w:color w:val="000000"/>
                      <w:rtl w:val="0"/>
                    </w:rPr>
                    <w:delText xml:space="preserve">Roast</w:delText>
                  </w:r>
                </w:del>
              </w:sdtContent>
            </w:sdt>
            <w:sdt>
              <w:sdtPr>
                <w:tag w:val="goog_rdk_194"/>
              </w:sdtPr>
              <w:sdtContent>
                <w:ins w:author="Nhung Nguyễn" w:id="103" w:date="2024-02-28T22:18:00Z">
                  <w:r w:rsidDel="00000000" w:rsidR="00000000" w:rsidRPr="00000000">
                    <w:rPr>
                      <w:color w:val="000000"/>
                      <w:rtl w:val="0"/>
                    </w:rPr>
                    <w:t xml:space="preserve">roast</w:t>
                  </w:r>
                </w:ins>
              </w:sdtContent>
            </w:sdt>
            <w:r w:rsidDel="00000000" w:rsidR="00000000" w:rsidRPr="00000000">
              <w:rPr>
                <w:color w:val="000000"/>
                <w:rtl w:val="0"/>
              </w:rPr>
              <w:t xml:space="preserve">, </w:t>
            </w:r>
            <w:sdt>
              <w:sdtPr>
                <w:tag w:val="goog_rdk_195"/>
              </w:sdtPr>
              <w:sdtContent>
                <w:del w:author="Nhung Nguyễn" w:id="104" w:date="2024-02-28T22:18:00Z">
                  <w:r w:rsidDel="00000000" w:rsidR="00000000" w:rsidRPr="00000000">
                    <w:rPr>
                      <w:color w:val="000000"/>
                      <w:rtl w:val="0"/>
                    </w:rPr>
                    <w:delText xml:space="preserve">Full </w:delText>
                  </w:r>
                </w:del>
              </w:sdtContent>
            </w:sdt>
            <w:sdt>
              <w:sdtPr>
                <w:tag w:val="goog_rdk_196"/>
              </w:sdtPr>
              <w:sdtContent>
                <w:ins w:author="Nhung Nguyễn" w:id="104" w:date="2024-02-28T22:18:00Z">
                  <w:r w:rsidDel="00000000" w:rsidR="00000000" w:rsidRPr="00000000">
                    <w:rPr>
                      <w:color w:val="000000"/>
                      <w:rtl w:val="0"/>
                    </w:rPr>
                    <w:t xml:space="preserve">full </w:t>
                  </w:r>
                </w:ins>
              </w:sdtContent>
            </w:sdt>
            <w:r w:rsidDel="00000000" w:rsidR="00000000" w:rsidRPr="00000000">
              <w:rPr>
                <w:color w:val="000000"/>
                <w:rtl w:val="0"/>
              </w:rPr>
              <w:t xml:space="preserve">English </w:t>
            </w:r>
            <w:sdt>
              <w:sdtPr>
                <w:tag w:val="goog_rdk_197"/>
              </w:sdtPr>
              <w:sdtContent>
                <w:del w:author="Nhung Nguyễn" w:id="105" w:date="2024-02-28T22:18:00Z">
                  <w:r w:rsidDel="00000000" w:rsidR="00000000" w:rsidRPr="00000000">
                    <w:rPr>
                      <w:color w:val="000000"/>
                      <w:rtl w:val="0"/>
                    </w:rPr>
                    <w:delText xml:space="preserve">Breakfast</w:delText>
                  </w:r>
                </w:del>
              </w:sdtContent>
            </w:sdt>
            <w:sdt>
              <w:sdtPr>
                <w:tag w:val="goog_rdk_198"/>
              </w:sdtPr>
              <w:sdtContent>
                <w:ins w:author="Nhung Nguyễn" w:id="105" w:date="2024-02-28T22:18:00Z">
                  <w:r w:rsidDel="00000000" w:rsidR="00000000" w:rsidRPr="00000000">
                    <w:rPr>
                      <w:color w:val="000000"/>
                      <w:rtl w:val="0"/>
                    </w:rPr>
                    <w:t xml:space="preserve">breakfast</w:t>
                  </w:r>
                </w:ins>
              </w:sdtContent>
            </w:sdt>
            <w:r w:rsidDel="00000000" w:rsidR="00000000" w:rsidRPr="00000000">
              <w:rPr>
                <w:color w:val="000000"/>
                <w:rtl w:val="0"/>
              </w:rPr>
              <w:t xml:space="preserve">, … </w:t>
            </w:r>
          </w:p>
          <w:p w:rsidR="00000000" w:rsidDel="00000000" w:rsidP="00000000" w:rsidRDefault="00000000" w:rsidRPr="00000000" w14:paraId="000005B7">
            <w:pPr>
              <w:spacing w:line="240" w:lineRule="auto"/>
              <w:ind w:left="0" w:hanging="2"/>
              <w:rPr>
                <w:color w:val="231f20"/>
              </w:rPr>
            </w:pPr>
            <w:r w:rsidDel="00000000" w:rsidR="00000000" w:rsidRPr="00000000">
              <w:rPr>
                <w:color w:val="000000"/>
                <w:rtl w:val="0"/>
              </w:rPr>
              <w:t xml:space="preserve">+ ... </w:t>
            </w:r>
            <w:r w:rsidDel="00000000" w:rsidR="00000000" w:rsidRPr="00000000">
              <w:rPr>
                <w:rtl w:val="0"/>
              </w:rPr>
            </w:r>
          </w:p>
        </w:tc>
      </w:tr>
      <w:tr>
        <w:trPr>
          <w:cantSplit w:val="0"/>
          <w:tblHeader w:val="0"/>
        </w:trPr>
        <w:tc>
          <w:tcPr>
            <w:gridSpan w:val="3"/>
          </w:tcPr>
          <w:p w:rsidR="00000000" w:rsidDel="00000000" w:rsidP="00000000" w:rsidRDefault="00000000" w:rsidRPr="00000000" w14:paraId="000005B8">
            <w:pPr>
              <w:spacing w:line="240" w:lineRule="auto"/>
              <w:ind w:left="0" w:hanging="2"/>
              <w:jc w:val="both"/>
              <w:rPr>
                <w:i w:val="1"/>
                <w:color w:val="000000"/>
              </w:rPr>
            </w:pPr>
            <w:r w:rsidDel="00000000" w:rsidR="00000000" w:rsidRPr="00000000">
              <w:rPr>
                <w:b w:val="1"/>
                <w:rtl w:val="0"/>
              </w:rPr>
              <w:t xml:space="preserve">Task 2: </w:t>
            </w:r>
            <w:r w:rsidDel="00000000" w:rsidR="00000000" w:rsidRPr="00000000">
              <w:rPr>
                <w:b w:val="1"/>
                <w:color w:val="231f20"/>
                <w:rtl w:val="0"/>
              </w:rPr>
              <w:t xml:space="preserve">Read the text and write the underlined words in the box.</w:t>
            </w:r>
            <w:r w:rsidDel="00000000" w:rsidR="00000000" w:rsidRPr="00000000">
              <w:rPr>
                <w:color w:val="231f20"/>
                <w:rtl w:val="0"/>
              </w:rPr>
              <w:t xml:space="preserve"> (</w:t>
            </w:r>
            <w:r w:rsidDel="00000000" w:rsidR="00000000" w:rsidRPr="00000000">
              <w:rPr>
                <w:rtl w:val="0"/>
              </w:rPr>
              <w:t xml:space="preserve">5 mins)</w:t>
            </w:r>
            <w:r w:rsidDel="00000000" w:rsidR="00000000" w:rsidRPr="00000000">
              <w:rPr>
                <w:rtl w:val="0"/>
              </w:rPr>
            </w:r>
          </w:p>
        </w:tc>
      </w:tr>
      <w:tr>
        <w:trPr>
          <w:cantSplit w:val="0"/>
          <w:tblHeader w:val="0"/>
        </w:trPr>
        <w:tc>
          <w:tcPr/>
          <w:p w:rsidR="00000000" w:rsidDel="00000000" w:rsidP="00000000" w:rsidRDefault="00000000" w:rsidRPr="00000000" w14:paraId="000005BB">
            <w:pPr>
              <w:spacing w:line="240" w:lineRule="auto"/>
              <w:ind w:left="0" w:right="-117" w:hanging="2"/>
              <w:rPr>
                <w:color w:val="000000"/>
                <w:highlight w:val="white"/>
              </w:rPr>
            </w:pPr>
            <w:r w:rsidDel="00000000" w:rsidR="00000000" w:rsidRPr="00000000">
              <w:rPr>
                <w:color w:val="000000"/>
                <w:rtl w:val="0"/>
              </w:rPr>
              <w:t xml:space="preserve">- Have Ss read the text quickly and find the underlined words </w:t>
            </w:r>
            <w:r w:rsidDel="00000000" w:rsidR="00000000" w:rsidRPr="00000000">
              <w:rPr>
                <w:i w:val="1"/>
                <w:color w:val="000000"/>
                <w:highlight w:val="white"/>
                <w:rtl w:val="0"/>
              </w:rPr>
              <w:t xml:space="preserve">associated (adj), deep-rooted (adj), appeared (v), basic (adj)</w:t>
            </w:r>
            <w:r w:rsidDel="00000000" w:rsidR="00000000" w:rsidRPr="00000000">
              <w:rPr>
                <w:rtl w:val="0"/>
              </w:rPr>
            </w:r>
          </w:p>
          <w:p w:rsidR="00000000" w:rsidDel="00000000" w:rsidP="00000000" w:rsidRDefault="00000000" w:rsidRPr="00000000" w14:paraId="000005BC">
            <w:pPr>
              <w:spacing w:line="240" w:lineRule="auto"/>
              <w:ind w:left="-5" w:firstLine="0"/>
              <w:rPr/>
            </w:pPr>
            <w:r w:rsidDel="00000000" w:rsidR="00000000" w:rsidRPr="00000000">
              <w:rPr>
                <w:color w:val="000000"/>
                <w:rtl w:val="0"/>
              </w:rPr>
              <w:t xml:space="preserve">- Tell them to use the contexts in which these words appear to predict their meaning, and then do the matching.</w:t>
            </w:r>
            <w:r w:rsidDel="00000000" w:rsidR="00000000" w:rsidRPr="00000000">
              <w:rPr>
                <w:rtl w:val="0"/>
              </w:rPr>
            </w:r>
          </w:p>
          <w:p w:rsidR="00000000" w:rsidDel="00000000" w:rsidP="00000000" w:rsidRDefault="00000000" w:rsidRPr="00000000" w14:paraId="000005BD">
            <w:pPr>
              <w:spacing w:line="240" w:lineRule="auto"/>
              <w:ind w:left="-5" w:firstLine="0"/>
              <w:rPr>
                <w:color w:val="231f20"/>
              </w:rPr>
            </w:pPr>
            <w:r w:rsidDel="00000000" w:rsidR="00000000" w:rsidRPr="00000000">
              <w:rPr>
                <w:color w:val="000000"/>
                <w:rtl w:val="0"/>
              </w:rPr>
              <w:t xml:space="preserve">- Check the answers as a class. Confirm Ss’ correct answers. For less able Ss, ask them to give the Vietnamese equivalent of the words.</w:t>
            </w:r>
            <w:r w:rsidDel="00000000" w:rsidR="00000000" w:rsidRPr="00000000">
              <w:rPr>
                <w:rtl w:val="0"/>
              </w:rPr>
            </w:r>
          </w:p>
        </w:tc>
        <w:tc>
          <w:tcPr/>
          <w:p w:rsidR="00000000" w:rsidDel="00000000" w:rsidP="00000000" w:rsidRDefault="00000000" w:rsidRPr="00000000" w14:paraId="000005BE">
            <w:pPr>
              <w:spacing w:line="240" w:lineRule="auto"/>
              <w:ind w:left="0" w:hanging="2"/>
              <w:rPr/>
            </w:pPr>
            <w:r w:rsidDel="00000000" w:rsidR="00000000" w:rsidRPr="00000000">
              <w:rPr>
                <w:rtl w:val="0"/>
              </w:rPr>
              <w:t xml:space="preserve">- Ss read the text and find the highlighted words.</w:t>
            </w:r>
          </w:p>
          <w:p w:rsidR="00000000" w:rsidDel="00000000" w:rsidP="00000000" w:rsidRDefault="00000000" w:rsidRPr="00000000" w14:paraId="000005BF">
            <w:pPr>
              <w:spacing w:line="240" w:lineRule="auto"/>
              <w:ind w:left="0" w:hanging="2"/>
              <w:rPr/>
            </w:pPr>
            <w:r w:rsidDel="00000000" w:rsidR="00000000" w:rsidRPr="00000000">
              <w:rPr>
                <w:rtl w:val="0"/>
              </w:rPr>
            </w:r>
          </w:p>
          <w:p w:rsidR="00000000" w:rsidDel="00000000" w:rsidP="00000000" w:rsidRDefault="00000000" w:rsidRPr="00000000" w14:paraId="000005C0">
            <w:pPr>
              <w:spacing w:line="240" w:lineRule="auto"/>
              <w:ind w:left="0" w:firstLine="0"/>
              <w:rPr/>
            </w:pPr>
            <w:r w:rsidDel="00000000" w:rsidR="00000000" w:rsidRPr="00000000">
              <w:rPr>
                <w:rtl w:val="0"/>
              </w:rPr>
            </w:r>
          </w:p>
          <w:p w:rsidR="00000000" w:rsidDel="00000000" w:rsidP="00000000" w:rsidRDefault="00000000" w:rsidRPr="00000000" w14:paraId="000005C1">
            <w:pPr>
              <w:spacing w:line="240" w:lineRule="auto"/>
              <w:ind w:left="0" w:hanging="2"/>
              <w:rPr/>
            </w:pPr>
            <w:r w:rsidDel="00000000" w:rsidR="00000000" w:rsidRPr="00000000">
              <w:rPr>
                <w:rtl w:val="0"/>
              </w:rPr>
              <w:t xml:space="preserve">- Ss listen and follow instructions.</w:t>
            </w:r>
          </w:p>
          <w:p w:rsidR="00000000" w:rsidDel="00000000" w:rsidP="00000000" w:rsidRDefault="00000000" w:rsidRPr="00000000" w14:paraId="000005C2">
            <w:pPr>
              <w:spacing w:line="240" w:lineRule="auto"/>
              <w:ind w:left="0" w:hanging="2"/>
              <w:rPr/>
            </w:pPr>
            <w:r w:rsidDel="00000000" w:rsidR="00000000" w:rsidRPr="00000000">
              <w:rPr>
                <w:rtl w:val="0"/>
              </w:rPr>
            </w:r>
          </w:p>
          <w:p w:rsidR="00000000" w:rsidDel="00000000" w:rsidP="00000000" w:rsidRDefault="00000000" w:rsidRPr="00000000" w14:paraId="000005C3">
            <w:pPr>
              <w:spacing w:line="240" w:lineRule="auto"/>
              <w:ind w:left="0" w:firstLine="0"/>
              <w:rPr/>
            </w:pPr>
            <w:r w:rsidDel="00000000" w:rsidR="00000000" w:rsidRPr="00000000">
              <w:rPr>
                <w:rtl w:val="0"/>
              </w:rPr>
            </w:r>
          </w:p>
          <w:p w:rsidR="00000000" w:rsidDel="00000000" w:rsidP="00000000" w:rsidRDefault="00000000" w:rsidRPr="00000000" w14:paraId="000005C4">
            <w:pPr>
              <w:spacing w:line="240" w:lineRule="auto"/>
              <w:ind w:left="0" w:firstLine="0"/>
              <w:rPr/>
            </w:pPr>
            <w:r w:rsidDel="00000000" w:rsidR="00000000" w:rsidRPr="00000000">
              <w:rPr>
                <w:rtl w:val="0"/>
              </w:rPr>
              <w:t xml:space="preserve">- Ss listen and check.</w:t>
            </w:r>
          </w:p>
          <w:p w:rsidR="00000000" w:rsidDel="00000000" w:rsidP="00000000" w:rsidRDefault="00000000" w:rsidRPr="00000000" w14:paraId="000005C5">
            <w:pPr>
              <w:spacing w:line="240" w:lineRule="auto"/>
              <w:ind w:left="0" w:firstLine="0"/>
              <w:rPr/>
            </w:pPr>
            <w:r w:rsidDel="00000000" w:rsidR="00000000" w:rsidRPr="00000000">
              <w:rPr>
                <w:rtl w:val="0"/>
              </w:rPr>
            </w:r>
          </w:p>
          <w:p w:rsidR="00000000" w:rsidDel="00000000" w:rsidP="00000000" w:rsidRDefault="00000000" w:rsidRPr="00000000" w14:paraId="000005C6">
            <w:pPr>
              <w:spacing w:line="240" w:lineRule="auto"/>
              <w:ind w:left="0" w:firstLine="0"/>
              <w:rPr/>
            </w:pPr>
            <w:r w:rsidDel="00000000" w:rsidR="00000000" w:rsidRPr="00000000">
              <w:rPr>
                <w:rtl w:val="0"/>
              </w:rPr>
            </w:r>
          </w:p>
          <w:p w:rsidR="00000000" w:rsidDel="00000000" w:rsidP="00000000" w:rsidRDefault="00000000" w:rsidRPr="00000000" w14:paraId="000005C7">
            <w:pPr>
              <w:spacing w:line="240" w:lineRule="auto"/>
              <w:ind w:left="0" w:firstLine="0"/>
              <w:rPr/>
            </w:pPr>
            <w:r w:rsidDel="00000000" w:rsidR="00000000" w:rsidRPr="00000000">
              <w:rPr>
                <w:rtl w:val="0"/>
              </w:rPr>
            </w:r>
          </w:p>
        </w:tc>
        <w:tc>
          <w:tcPr/>
          <w:p w:rsidR="00000000" w:rsidDel="00000000" w:rsidP="00000000" w:rsidRDefault="00000000" w:rsidRPr="00000000" w14:paraId="000005C8">
            <w:pPr>
              <w:spacing w:line="240" w:lineRule="auto"/>
              <w:ind w:left="0" w:hanging="2"/>
              <w:rPr>
                <w:b w:val="1"/>
                <w:i w:val="1"/>
                <w:color w:val="231f20"/>
              </w:rPr>
            </w:pPr>
            <w:r w:rsidDel="00000000" w:rsidR="00000000" w:rsidRPr="00000000">
              <w:rPr>
                <w:b w:val="1"/>
                <w:i w:val="1"/>
                <w:color w:val="231f20"/>
                <w:rtl w:val="0"/>
              </w:rPr>
              <w:t xml:space="preserve">Key</w:t>
            </w:r>
            <w:sdt>
              <w:sdtPr>
                <w:tag w:val="goog_rdk_199"/>
              </w:sdtPr>
              <w:sdtContent>
                <w:del w:author="Nhung Nguyễn" w:id="106" w:date="2024-02-28T22:19:00Z">
                  <w:r w:rsidDel="00000000" w:rsidR="00000000" w:rsidRPr="00000000">
                    <w:rPr>
                      <w:b w:val="1"/>
                      <w:i w:val="1"/>
                      <w:color w:val="231f20"/>
                      <w:rtl w:val="0"/>
                    </w:rPr>
                    <w:delText xml:space="preserve">s</w:delText>
                  </w:r>
                </w:del>
              </w:sdtContent>
            </w:sdt>
            <w:r w:rsidDel="00000000" w:rsidR="00000000" w:rsidRPr="00000000">
              <w:rPr>
                <w:b w:val="1"/>
                <w:i w:val="1"/>
                <w:color w:val="231f20"/>
                <w:rtl w:val="0"/>
              </w:rPr>
              <w:t xml:space="preserve">:</w:t>
            </w:r>
          </w:p>
          <w:p w:rsidR="00000000" w:rsidDel="00000000" w:rsidP="00000000" w:rsidRDefault="00000000" w:rsidRPr="00000000" w14:paraId="000005C9">
            <w:pPr>
              <w:spacing w:line="240" w:lineRule="auto"/>
              <w:ind w:left="0" w:hanging="2"/>
              <w:rPr>
                <w:b w:val="1"/>
                <w:i w:val="1"/>
                <w:color w:val="000000"/>
              </w:rPr>
            </w:pPr>
            <w:sdt>
              <w:sdtPr>
                <w:tag w:val="goog_rdk_201"/>
              </w:sdtPr>
              <w:sdtContent>
                <w:ins w:author="Nhung Nguyễn" w:id="107" w:date="2024-02-28T23:42:00Z">
                  <w:r w:rsidDel="00000000" w:rsidR="00000000" w:rsidRPr="00000000">
                    <w:rPr>
                      <w:b w:val="1"/>
                      <w:i w:val="1"/>
                      <w:color w:val="000000"/>
                    </w:rPr>
                    <w:drawing>
                      <wp:inline distB="0" distT="0" distL="0" distR="0">
                        <wp:extent cx="1924050" cy="777240"/>
                        <wp:effectExtent b="0" l="0" r="0" t="0"/>
                        <wp:docPr id="2123048215" name="image13.png"/>
                        <a:graphic>
                          <a:graphicData uri="http://schemas.openxmlformats.org/drawingml/2006/picture">
                            <pic:pic>
                              <pic:nvPicPr>
                                <pic:cNvPr id="0" name="image13.png"/>
                                <pic:cNvPicPr preferRelativeResize="0"/>
                              </pic:nvPicPr>
                              <pic:blipFill>
                                <a:blip r:embed="rId19"/>
                                <a:srcRect b="0" l="0" r="0" t="0"/>
                                <a:stretch>
                                  <a:fillRect/>
                                </a:stretch>
                              </pic:blipFill>
                              <pic:spPr>
                                <a:xfrm>
                                  <a:off x="0" y="0"/>
                                  <a:ext cx="1924050" cy="777240"/>
                                </a:xfrm>
                                <a:prstGeom prst="rect"/>
                                <a:ln/>
                              </pic:spPr>
                            </pic:pic>
                          </a:graphicData>
                        </a:graphic>
                      </wp:inline>
                    </w:drawing>
                  </w:r>
                </w:ins>
              </w:sdtContent>
            </w:sdt>
            <w:r w:rsidDel="00000000" w:rsidR="00000000" w:rsidRPr="00000000">
              <w:rPr>
                <w:rtl w:val="0"/>
              </w:rPr>
            </w:r>
          </w:p>
        </w:tc>
      </w:tr>
      <w:tr>
        <w:trPr>
          <w:cantSplit w:val="0"/>
          <w:tblHeader w:val="0"/>
        </w:trPr>
        <w:tc>
          <w:tcPr>
            <w:gridSpan w:val="3"/>
          </w:tcPr>
          <w:p w:rsidR="00000000" w:rsidDel="00000000" w:rsidP="00000000" w:rsidRDefault="00000000" w:rsidRPr="00000000" w14:paraId="000005CA">
            <w:pPr>
              <w:spacing w:line="240" w:lineRule="auto"/>
              <w:ind w:left="0" w:hanging="2"/>
              <w:rPr>
                <w:color w:val="000000"/>
              </w:rPr>
            </w:pPr>
            <w:r w:rsidDel="00000000" w:rsidR="00000000" w:rsidRPr="00000000">
              <w:rPr>
                <w:b w:val="1"/>
                <w:color w:val="000000"/>
                <w:rtl w:val="0"/>
              </w:rPr>
              <w:t xml:space="preserve">Task 3: </w:t>
            </w:r>
            <w:sdt>
              <w:sdtPr>
                <w:tag w:val="goog_rdk_202"/>
              </w:sdtPr>
              <w:sdtContent>
                <w:r w:rsidDel="00000000" w:rsidR="00000000" w:rsidRPr="00000000">
                  <w:rPr>
                    <w:rFonts w:ascii="Gungsuh" w:cs="Gungsuh" w:eastAsia="Gungsuh" w:hAnsi="Gungsuh"/>
                    <w:b w:val="1"/>
                    <w:color w:val="231f20"/>
                    <w:rtl w:val="0"/>
                  </w:rPr>
                  <w:t xml:space="preserve">Read the text again and tick (√) T (True) or F (False) for each sentence. </w:t>
                </w:r>
              </w:sdtContent>
            </w:sdt>
            <w:r w:rsidDel="00000000" w:rsidR="00000000" w:rsidRPr="00000000">
              <w:rPr>
                <w:color w:val="000000"/>
                <w:rtl w:val="0"/>
              </w:rPr>
              <w:t xml:space="preserve">(7 mins)</w:t>
            </w:r>
          </w:p>
        </w:tc>
      </w:tr>
      <w:tr>
        <w:trPr>
          <w:cantSplit w:val="0"/>
          <w:trHeight w:val="2413" w:hRule="atLeast"/>
          <w:tblHeader w:val="0"/>
        </w:trPr>
        <w:tc>
          <w:tcPr/>
          <w:p w:rsidR="00000000" w:rsidDel="00000000" w:rsidP="00000000" w:rsidRDefault="00000000" w:rsidRPr="00000000" w14:paraId="000005CD">
            <w:pPr>
              <w:spacing w:line="240" w:lineRule="auto"/>
              <w:ind w:left="-5" w:right="-117" w:firstLine="0"/>
              <w:rPr>
                <w:color w:val="000000"/>
              </w:rPr>
            </w:pPr>
            <w:r w:rsidDel="00000000" w:rsidR="00000000" w:rsidRPr="00000000">
              <w:rPr>
                <w:color w:val="000000"/>
                <w:rtl w:val="0"/>
              </w:rPr>
              <w:t xml:space="preserve">- Ask Ss to do the task individually. Tell them to read the passage two or three times, then read each question, pause to identify where it appears in the text, read that part carefully and decide whether it is true (T) or false (F). </w:t>
            </w:r>
          </w:p>
          <w:p w:rsidR="00000000" w:rsidDel="00000000" w:rsidP="00000000" w:rsidRDefault="00000000" w:rsidRPr="00000000" w14:paraId="000005CE">
            <w:pPr>
              <w:spacing w:line="240" w:lineRule="auto"/>
              <w:ind w:left="-5" w:firstLine="0"/>
              <w:rPr>
                <w:color w:val="000000"/>
              </w:rPr>
            </w:pPr>
            <w:r w:rsidDel="00000000" w:rsidR="00000000" w:rsidRPr="00000000">
              <w:rPr>
                <w:color w:val="000000"/>
                <w:rtl w:val="0"/>
              </w:rPr>
              <w:t xml:space="preserve">- Ask Ss to work with a partner to discuss the answers. </w:t>
            </w:r>
          </w:p>
          <w:p w:rsidR="00000000" w:rsidDel="00000000" w:rsidP="00000000" w:rsidRDefault="00000000" w:rsidRPr="00000000" w14:paraId="000005CF">
            <w:pPr>
              <w:spacing w:line="240" w:lineRule="auto"/>
              <w:ind w:left="-5" w:firstLine="0"/>
              <w:rPr/>
            </w:pPr>
            <w:r w:rsidDel="00000000" w:rsidR="00000000" w:rsidRPr="00000000">
              <w:rPr>
                <w:color w:val="000000"/>
                <w:rtl w:val="0"/>
              </w:rPr>
              <w:t xml:space="preserve">- Explain the new words and clarify anything difficult. </w:t>
            </w:r>
            <w:r w:rsidDel="00000000" w:rsidR="00000000" w:rsidRPr="00000000">
              <w:rPr>
                <w:rtl w:val="0"/>
              </w:rPr>
            </w:r>
          </w:p>
          <w:p w:rsidR="00000000" w:rsidDel="00000000" w:rsidP="00000000" w:rsidRDefault="00000000" w:rsidRPr="00000000" w14:paraId="000005D0">
            <w:pPr>
              <w:spacing w:line="240" w:lineRule="auto"/>
              <w:ind w:left="-5" w:firstLine="0"/>
              <w:rPr>
                <w:color w:val="000000"/>
              </w:rPr>
            </w:pPr>
            <w:r w:rsidDel="00000000" w:rsidR="00000000" w:rsidRPr="00000000">
              <w:rPr>
                <w:color w:val="000000"/>
                <w:rtl w:val="0"/>
              </w:rPr>
              <w:t xml:space="preserve">- Call on some Ss to read the passage aloud before the class. Check their pronunciation and intonation.</w:t>
            </w:r>
          </w:p>
          <w:p w:rsidR="00000000" w:rsidDel="00000000" w:rsidP="00000000" w:rsidRDefault="00000000" w:rsidRPr="00000000" w14:paraId="000005D1">
            <w:pPr>
              <w:spacing w:line="240" w:lineRule="auto"/>
              <w:ind w:left="-5" w:firstLine="0"/>
              <w:rPr>
                <w:color w:val="000000"/>
              </w:rPr>
            </w:pPr>
            <w:r w:rsidDel="00000000" w:rsidR="00000000" w:rsidRPr="00000000">
              <w:rPr>
                <w:color w:val="000000"/>
                <w:rtl w:val="0"/>
              </w:rPr>
              <w:t xml:space="preserve">- Check the answers as a class.</w:t>
            </w:r>
          </w:p>
          <w:p w:rsidR="00000000" w:rsidDel="00000000" w:rsidP="00000000" w:rsidRDefault="00000000" w:rsidRPr="00000000" w14:paraId="000005D2">
            <w:pPr>
              <w:ind w:left="-5" w:firstLine="0"/>
              <w:rPr/>
            </w:pPr>
            <w:r w:rsidDel="00000000" w:rsidR="00000000" w:rsidRPr="00000000">
              <w:rPr>
                <w:rtl w:val="0"/>
              </w:rPr>
              <w:t xml:space="preserve">T may ask more questions to see if they understand the passage fully.</w:t>
            </w:r>
          </w:p>
          <w:p w:rsidR="00000000" w:rsidDel="00000000" w:rsidP="00000000" w:rsidRDefault="00000000" w:rsidRPr="00000000" w14:paraId="000005D3">
            <w:pPr>
              <w:spacing w:line="240" w:lineRule="auto"/>
              <w:ind w:left="-5" w:firstLine="0"/>
              <w:rPr/>
            </w:pPr>
            <w:r w:rsidDel="00000000" w:rsidR="00000000" w:rsidRPr="00000000">
              <w:rPr>
                <w:rtl w:val="0"/>
              </w:rPr>
            </w:r>
          </w:p>
          <w:p w:rsidR="00000000" w:rsidDel="00000000" w:rsidP="00000000" w:rsidRDefault="00000000" w:rsidRPr="00000000" w14:paraId="000005D4">
            <w:pPr>
              <w:spacing w:line="240" w:lineRule="auto"/>
              <w:ind w:left="0" w:hanging="2"/>
              <w:rPr>
                <w:b w:val="1"/>
              </w:rPr>
            </w:pPr>
            <w:r w:rsidDel="00000000" w:rsidR="00000000" w:rsidRPr="00000000">
              <w:rPr>
                <w:b w:val="1"/>
                <w:rtl w:val="0"/>
              </w:rPr>
              <w:t xml:space="preserve">Transition from </w:t>
            </w:r>
            <w:r w:rsidDel="00000000" w:rsidR="00000000" w:rsidRPr="00000000">
              <w:rPr>
                <w:b w:val="1"/>
                <w:i w:val="1"/>
                <w:rtl w:val="0"/>
              </w:rPr>
              <w:t xml:space="preserve">Reading</w:t>
            </w:r>
            <w:r w:rsidDel="00000000" w:rsidR="00000000" w:rsidRPr="00000000">
              <w:rPr>
                <w:b w:val="1"/>
                <w:rtl w:val="0"/>
              </w:rPr>
              <w:t xml:space="preserve"> to </w:t>
            </w:r>
            <w:r w:rsidDel="00000000" w:rsidR="00000000" w:rsidRPr="00000000">
              <w:rPr>
                <w:b w:val="1"/>
                <w:i w:val="1"/>
                <w:rtl w:val="0"/>
              </w:rPr>
              <w:t xml:space="preserve">Speaking</w:t>
            </w:r>
            <w:r w:rsidDel="00000000" w:rsidR="00000000" w:rsidRPr="00000000">
              <w:rPr>
                <w:rtl w:val="0"/>
              </w:rPr>
            </w:r>
          </w:p>
          <w:p w:rsidR="00000000" w:rsidDel="00000000" w:rsidP="00000000" w:rsidRDefault="00000000" w:rsidRPr="00000000" w14:paraId="000005D5">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Have Ss work in pairs to ask and answer the questions.</w:t>
            </w:r>
          </w:p>
        </w:tc>
        <w:tc>
          <w:tcPr/>
          <w:p w:rsidR="00000000" w:rsidDel="00000000" w:rsidP="00000000" w:rsidRDefault="00000000" w:rsidRPr="00000000" w14:paraId="000005D6">
            <w:pPr>
              <w:spacing w:line="240" w:lineRule="auto"/>
              <w:ind w:left="0" w:firstLine="0"/>
              <w:rPr/>
            </w:pPr>
            <w:r w:rsidDel="00000000" w:rsidR="00000000" w:rsidRPr="00000000">
              <w:rPr>
                <w:rtl w:val="0"/>
              </w:rPr>
              <w:t xml:space="preserve">- Ss do the task individually.</w:t>
            </w:r>
          </w:p>
          <w:p w:rsidR="00000000" w:rsidDel="00000000" w:rsidP="00000000" w:rsidRDefault="00000000" w:rsidRPr="00000000" w14:paraId="000005D7">
            <w:pPr>
              <w:spacing w:line="240" w:lineRule="auto"/>
              <w:ind w:left="0" w:hanging="2"/>
              <w:rPr/>
            </w:pPr>
            <w:r w:rsidDel="00000000" w:rsidR="00000000" w:rsidRPr="00000000">
              <w:rPr>
                <w:rtl w:val="0"/>
              </w:rPr>
            </w:r>
          </w:p>
          <w:p w:rsidR="00000000" w:rsidDel="00000000" w:rsidP="00000000" w:rsidRDefault="00000000" w:rsidRPr="00000000" w14:paraId="000005D8">
            <w:pPr>
              <w:spacing w:line="240" w:lineRule="auto"/>
              <w:ind w:left="0" w:hanging="2"/>
              <w:rPr/>
            </w:pPr>
            <w:r w:rsidDel="00000000" w:rsidR="00000000" w:rsidRPr="00000000">
              <w:rPr>
                <w:rtl w:val="0"/>
              </w:rPr>
            </w:r>
          </w:p>
          <w:p w:rsidR="00000000" w:rsidDel="00000000" w:rsidP="00000000" w:rsidRDefault="00000000" w:rsidRPr="00000000" w14:paraId="000005D9">
            <w:pPr>
              <w:spacing w:line="240" w:lineRule="auto"/>
              <w:ind w:left="0" w:hanging="2"/>
              <w:rPr/>
            </w:pPr>
            <w:r w:rsidDel="00000000" w:rsidR="00000000" w:rsidRPr="00000000">
              <w:rPr>
                <w:rtl w:val="0"/>
              </w:rPr>
            </w:r>
          </w:p>
          <w:p w:rsidR="00000000" w:rsidDel="00000000" w:rsidP="00000000" w:rsidRDefault="00000000" w:rsidRPr="00000000" w14:paraId="000005DA">
            <w:pPr>
              <w:spacing w:line="240" w:lineRule="auto"/>
              <w:ind w:left="0" w:hanging="2"/>
              <w:rPr/>
            </w:pPr>
            <w:r w:rsidDel="00000000" w:rsidR="00000000" w:rsidRPr="00000000">
              <w:rPr>
                <w:rtl w:val="0"/>
              </w:rPr>
            </w:r>
          </w:p>
          <w:p w:rsidR="00000000" w:rsidDel="00000000" w:rsidP="00000000" w:rsidRDefault="00000000" w:rsidRPr="00000000" w14:paraId="000005DB">
            <w:pPr>
              <w:spacing w:line="240" w:lineRule="auto"/>
              <w:ind w:left="0" w:hanging="2"/>
              <w:rPr/>
            </w:pPr>
            <w:r w:rsidDel="00000000" w:rsidR="00000000" w:rsidRPr="00000000">
              <w:rPr>
                <w:rtl w:val="0"/>
              </w:rPr>
            </w:r>
          </w:p>
          <w:p w:rsidR="00000000" w:rsidDel="00000000" w:rsidP="00000000" w:rsidRDefault="00000000" w:rsidRPr="00000000" w14:paraId="000005DC">
            <w:pPr>
              <w:spacing w:line="240" w:lineRule="auto"/>
              <w:ind w:left="0" w:hanging="2"/>
              <w:rPr/>
            </w:pPr>
            <w:r w:rsidDel="00000000" w:rsidR="00000000" w:rsidRPr="00000000">
              <w:rPr>
                <w:rtl w:val="0"/>
              </w:rPr>
            </w:r>
          </w:p>
          <w:p w:rsidR="00000000" w:rsidDel="00000000" w:rsidP="00000000" w:rsidRDefault="00000000" w:rsidRPr="00000000" w14:paraId="000005DD">
            <w:pPr>
              <w:spacing w:line="240" w:lineRule="auto"/>
              <w:ind w:left="0" w:firstLine="0"/>
              <w:rPr/>
            </w:pPr>
            <w:r w:rsidDel="00000000" w:rsidR="00000000" w:rsidRPr="00000000">
              <w:rPr>
                <w:rtl w:val="0"/>
              </w:rPr>
              <w:t xml:space="preserve">- Ss discuss with partner.</w:t>
            </w:r>
          </w:p>
          <w:p w:rsidR="00000000" w:rsidDel="00000000" w:rsidP="00000000" w:rsidRDefault="00000000" w:rsidRPr="00000000" w14:paraId="000005DE">
            <w:pPr>
              <w:spacing w:line="240" w:lineRule="auto"/>
              <w:ind w:left="0" w:firstLine="0"/>
              <w:rPr/>
            </w:pPr>
            <w:r w:rsidDel="00000000" w:rsidR="00000000" w:rsidRPr="00000000">
              <w:rPr>
                <w:rtl w:val="0"/>
              </w:rPr>
            </w:r>
          </w:p>
          <w:p w:rsidR="00000000" w:rsidDel="00000000" w:rsidP="00000000" w:rsidRDefault="00000000" w:rsidRPr="00000000" w14:paraId="000005DF">
            <w:pPr>
              <w:spacing w:line="240" w:lineRule="auto"/>
              <w:ind w:left="0" w:firstLine="0"/>
              <w:rPr/>
            </w:pPr>
            <w:r w:rsidDel="00000000" w:rsidR="00000000" w:rsidRPr="00000000">
              <w:rPr>
                <w:rtl w:val="0"/>
              </w:rPr>
              <w:t xml:space="preserve">- Ss listen.</w:t>
            </w:r>
          </w:p>
          <w:p w:rsidR="00000000" w:rsidDel="00000000" w:rsidP="00000000" w:rsidRDefault="00000000" w:rsidRPr="00000000" w14:paraId="000005E0">
            <w:pPr>
              <w:spacing w:line="240" w:lineRule="auto"/>
              <w:ind w:left="0" w:firstLine="0"/>
              <w:rPr/>
            </w:pPr>
            <w:r w:rsidDel="00000000" w:rsidR="00000000" w:rsidRPr="00000000">
              <w:rPr>
                <w:rtl w:val="0"/>
              </w:rPr>
            </w:r>
          </w:p>
          <w:p w:rsidR="00000000" w:rsidDel="00000000" w:rsidP="00000000" w:rsidRDefault="00000000" w:rsidRPr="00000000" w14:paraId="000005E1">
            <w:pPr>
              <w:spacing w:line="240" w:lineRule="auto"/>
              <w:ind w:left="0" w:firstLine="0"/>
              <w:rPr/>
            </w:pPr>
            <w:r w:rsidDel="00000000" w:rsidR="00000000" w:rsidRPr="00000000">
              <w:rPr>
                <w:rtl w:val="0"/>
              </w:rPr>
            </w:r>
          </w:p>
          <w:p w:rsidR="00000000" w:rsidDel="00000000" w:rsidP="00000000" w:rsidRDefault="00000000" w:rsidRPr="00000000" w14:paraId="000005E2">
            <w:pPr>
              <w:spacing w:line="240" w:lineRule="auto"/>
              <w:ind w:left="0" w:firstLine="0"/>
              <w:rPr/>
            </w:pPr>
            <w:r w:rsidDel="00000000" w:rsidR="00000000" w:rsidRPr="00000000">
              <w:rPr>
                <w:rtl w:val="0"/>
              </w:rPr>
            </w:r>
          </w:p>
          <w:p w:rsidR="00000000" w:rsidDel="00000000" w:rsidP="00000000" w:rsidRDefault="00000000" w:rsidRPr="00000000" w14:paraId="000005E3">
            <w:pPr>
              <w:spacing w:line="240" w:lineRule="auto"/>
              <w:ind w:left="0" w:firstLine="0"/>
              <w:rPr/>
            </w:pPr>
            <w:r w:rsidDel="00000000" w:rsidR="00000000" w:rsidRPr="00000000">
              <w:rPr>
                <w:rtl w:val="0"/>
              </w:rPr>
            </w:r>
          </w:p>
          <w:p w:rsidR="00000000" w:rsidDel="00000000" w:rsidP="00000000" w:rsidRDefault="00000000" w:rsidRPr="00000000" w14:paraId="000005E4">
            <w:pPr>
              <w:spacing w:line="240" w:lineRule="auto"/>
              <w:ind w:left="0" w:firstLine="0"/>
              <w:rPr/>
            </w:pPr>
            <w:r w:rsidDel="00000000" w:rsidR="00000000" w:rsidRPr="00000000">
              <w:rPr>
                <w:rtl w:val="0"/>
              </w:rPr>
            </w:r>
          </w:p>
          <w:p w:rsidR="00000000" w:rsidDel="00000000" w:rsidP="00000000" w:rsidRDefault="00000000" w:rsidRPr="00000000" w14:paraId="000005E5">
            <w:pPr>
              <w:spacing w:line="240" w:lineRule="auto"/>
              <w:ind w:left="0" w:firstLine="0"/>
              <w:rPr/>
            </w:pPr>
            <w:r w:rsidDel="00000000" w:rsidR="00000000" w:rsidRPr="00000000">
              <w:rPr>
                <w:rtl w:val="0"/>
              </w:rPr>
              <w:t xml:space="preserve">- Ss listen and check.</w:t>
            </w:r>
          </w:p>
          <w:p w:rsidR="00000000" w:rsidDel="00000000" w:rsidP="00000000" w:rsidRDefault="00000000" w:rsidRPr="00000000" w14:paraId="000005E6">
            <w:pPr>
              <w:spacing w:line="240" w:lineRule="auto"/>
              <w:ind w:left="0" w:hanging="2"/>
              <w:rPr/>
            </w:pPr>
            <w:r w:rsidDel="00000000" w:rsidR="00000000" w:rsidRPr="00000000">
              <w:rPr>
                <w:rtl w:val="0"/>
              </w:rPr>
            </w:r>
          </w:p>
          <w:p w:rsidR="00000000" w:rsidDel="00000000" w:rsidP="00000000" w:rsidRDefault="00000000" w:rsidRPr="00000000" w14:paraId="000005E7">
            <w:pPr>
              <w:spacing w:line="240" w:lineRule="auto"/>
              <w:ind w:left="0" w:firstLine="0"/>
              <w:rPr/>
            </w:pPr>
            <w:r w:rsidDel="00000000" w:rsidR="00000000" w:rsidRPr="00000000">
              <w:rPr>
                <w:rtl w:val="0"/>
              </w:rPr>
            </w:r>
          </w:p>
        </w:tc>
        <w:tc>
          <w:tcPr/>
          <w:p w:rsidR="00000000" w:rsidDel="00000000" w:rsidP="00000000" w:rsidRDefault="00000000" w:rsidRPr="00000000" w14:paraId="000005E8">
            <w:pPr>
              <w:spacing w:line="240" w:lineRule="auto"/>
              <w:ind w:left="0" w:hanging="2"/>
              <w:rPr>
                <w:b w:val="1"/>
                <w:i w:val="1"/>
                <w:color w:val="231f20"/>
              </w:rPr>
            </w:pPr>
            <w:r w:rsidDel="00000000" w:rsidR="00000000" w:rsidRPr="00000000">
              <w:rPr>
                <w:b w:val="1"/>
                <w:i w:val="1"/>
                <w:color w:val="231f20"/>
                <w:rtl w:val="0"/>
              </w:rPr>
              <w:t xml:space="preserve">Key</w:t>
            </w:r>
            <w:sdt>
              <w:sdtPr>
                <w:tag w:val="goog_rdk_203"/>
              </w:sdtPr>
              <w:sdtContent>
                <w:del w:author="Nhung Nguyễn" w:id="108" w:date="2024-02-28T22:19:00Z">
                  <w:r w:rsidDel="00000000" w:rsidR="00000000" w:rsidRPr="00000000">
                    <w:rPr>
                      <w:b w:val="1"/>
                      <w:i w:val="1"/>
                      <w:color w:val="231f20"/>
                      <w:rtl w:val="0"/>
                    </w:rPr>
                    <w:delText xml:space="preserve">s</w:delText>
                  </w:r>
                </w:del>
              </w:sdtContent>
            </w:sdt>
            <w:r w:rsidDel="00000000" w:rsidR="00000000" w:rsidRPr="00000000">
              <w:rPr>
                <w:b w:val="1"/>
                <w:i w:val="1"/>
                <w:color w:val="231f20"/>
                <w:rtl w:val="0"/>
              </w:rPr>
              <w:t xml:space="preserve">:</w:t>
            </w:r>
          </w:p>
          <w:p w:rsidR="00000000" w:rsidDel="00000000" w:rsidP="00000000" w:rsidRDefault="00000000" w:rsidRPr="00000000" w14:paraId="000005E9">
            <w:pPr>
              <w:numPr>
                <w:ilvl w:val="0"/>
                <w:numId w:val="25"/>
              </w:numPr>
              <w:spacing w:line="240" w:lineRule="auto"/>
              <w:ind w:left="0" w:hanging="2"/>
              <w:rPr>
                <w:color w:val="000000"/>
              </w:rPr>
            </w:pPr>
            <w:r w:rsidDel="00000000" w:rsidR="00000000" w:rsidRPr="00000000">
              <w:rPr>
                <w:color w:val="000000"/>
                <w:rtl w:val="0"/>
              </w:rPr>
              <w:t xml:space="preserve">T</w:t>
              <w:tab/>
              <w:t xml:space="preserve"> </w:t>
            </w:r>
          </w:p>
          <w:p w:rsidR="00000000" w:rsidDel="00000000" w:rsidP="00000000" w:rsidRDefault="00000000" w:rsidRPr="00000000" w14:paraId="000005EA">
            <w:pPr>
              <w:numPr>
                <w:ilvl w:val="0"/>
                <w:numId w:val="25"/>
              </w:numPr>
              <w:spacing w:line="240" w:lineRule="auto"/>
              <w:ind w:left="0" w:hanging="2"/>
              <w:rPr>
                <w:color w:val="000000"/>
              </w:rPr>
            </w:pPr>
            <w:r w:rsidDel="00000000" w:rsidR="00000000" w:rsidRPr="00000000">
              <w:rPr>
                <w:color w:val="000000"/>
                <w:rtl w:val="0"/>
              </w:rPr>
              <w:t xml:space="preserve">T </w:t>
              <w:tab/>
            </w:r>
          </w:p>
          <w:p w:rsidR="00000000" w:rsidDel="00000000" w:rsidP="00000000" w:rsidRDefault="00000000" w:rsidRPr="00000000" w14:paraId="000005EB">
            <w:pPr>
              <w:numPr>
                <w:ilvl w:val="0"/>
                <w:numId w:val="25"/>
              </w:numPr>
              <w:spacing w:line="240" w:lineRule="auto"/>
              <w:ind w:left="0" w:hanging="2"/>
              <w:rPr>
                <w:color w:val="000000"/>
              </w:rPr>
            </w:pPr>
            <w:r w:rsidDel="00000000" w:rsidR="00000000" w:rsidRPr="00000000">
              <w:rPr>
                <w:color w:val="000000"/>
                <w:rtl w:val="0"/>
              </w:rPr>
              <w:t xml:space="preserve">F </w:t>
            </w:r>
          </w:p>
          <w:p w:rsidR="00000000" w:rsidDel="00000000" w:rsidP="00000000" w:rsidRDefault="00000000" w:rsidRPr="00000000" w14:paraId="000005EC">
            <w:pPr>
              <w:spacing w:line="240" w:lineRule="auto"/>
              <w:ind w:left="2" w:firstLine="0"/>
              <w:rPr>
                <w:color w:val="000000"/>
              </w:rPr>
            </w:pPr>
            <w:r w:rsidDel="00000000" w:rsidR="00000000" w:rsidRPr="00000000">
              <w:rPr>
                <w:color w:val="000000"/>
                <w:rtl w:val="0"/>
              </w:rPr>
              <w:t xml:space="preserve">4. F </w:t>
              <w:tab/>
              <w:t xml:space="preserve"> </w:t>
            </w:r>
          </w:p>
          <w:p w:rsidR="00000000" w:rsidDel="00000000" w:rsidP="00000000" w:rsidRDefault="00000000" w:rsidRPr="00000000" w14:paraId="000005ED">
            <w:pPr>
              <w:spacing w:line="240" w:lineRule="auto"/>
              <w:ind w:left="2" w:firstLine="0"/>
              <w:rPr>
                <w:color w:val="000000"/>
              </w:rPr>
            </w:pPr>
            <w:r w:rsidDel="00000000" w:rsidR="00000000" w:rsidRPr="00000000">
              <w:rPr>
                <w:color w:val="000000"/>
                <w:rtl w:val="0"/>
              </w:rPr>
              <w:t xml:space="preserve">5. F </w:t>
              <w:tab/>
            </w:r>
          </w:p>
          <w:p w:rsidR="00000000" w:rsidDel="00000000" w:rsidP="00000000" w:rsidRDefault="00000000" w:rsidRPr="00000000" w14:paraId="000005EE">
            <w:pPr>
              <w:spacing w:line="240" w:lineRule="auto"/>
              <w:ind w:left="2" w:firstLine="0"/>
              <w:rPr>
                <w:b w:val="1"/>
                <w:color w:val="000000"/>
              </w:rPr>
            </w:pPr>
            <w:r w:rsidDel="00000000" w:rsidR="00000000" w:rsidRPr="00000000">
              <w:rPr>
                <w:color w:val="000000"/>
                <w:rtl w:val="0"/>
              </w:rPr>
              <w:t xml:space="preserve">6. T</w:t>
            </w:r>
            <w:r w:rsidDel="00000000" w:rsidR="00000000" w:rsidRPr="00000000">
              <w:rPr>
                <w:rtl w:val="0"/>
              </w:rPr>
            </w:r>
          </w:p>
          <w:p w:rsidR="00000000" w:rsidDel="00000000" w:rsidP="00000000" w:rsidRDefault="00000000" w:rsidRPr="00000000" w14:paraId="000005EF">
            <w:pPr>
              <w:spacing w:line="240" w:lineRule="auto"/>
              <w:ind w:left="0" w:hanging="2"/>
              <w:rPr>
                <w:color w:val="000000"/>
              </w:rPr>
            </w:pPr>
            <w:r w:rsidDel="00000000" w:rsidR="00000000" w:rsidRPr="00000000">
              <w:rPr>
                <w:rtl w:val="0"/>
              </w:rPr>
            </w:r>
          </w:p>
          <w:p w:rsidR="00000000" w:rsidDel="00000000" w:rsidP="00000000" w:rsidRDefault="00000000" w:rsidRPr="00000000" w14:paraId="000005F0">
            <w:pPr>
              <w:spacing w:line="240" w:lineRule="auto"/>
              <w:ind w:left="0" w:hanging="2"/>
              <w:rPr>
                <w:color w:val="000000"/>
              </w:rPr>
            </w:pPr>
            <w:r w:rsidDel="00000000" w:rsidR="00000000" w:rsidRPr="00000000">
              <w:rPr>
                <w:rtl w:val="0"/>
              </w:rPr>
            </w:r>
          </w:p>
          <w:p w:rsidR="00000000" w:rsidDel="00000000" w:rsidP="00000000" w:rsidRDefault="00000000" w:rsidRPr="00000000" w14:paraId="000005F1">
            <w:pPr>
              <w:spacing w:line="240" w:lineRule="auto"/>
              <w:ind w:left="0" w:hanging="2"/>
              <w:rPr>
                <w:color w:val="000000"/>
              </w:rPr>
            </w:pPr>
            <w:r w:rsidDel="00000000" w:rsidR="00000000" w:rsidRPr="00000000">
              <w:rPr>
                <w:rtl w:val="0"/>
              </w:rPr>
            </w:r>
          </w:p>
          <w:p w:rsidR="00000000" w:rsidDel="00000000" w:rsidP="00000000" w:rsidRDefault="00000000" w:rsidRPr="00000000" w14:paraId="000005F2">
            <w:pPr>
              <w:spacing w:line="240" w:lineRule="auto"/>
              <w:ind w:left="0" w:hanging="2"/>
              <w:rPr>
                <w:color w:val="000000"/>
              </w:rPr>
            </w:pPr>
            <w:r w:rsidDel="00000000" w:rsidR="00000000" w:rsidRPr="00000000">
              <w:rPr>
                <w:rtl w:val="0"/>
              </w:rPr>
            </w:r>
          </w:p>
          <w:p w:rsidR="00000000" w:rsidDel="00000000" w:rsidP="00000000" w:rsidRDefault="00000000" w:rsidRPr="00000000" w14:paraId="000005F3">
            <w:pPr>
              <w:spacing w:line="240" w:lineRule="auto"/>
              <w:ind w:left="0" w:hanging="2"/>
              <w:rPr>
                <w:color w:val="000000"/>
              </w:rPr>
            </w:pPr>
            <w:r w:rsidDel="00000000" w:rsidR="00000000" w:rsidRPr="00000000">
              <w:rPr>
                <w:rtl w:val="0"/>
              </w:rPr>
            </w:r>
          </w:p>
          <w:p w:rsidR="00000000" w:rsidDel="00000000" w:rsidP="00000000" w:rsidRDefault="00000000" w:rsidRPr="00000000" w14:paraId="000005F4">
            <w:pPr>
              <w:spacing w:line="240" w:lineRule="auto"/>
              <w:ind w:left="0" w:hanging="2"/>
              <w:rPr>
                <w:color w:val="000000"/>
              </w:rPr>
            </w:pPr>
            <w:r w:rsidDel="00000000" w:rsidR="00000000" w:rsidRPr="00000000">
              <w:rPr>
                <w:rtl w:val="0"/>
              </w:rPr>
            </w:r>
          </w:p>
          <w:p w:rsidR="00000000" w:rsidDel="00000000" w:rsidP="00000000" w:rsidRDefault="00000000" w:rsidRPr="00000000" w14:paraId="000005F5">
            <w:pPr>
              <w:spacing w:line="240" w:lineRule="auto"/>
              <w:ind w:left="0" w:hanging="2"/>
              <w:rPr>
                <w:color w:val="000000"/>
              </w:rPr>
            </w:pPr>
            <w:r w:rsidDel="00000000" w:rsidR="00000000" w:rsidRPr="00000000">
              <w:rPr>
                <w:rtl w:val="0"/>
              </w:rPr>
            </w:r>
          </w:p>
          <w:p w:rsidR="00000000" w:rsidDel="00000000" w:rsidP="00000000" w:rsidRDefault="00000000" w:rsidRPr="00000000" w14:paraId="000005F6">
            <w:pPr>
              <w:spacing w:line="240" w:lineRule="auto"/>
              <w:ind w:left="0" w:hanging="2"/>
              <w:rPr>
                <w:color w:val="000000"/>
              </w:rPr>
            </w:pPr>
            <w:r w:rsidDel="00000000" w:rsidR="00000000" w:rsidRPr="00000000">
              <w:rPr>
                <w:rtl w:val="0"/>
              </w:rPr>
            </w:r>
          </w:p>
          <w:p w:rsidR="00000000" w:rsidDel="00000000" w:rsidP="00000000" w:rsidRDefault="00000000" w:rsidRPr="00000000" w14:paraId="000005F7">
            <w:pPr>
              <w:spacing w:line="240" w:lineRule="auto"/>
              <w:ind w:left="0" w:hanging="2"/>
              <w:rPr>
                <w:color w:val="000000"/>
              </w:rPr>
            </w:pPr>
            <w:r w:rsidDel="00000000" w:rsidR="00000000" w:rsidRPr="00000000">
              <w:rPr>
                <w:rtl w:val="0"/>
              </w:rPr>
            </w:r>
          </w:p>
          <w:p w:rsidR="00000000" w:rsidDel="00000000" w:rsidP="00000000" w:rsidRDefault="00000000" w:rsidRPr="00000000" w14:paraId="000005F8">
            <w:pPr>
              <w:spacing w:line="240" w:lineRule="auto"/>
              <w:ind w:left="0" w:hanging="2"/>
              <w:rPr>
                <w:b w:val="1"/>
                <w:i w:val="1"/>
                <w:color w:val="000000"/>
              </w:rPr>
            </w:pPr>
            <w:r w:rsidDel="00000000" w:rsidR="00000000" w:rsidRPr="00000000">
              <w:rPr>
                <w:b w:val="1"/>
                <w:i w:val="1"/>
                <w:color w:val="000000"/>
                <w:rtl w:val="0"/>
              </w:rPr>
              <w:t xml:space="preserve">Questions:</w:t>
            </w:r>
          </w:p>
          <w:p w:rsidR="00000000" w:rsidDel="00000000" w:rsidP="00000000" w:rsidRDefault="00000000" w:rsidRPr="00000000" w14:paraId="000005F9">
            <w:pPr>
              <w:spacing w:line="240" w:lineRule="auto"/>
              <w:ind w:left="0" w:hanging="2"/>
              <w:rPr/>
            </w:pPr>
            <w:r w:rsidDel="00000000" w:rsidR="00000000" w:rsidRPr="00000000">
              <w:rPr>
                <w:rtl w:val="0"/>
              </w:rPr>
              <w:t xml:space="preserve">1. Do Vietnamese people feel proud of their traditions and customs?</w:t>
            </w:r>
          </w:p>
          <w:p w:rsidR="00000000" w:rsidDel="00000000" w:rsidP="00000000" w:rsidRDefault="00000000" w:rsidRPr="00000000" w14:paraId="000005FA">
            <w:pPr>
              <w:spacing w:line="240" w:lineRule="auto"/>
              <w:ind w:left="0" w:hanging="2"/>
              <w:rPr/>
            </w:pPr>
            <w:r w:rsidDel="00000000" w:rsidR="00000000" w:rsidRPr="00000000">
              <w:rPr>
                <w:rtl w:val="0"/>
              </w:rPr>
              <w:t xml:space="preserve">2. Is </w:t>
            </w:r>
            <w:sdt>
              <w:sdtPr>
                <w:tag w:val="goog_rdk_204"/>
              </w:sdtPr>
              <w:sdtContent>
                <w:del w:author="Nhung Nguyễn" w:id="109" w:date="2024-02-28T22:19:00Z">
                  <w:r w:rsidDel="00000000" w:rsidR="00000000" w:rsidRPr="00000000">
                    <w:rPr>
                      <w:rtl w:val="0"/>
                    </w:rPr>
                    <w:delText xml:space="preserve">the </w:delText>
                  </w:r>
                </w:del>
              </w:sdtContent>
            </w:sdt>
            <w:r w:rsidDel="00000000" w:rsidR="00000000" w:rsidRPr="00000000">
              <w:rPr>
                <w:rtl w:val="0"/>
              </w:rPr>
              <w:t xml:space="preserve">Vietnamese cuisine famous? Do foreigners like it?</w:t>
            </w:r>
          </w:p>
          <w:p w:rsidR="00000000" w:rsidDel="00000000" w:rsidP="00000000" w:rsidRDefault="00000000" w:rsidRPr="00000000" w14:paraId="000005FB">
            <w:pPr>
              <w:spacing w:line="240" w:lineRule="auto"/>
              <w:ind w:left="0" w:hanging="2"/>
              <w:rPr>
                <w:b w:val="1"/>
                <w:color w:val="000000"/>
              </w:rPr>
            </w:pPr>
            <w:r w:rsidDel="00000000" w:rsidR="00000000" w:rsidRPr="00000000">
              <w:rPr>
                <w:rtl w:val="0"/>
              </w:rPr>
              <w:t xml:space="preserve">3. What are some popular Vietnamese dishes?</w:t>
            </w:r>
            <w:r w:rsidDel="00000000" w:rsidR="00000000" w:rsidRPr="00000000">
              <w:rPr>
                <w:rtl w:val="0"/>
              </w:rPr>
            </w:r>
          </w:p>
        </w:tc>
      </w:tr>
    </w:tbl>
    <w:p w:rsidR="00000000" w:rsidDel="00000000" w:rsidP="00000000" w:rsidRDefault="00000000" w:rsidRPr="00000000" w14:paraId="000005FC">
      <w:pPr>
        <w:spacing w:line="240" w:lineRule="auto"/>
        <w:ind w:left="0" w:hanging="2"/>
        <w:rPr>
          <w:b w:val="1"/>
        </w:rPr>
      </w:pPr>
      <w:r w:rsidDel="00000000" w:rsidR="00000000" w:rsidRPr="00000000">
        <w:rPr>
          <w:b w:val="1"/>
          <w:rtl w:val="0"/>
        </w:rPr>
        <w:t xml:space="preserve">e. Assessment</w:t>
      </w:r>
    </w:p>
    <w:p w:rsidR="00000000" w:rsidDel="00000000" w:rsidP="00000000" w:rsidRDefault="00000000" w:rsidRPr="00000000" w14:paraId="000005FD">
      <w:pPr>
        <w:spacing w:line="240" w:lineRule="auto"/>
        <w:ind w:left="0" w:hanging="2"/>
        <w:rPr/>
      </w:pPr>
      <w:r w:rsidDel="00000000" w:rsidR="00000000" w:rsidRPr="00000000">
        <w:rPr>
          <w:rtl w:val="0"/>
        </w:rPr>
        <w:t xml:space="preserve">- Teacher checks Ss’ understanding with follow up questions.</w:t>
      </w:r>
    </w:p>
    <w:p w:rsidR="00000000" w:rsidDel="00000000" w:rsidP="00000000" w:rsidRDefault="00000000" w:rsidRPr="00000000" w14:paraId="000005FE">
      <w:pPr>
        <w:spacing w:line="240" w:lineRule="auto"/>
        <w:ind w:left="0" w:hanging="2"/>
        <w:rPr>
          <w:b w:val="1"/>
        </w:rPr>
      </w:pPr>
      <w:r w:rsidDel="00000000" w:rsidR="00000000" w:rsidRPr="00000000">
        <w:rPr>
          <w:rtl w:val="0"/>
        </w:rPr>
      </w:r>
    </w:p>
    <w:p w:rsidR="00000000" w:rsidDel="00000000" w:rsidP="00000000" w:rsidRDefault="00000000" w:rsidRPr="00000000" w14:paraId="000005FF">
      <w:pPr>
        <w:spacing w:line="240" w:lineRule="auto"/>
        <w:ind w:left="0" w:hanging="2"/>
        <w:rPr/>
      </w:pPr>
      <w:r w:rsidDel="00000000" w:rsidR="00000000" w:rsidRPr="00000000">
        <w:rPr>
          <w:b w:val="1"/>
          <w:rtl w:val="0"/>
        </w:rPr>
        <w:t xml:space="preserve">3. ACTIVITY 2: SPEAKING </w:t>
      </w:r>
      <w:r w:rsidDel="00000000" w:rsidR="00000000" w:rsidRPr="00000000">
        <w:rPr>
          <w:rtl w:val="0"/>
        </w:rPr>
        <w:t xml:space="preserve">(15 mins)</w:t>
      </w:r>
    </w:p>
    <w:p w:rsidR="00000000" w:rsidDel="00000000" w:rsidP="00000000" w:rsidRDefault="00000000" w:rsidRPr="00000000" w14:paraId="00000600">
      <w:pPr>
        <w:spacing w:line="240" w:lineRule="auto"/>
        <w:ind w:left="0" w:hanging="2"/>
        <w:rPr>
          <w:b w:val="1"/>
        </w:rPr>
      </w:pPr>
      <w:r w:rsidDel="00000000" w:rsidR="00000000" w:rsidRPr="00000000">
        <w:rPr>
          <w:b w:val="1"/>
          <w:rtl w:val="0"/>
        </w:rPr>
        <w:t xml:space="preserve">a. Objectives: </w:t>
      </w:r>
    </w:p>
    <w:p w:rsidR="00000000" w:rsidDel="00000000" w:rsidP="00000000" w:rsidRDefault="00000000" w:rsidRPr="00000000" w14:paraId="00000601">
      <w:pPr>
        <w:spacing w:line="240" w:lineRule="auto"/>
        <w:ind w:left="0" w:hanging="2"/>
        <w:rPr/>
      </w:pPr>
      <w:r w:rsidDel="00000000" w:rsidR="00000000" w:rsidRPr="00000000">
        <w:rPr>
          <w:rtl w:val="0"/>
        </w:rPr>
        <w:t xml:space="preserve">- To help Ss use what they have learnt so far to talk about </w:t>
      </w:r>
      <w:r w:rsidDel="00000000" w:rsidR="00000000" w:rsidRPr="00000000">
        <w:rPr>
          <w:color w:val="000000"/>
          <w:rtl w:val="0"/>
        </w:rPr>
        <w:t xml:space="preserve">typical Vietnamese dish</w:t>
      </w:r>
      <w:r w:rsidDel="00000000" w:rsidR="00000000" w:rsidRPr="00000000">
        <w:rPr>
          <w:rtl w:val="0"/>
        </w:rPr>
        <w:t xml:space="preserve">;</w:t>
      </w:r>
    </w:p>
    <w:p w:rsidR="00000000" w:rsidDel="00000000" w:rsidP="00000000" w:rsidRDefault="00000000" w:rsidRPr="00000000" w14:paraId="00000602">
      <w:pPr>
        <w:spacing w:line="240" w:lineRule="auto"/>
        <w:ind w:left="0" w:hanging="2"/>
        <w:rPr/>
      </w:pPr>
      <w:r w:rsidDel="00000000" w:rsidR="00000000" w:rsidRPr="00000000">
        <w:rPr>
          <w:rtl w:val="0"/>
        </w:rPr>
        <w:t xml:space="preserve">- To </w:t>
      </w:r>
      <w:r w:rsidDel="00000000" w:rsidR="00000000" w:rsidRPr="00000000">
        <w:rPr>
          <w:color w:val="000000"/>
          <w:rtl w:val="0"/>
        </w:rPr>
        <w:t xml:space="preserve">improve their speaking skill.</w:t>
      </w:r>
      <w:r w:rsidDel="00000000" w:rsidR="00000000" w:rsidRPr="00000000">
        <w:rPr>
          <w:rtl w:val="0"/>
        </w:rPr>
      </w:r>
    </w:p>
    <w:p w:rsidR="00000000" w:rsidDel="00000000" w:rsidP="00000000" w:rsidRDefault="00000000" w:rsidRPr="00000000" w14:paraId="00000603">
      <w:pPr>
        <w:spacing w:line="240" w:lineRule="auto"/>
        <w:ind w:left="0" w:hanging="2"/>
        <w:rPr>
          <w:b w:val="1"/>
        </w:rPr>
      </w:pPr>
      <w:r w:rsidDel="00000000" w:rsidR="00000000" w:rsidRPr="00000000">
        <w:rPr>
          <w:b w:val="1"/>
          <w:rtl w:val="0"/>
        </w:rPr>
        <w:t xml:space="preserve">b. Content:</w:t>
      </w:r>
    </w:p>
    <w:p w:rsidR="00000000" w:rsidDel="00000000" w:rsidP="00000000" w:rsidRDefault="00000000" w:rsidRPr="00000000" w14:paraId="00000604">
      <w:pPr>
        <w:spacing w:line="240" w:lineRule="auto"/>
        <w:ind w:left="0" w:hanging="2"/>
        <w:jc w:val="both"/>
        <w:rPr/>
      </w:pPr>
      <w:r w:rsidDel="00000000" w:rsidR="00000000" w:rsidRPr="00000000">
        <w:rPr>
          <w:rtl w:val="0"/>
        </w:rPr>
        <w:t xml:space="preserve">- Task 4: Work in pairs. Match 1 - 5 in column A with a - e in column B.</w:t>
      </w:r>
    </w:p>
    <w:p w:rsidR="00000000" w:rsidDel="00000000" w:rsidP="00000000" w:rsidRDefault="00000000" w:rsidRPr="00000000" w14:paraId="00000605">
      <w:pPr>
        <w:spacing w:line="240" w:lineRule="auto"/>
        <w:ind w:left="0" w:hanging="2"/>
        <w:jc w:val="both"/>
        <w:rPr/>
      </w:pPr>
      <w:r w:rsidDel="00000000" w:rsidR="00000000" w:rsidRPr="00000000">
        <w:rPr>
          <w:rtl w:val="0"/>
        </w:rPr>
        <w:t xml:space="preserve">- Task 5: Work in groups. Match the Vietnamese dishes with their names in English.</w:t>
      </w:r>
    </w:p>
    <w:p w:rsidR="00000000" w:rsidDel="00000000" w:rsidP="00000000" w:rsidRDefault="00000000" w:rsidRPr="00000000" w14:paraId="00000606">
      <w:pPr>
        <w:spacing w:line="240" w:lineRule="auto"/>
        <w:ind w:left="0" w:hanging="2"/>
        <w:rPr>
          <w:b w:val="1"/>
        </w:rPr>
      </w:pPr>
      <w:r w:rsidDel="00000000" w:rsidR="00000000" w:rsidRPr="00000000">
        <w:rPr>
          <w:b w:val="1"/>
          <w:rtl w:val="0"/>
        </w:rPr>
        <w:t xml:space="preserve">c. Expected outcomes:</w:t>
      </w:r>
    </w:p>
    <w:p w:rsidR="00000000" w:rsidDel="00000000" w:rsidP="00000000" w:rsidRDefault="00000000" w:rsidRPr="00000000" w14:paraId="00000607">
      <w:pPr>
        <w:spacing w:line="240" w:lineRule="auto"/>
        <w:ind w:left="0" w:hanging="2"/>
        <w:rPr/>
      </w:pPr>
      <w:r w:rsidDel="00000000" w:rsidR="00000000" w:rsidRPr="00000000">
        <w:rPr>
          <w:rtl w:val="0"/>
        </w:rPr>
        <w:t xml:space="preserve">-</w:t>
      </w:r>
      <w:r w:rsidDel="00000000" w:rsidR="00000000" w:rsidRPr="00000000">
        <w:rPr>
          <w:b w:val="1"/>
          <w:rtl w:val="0"/>
        </w:rPr>
        <w:t xml:space="preserve"> </w:t>
      </w:r>
      <w:r w:rsidDel="00000000" w:rsidR="00000000" w:rsidRPr="00000000">
        <w:rPr>
          <w:rtl w:val="0"/>
        </w:rPr>
        <w:t xml:space="preserve">Ss can talk about typical Vietnamese dish.</w:t>
      </w:r>
    </w:p>
    <w:p w:rsidR="00000000" w:rsidDel="00000000" w:rsidP="00000000" w:rsidRDefault="00000000" w:rsidRPr="00000000" w14:paraId="00000608">
      <w:pPr>
        <w:spacing w:line="240" w:lineRule="auto"/>
        <w:ind w:left="0" w:hanging="2"/>
        <w:rPr>
          <w:b w:val="1"/>
        </w:rPr>
      </w:pPr>
      <w:r w:rsidDel="00000000" w:rsidR="00000000" w:rsidRPr="00000000">
        <w:rPr>
          <w:b w:val="1"/>
          <w:rtl w:val="0"/>
        </w:rPr>
        <w:t xml:space="preserve">d. Organisation:</w:t>
      </w:r>
    </w:p>
    <w:p w:rsidR="00000000" w:rsidDel="00000000" w:rsidP="00000000" w:rsidRDefault="00000000" w:rsidRPr="00000000" w14:paraId="00000609">
      <w:pPr>
        <w:spacing w:line="240" w:lineRule="auto"/>
        <w:ind w:left="0" w:hanging="2"/>
        <w:rPr>
          <w:b w:val="1"/>
        </w:rPr>
      </w:pPr>
      <w:r w:rsidDel="00000000" w:rsidR="00000000" w:rsidRPr="00000000">
        <w:rPr>
          <w:rtl w:val="0"/>
        </w:rPr>
      </w:r>
    </w:p>
    <w:tbl>
      <w:tblPr>
        <w:tblStyle w:val="Table32"/>
        <w:tblW w:w="10315.0" w:type="dxa"/>
        <w:jc w:val="left"/>
        <w:tblInd w:w="-53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795"/>
        <w:gridCol w:w="3260"/>
        <w:gridCol w:w="3260"/>
        <w:tblGridChange w:id="0">
          <w:tblGrid>
            <w:gridCol w:w="3795"/>
            <w:gridCol w:w="3260"/>
            <w:gridCol w:w="3260"/>
          </w:tblGrid>
        </w:tblGridChange>
      </w:tblGrid>
      <w:tr>
        <w:trPr>
          <w:cantSplit w:val="0"/>
          <w:tblHeader w:val="0"/>
        </w:trPr>
        <w:tc>
          <w:tcPr>
            <w:shd w:fill="d9e2f3" w:val="clear"/>
          </w:tcPr>
          <w:p w:rsidR="00000000" w:rsidDel="00000000" w:rsidP="00000000" w:rsidRDefault="00000000" w:rsidRPr="00000000" w14:paraId="0000060A">
            <w:pPr>
              <w:spacing w:line="240" w:lineRule="auto"/>
              <w:ind w:left="0" w:hanging="2"/>
              <w:jc w:val="center"/>
              <w:rPr/>
            </w:pPr>
            <w:r w:rsidDel="00000000" w:rsidR="00000000" w:rsidRPr="00000000">
              <w:rPr>
                <w:b w:val="1"/>
                <w:rtl w:val="0"/>
              </w:rPr>
              <w:t xml:space="preserve">TEACHER’S ACTIVITIES</w:t>
            </w:r>
            <w:r w:rsidDel="00000000" w:rsidR="00000000" w:rsidRPr="00000000">
              <w:rPr>
                <w:rtl w:val="0"/>
              </w:rPr>
            </w:r>
          </w:p>
        </w:tc>
        <w:tc>
          <w:tcPr>
            <w:shd w:fill="d9e2f3" w:val="clear"/>
          </w:tcPr>
          <w:p w:rsidR="00000000" w:rsidDel="00000000" w:rsidP="00000000" w:rsidRDefault="00000000" w:rsidRPr="00000000" w14:paraId="0000060B">
            <w:pPr>
              <w:spacing w:line="240" w:lineRule="auto"/>
              <w:ind w:left="0" w:hanging="2"/>
              <w:jc w:val="center"/>
              <w:rPr>
                <w:b w:val="1"/>
              </w:rPr>
            </w:pPr>
            <w:r w:rsidDel="00000000" w:rsidR="00000000" w:rsidRPr="00000000">
              <w:rPr>
                <w:b w:val="1"/>
                <w:rtl w:val="0"/>
              </w:rPr>
              <w:t xml:space="preserve">SS’ ACTIVITIES</w:t>
            </w:r>
          </w:p>
        </w:tc>
        <w:tc>
          <w:tcPr>
            <w:shd w:fill="d9e2f3" w:val="clear"/>
          </w:tcPr>
          <w:p w:rsidR="00000000" w:rsidDel="00000000" w:rsidP="00000000" w:rsidRDefault="00000000" w:rsidRPr="00000000" w14:paraId="0000060C">
            <w:pPr>
              <w:spacing w:line="240" w:lineRule="auto"/>
              <w:ind w:left="0" w:hanging="2"/>
              <w:jc w:val="center"/>
              <w:rPr/>
            </w:pPr>
            <w:r w:rsidDel="00000000" w:rsidR="00000000" w:rsidRPr="00000000">
              <w:rPr>
                <w:b w:val="1"/>
                <w:rtl w:val="0"/>
              </w:rPr>
              <w:t xml:space="preserve">CONTENTS</w:t>
            </w:r>
            <w:r w:rsidDel="00000000" w:rsidR="00000000" w:rsidRPr="00000000">
              <w:rPr>
                <w:rtl w:val="0"/>
              </w:rPr>
            </w:r>
          </w:p>
        </w:tc>
      </w:tr>
    </w:tbl>
    <w:p w:rsidR="00000000" w:rsidDel="00000000" w:rsidP="00000000" w:rsidRDefault="00000000" w:rsidRPr="00000000" w14:paraId="000006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bl>
      <w:tblPr>
        <w:tblStyle w:val="Table33"/>
        <w:tblW w:w="10315.0" w:type="dxa"/>
        <w:jc w:val="left"/>
        <w:tblInd w:w="-53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795"/>
        <w:gridCol w:w="3260"/>
        <w:gridCol w:w="3260"/>
        <w:tblGridChange w:id="0">
          <w:tblGrid>
            <w:gridCol w:w="3795"/>
            <w:gridCol w:w="3260"/>
            <w:gridCol w:w="3260"/>
          </w:tblGrid>
        </w:tblGridChange>
      </w:tblGrid>
      <w:tr>
        <w:trPr>
          <w:cantSplit w:val="0"/>
          <w:trHeight w:val="403" w:hRule="atLeast"/>
          <w:tblHeader w:val="0"/>
        </w:trPr>
        <w:tc>
          <w:tcPr>
            <w:gridSpan w:val="3"/>
            <w:vAlign w:val="center"/>
          </w:tcPr>
          <w:p w:rsidR="00000000" w:rsidDel="00000000" w:rsidP="00000000" w:rsidRDefault="00000000" w:rsidRPr="00000000" w14:paraId="0000060E">
            <w:pPr>
              <w:spacing w:line="240" w:lineRule="auto"/>
              <w:ind w:left="0" w:hanging="2"/>
              <w:rPr>
                <w:color w:val="000000"/>
              </w:rPr>
            </w:pPr>
            <w:r w:rsidDel="00000000" w:rsidR="00000000" w:rsidRPr="00000000">
              <w:rPr>
                <w:b w:val="1"/>
                <w:color w:val="000000"/>
                <w:rtl w:val="0"/>
              </w:rPr>
              <w:t xml:space="preserve">Task </w:t>
            </w:r>
            <w:r w:rsidDel="00000000" w:rsidR="00000000" w:rsidRPr="00000000">
              <w:rPr>
                <w:b w:val="1"/>
                <w:rtl w:val="0"/>
              </w:rPr>
              <w:t xml:space="preserve">4: Work in pairs. Match 1 - 5 in column A with a - e in column B.</w:t>
            </w:r>
            <w:r w:rsidDel="00000000" w:rsidR="00000000" w:rsidRPr="00000000">
              <w:rPr>
                <w:b w:val="1"/>
                <w:color w:val="000000"/>
                <w:rtl w:val="0"/>
              </w:rPr>
              <w:t xml:space="preserve"> </w:t>
            </w:r>
            <w:r w:rsidDel="00000000" w:rsidR="00000000" w:rsidRPr="00000000">
              <w:rPr>
                <w:color w:val="000000"/>
                <w:rtl w:val="0"/>
              </w:rPr>
              <w:t xml:space="preserve">(7 mins)</w:t>
            </w:r>
          </w:p>
        </w:tc>
      </w:tr>
      <w:tr>
        <w:trPr>
          <w:cantSplit w:val="0"/>
          <w:trHeight w:val="1686" w:hRule="atLeast"/>
          <w:tblHeader w:val="0"/>
        </w:trPr>
        <w:tc>
          <w:tcPr/>
          <w:p w:rsidR="00000000" w:rsidDel="00000000" w:rsidP="00000000" w:rsidRDefault="00000000" w:rsidRPr="00000000" w14:paraId="00000611">
            <w:pPr>
              <w:spacing w:line="240" w:lineRule="auto"/>
              <w:ind w:left="-5" w:firstLine="0"/>
              <w:rPr>
                <w:color w:val="000000"/>
              </w:rPr>
            </w:pPr>
            <w:r w:rsidDel="00000000" w:rsidR="00000000" w:rsidRPr="00000000">
              <w:rPr>
                <w:rtl w:val="0"/>
              </w:rPr>
              <w:t xml:space="preserve">- </w:t>
            </w:r>
            <w:r w:rsidDel="00000000" w:rsidR="00000000" w:rsidRPr="00000000">
              <w:rPr>
                <w:color w:val="000000"/>
                <w:rtl w:val="0"/>
              </w:rPr>
              <w:t xml:space="preserve">Have Ss work in pairs to do the matching. </w:t>
            </w:r>
          </w:p>
          <w:p w:rsidR="00000000" w:rsidDel="00000000" w:rsidP="00000000" w:rsidRDefault="00000000" w:rsidRPr="00000000" w14:paraId="00000612">
            <w:pPr>
              <w:spacing w:line="240" w:lineRule="auto"/>
              <w:ind w:left="-5" w:firstLine="0"/>
              <w:rPr/>
            </w:pPr>
            <w:r w:rsidDel="00000000" w:rsidR="00000000" w:rsidRPr="00000000">
              <w:rPr>
                <w:color w:val="000000"/>
                <w:rtl w:val="0"/>
              </w:rPr>
              <w:t xml:space="preserve">- T goes round to monitor and gives help when necessary</w:t>
            </w:r>
            <w:r w:rsidDel="00000000" w:rsidR="00000000" w:rsidRPr="00000000">
              <w:rPr>
                <w:rtl w:val="0"/>
              </w:rPr>
            </w:r>
          </w:p>
        </w:tc>
        <w:tc>
          <w:tcPr/>
          <w:p w:rsidR="00000000" w:rsidDel="00000000" w:rsidP="00000000" w:rsidRDefault="00000000" w:rsidRPr="00000000" w14:paraId="00000613">
            <w:pPr>
              <w:spacing w:line="240" w:lineRule="auto"/>
              <w:ind w:left="0" w:hanging="2"/>
              <w:rPr/>
            </w:pPr>
            <w:r w:rsidDel="00000000" w:rsidR="00000000" w:rsidRPr="00000000">
              <w:rPr>
                <w:rtl w:val="0"/>
              </w:rPr>
              <w:t xml:space="preserve">- Ss work in pairs to do exercise.</w:t>
            </w:r>
          </w:p>
          <w:p w:rsidR="00000000" w:rsidDel="00000000" w:rsidP="00000000" w:rsidRDefault="00000000" w:rsidRPr="00000000" w14:paraId="00000614">
            <w:pPr>
              <w:spacing w:line="240" w:lineRule="auto"/>
              <w:ind w:left="0" w:hanging="2"/>
              <w:rPr/>
            </w:pPr>
            <w:r w:rsidDel="00000000" w:rsidR="00000000" w:rsidRPr="00000000">
              <w:rPr>
                <w:rtl w:val="0"/>
              </w:rPr>
            </w:r>
          </w:p>
        </w:tc>
        <w:tc>
          <w:tcPr/>
          <w:p w:rsidR="00000000" w:rsidDel="00000000" w:rsidP="00000000" w:rsidRDefault="00000000" w:rsidRPr="00000000" w14:paraId="00000615">
            <w:pPr>
              <w:spacing w:line="240" w:lineRule="auto"/>
              <w:ind w:left="0" w:hanging="2"/>
              <w:rPr>
                <w:b w:val="1"/>
                <w:i w:val="1"/>
                <w:color w:val="231f20"/>
              </w:rPr>
            </w:pPr>
            <w:r w:rsidDel="00000000" w:rsidR="00000000" w:rsidRPr="00000000">
              <w:rPr>
                <w:b w:val="1"/>
                <w:i w:val="1"/>
                <w:color w:val="231f20"/>
                <w:rtl w:val="0"/>
              </w:rPr>
              <w:t xml:space="preserve">Key</w:t>
            </w:r>
            <w:sdt>
              <w:sdtPr>
                <w:tag w:val="goog_rdk_205"/>
              </w:sdtPr>
              <w:sdtContent>
                <w:del w:author="Nhung Nguyễn" w:id="110" w:date="2024-02-28T22:20:00Z">
                  <w:r w:rsidDel="00000000" w:rsidR="00000000" w:rsidRPr="00000000">
                    <w:rPr>
                      <w:b w:val="1"/>
                      <w:i w:val="1"/>
                      <w:color w:val="231f20"/>
                      <w:rtl w:val="0"/>
                    </w:rPr>
                    <w:delText xml:space="preserve">s</w:delText>
                  </w:r>
                </w:del>
              </w:sdtContent>
            </w:sdt>
            <w:r w:rsidDel="00000000" w:rsidR="00000000" w:rsidRPr="00000000">
              <w:rPr>
                <w:b w:val="1"/>
                <w:i w:val="1"/>
                <w:color w:val="231f20"/>
                <w:rtl w:val="0"/>
              </w:rPr>
              <w:t xml:space="preserve">:</w:t>
            </w:r>
          </w:p>
          <w:p w:rsidR="00000000" w:rsidDel="00000000" w:rsidP="00000000" w:rsidRDefault="00000000" w:rsidRPr="00000000" w14:paraId="00000616">
            <w:pPr>
              <w:numPr>
                <w:ilvl w:val="0"/>
                <w:numId w:val="26"/>
              </w:numPr>
              <w:spacing w:line="240" w:lineRule="auto"/>
              <w:ind w:left="0" w:hanging="2"/>
              <w:rPr>
                <w:color w:val="000000"/>
              </w:rPr>
            </w:pPr>
            <w:r w:rsidDel="00000000" w:rsidR="00000000" w:rsidRPr="00000000">
              <w:rPr>
                <w:color w:val="000000"/>
                <w:rtl w:val="0"/>
              </w:rPr>
              <w:t xml:space="preserve">c </w:t>
              <w:tab/>
            </w:r>
          </w:p>
          <w:p w:rsidR="00000000" w:rsidDel="00000000" w:rsidP="00000000" w:rsidRDefault="00000000" w:rsidRPr="00000000" w14:paraId="00000617">
            <w:pPr>
              <w:numPr>
                <w:ilvl w:val="0"/>
                <w:numId w:val="26"/>
              </w:numPr>
              <w:spacing w:line="240" w:lineRule="auto"/>
              <w:ind w:left="0" w:hanging="2"/>
              <w:rPr>
                <w:color w:val="000000"/>
              </w:rPr>
            </w:pPr>
            <w:r w:rsidDel="00000000" w:rsidR="00000000" w:rsidRPr="00000000">
              <w:rPr>
                <w:color w:val="000000"/>
                <w:rtl w:val="0"/>
              </w:rPr>
              <w:t xml:space="preserve">e</w:t>
            </w:r>
          </w:p>
          <w:p w:rsidR="00000000" w:rsidDel="00000000" w:rsidP="00000000" w:rsidRDefault="00000000" w:rsidRPr="00000000" w14:paraId="00000618">
            <w:pPr>
              <w:numPr>
                <w:ilvl w:val="0"/>
                <w:numId w:val="26"/>
              </w:numPr>
              <w:spacing w:line="240" w:lineRule="auto"/>
              <w:ind w:left="0" w:hanging="2"/>
              <w:rPr>
                <w:color w:val="000000"/>
              </w:rPr>
            </w:pPr>
            <w:r w:rsidDel="00000000" w:rsidR="00000000" w:rsidRPr="00000000">
              <w:rPr>
                <w:color w:val="000000"/>
                <w:rtl w:val="0"/>
              </w:rPr>
              <w:t xml:space="preserve">a</w:t>
            </w:r>
          </w:p>
          <w:p w:rsidR="00000000" w:rsidDel="00000000" w:rsidP="00000000" w:rsidRDefault="00000000" w:rsidRPr="00000000" w14:paraId="00000619">
            <w:pPr>
              <w:numPr>
                <w:ilvl w:val="0"/>
                <w:numId w:val="26"/>
              </w:numPr>
              <w:spacing w:line="240" w:lineRule="auto"/>
              <w:ind w:left="0" w:hanging="2"/>
              <w:rPr>
                <w:color w:val="000000"/>
              </w:rPr>
            </w:pPr>
            <w:r w:rsidDel="00000000" w:rsidR="00000000" w:rsidRPr="00000000">
              <w:rPr>
                <w:color w:val="000000"/>
                <w:rtl w:val="0"/>
              </w:rPr>
              <w:t xml:space="preserve">b</w:t>
            </w:r>
          </w:p>
          <w:p w:rsidR="00000000" w:rsidDel="00000000" w:rsidP="00000000" w:rsidRDefault="00000000" w:rsidRPr="00000000" w14:paraId="0000061A">
            <w:pPr>
              <w:spacing w:line="240" w:lineRule="auto"/>
              <w:ind w:left="-5" w:firstLine="0"/>
              <w:rPr>
                <w:color w:val="231f20"/>
              </w:rPr>
            </w:pPr>
            <w:r w:rsidDel="00000000" w:rsidR="00000000" w:rsidRPr="00000000">
              <w:rPr>
                <w:color w:val="000000"/>
                <w:rtl w:val="0"/>
              </w:rPr>
              <w:t xml:space="preserve">5. d</w:t>
            </w:r>
            <w:r w:rsidDel="00000000" w:rsidR="00000000" w:rsidRPr="00000000">
              <w:rPr>
                <w:rtl w:val="0"/>
              </w:rPr>
            </w:r>
          </w:p>
        </w:tc>
      </w:tr>
      <w:tr>
        <w:trPr>
          <w:cantSplit w:val="0"/>
          <w:trHeight w:val="417" w:hRule="atLeast"/>
          <w:tblHeader w:val="0"/>
        </w:trPr>
        <w:tc>
          <w:tcPr>
            <w:gridSpan w:val="3"/>
            <w:vAlign w:val="center"/>
          </w:tcPr>
          <w:p w:rsidR="00000000" w:rsidDel="00000000" w:rsidP="00000000" w:rsidRDefault="00000000" w:rsidRPr="00000000" w14:paraId="0000061B">
            <w:pPr>
              <w:spacing w:line="240" w:lineRule="auto"/>
              <w:ind w:left="0" w:hanging="2"/>
              <w:rPr>
                <w:color w:val="000000"/>
              </w:rPr>
            </w:pPr>
            <w:r w:rsidDel="00000000" w:rsidR="00000000" w:rsidRPr="00000000">
              <w:rPr>
                <w:b w:val="1"/>
                <w:rtl w:val="0"/>
              </w:rPr>
              <w:t xml:space="preserve">Task 5: Work in groups. Match the Vietnamese dishes with their names in English.</w:t>
            </w:r>
            <w:r w:rsidDel="00000000" w:rsidR="00000000" w:rsidRPr="00000000">
              <w:rPr>
                <w:b w:val="1"/>
                <w:color w:val="000000"/>
                <w:rtl w:val="0"/>
              </w:rPr>
              <w:t xml:space="preserve"> </w:t>
            </w:r>
            <w:r w:rsidDel="00000000" w:rsidR="00000000" w:rsidRPr="00000000">
              <w:rPr>
                <w:color w:val="000000"/>
                <w:rtl w:val="0"/>
              </w:rPr>
              <w:t xml:space="preserve">(8 mins)</w:t>
            </w:r>
          </w:p>
        </w:tc>
      </w:tr>
      <w:tr>
        <w:trPr>
          <w:cantSplit w:val="0"/>
          <w:trHeight w:val="2221" w:hRule="atLeast"/>
          <w:tblHeader w:val="0"/>
        </w:trPr>
        <w:tc>
          <w:tcPr/>
          <w:p w:rsidR="00000000" w:rsidDel="00000000" w:rsidP="00000000" w:rsidRDefault="00000000" w:rsidRPr="00000000" w14:paraId="0000061E">
            <w:pPr>
              <w:spacing w:line="240" w:lineRule="auto"/>
              <w:ind w:left="0" w:hanging="2"/>
              <w:jc w:val="both"/>
              <w:rPr>
                <w:color w:val="000000"/>
              </w:rPr>
            </w:pPr>
            <w:r w:rsidDel="00000000" w:rsidR="00000000" w:rsidRPr="00000000">
              <w:rPr>
                <w:color w:val="000000"/>
                <w:rtl w:val="0"/>
              </w:rPr>
              <w:t xml:space="preserve">- Have Ss work in groups and do the matching first.</w:t>
            </w:r>
          </w:p>
        </w:tc>
        <w:tc>
          <w:tcPr/>
          <w:p w:rsidR="00000000" w:rsidDel="00000000" w:rsidP="00000000" w:rsidRDefault="00000000" w:rsidRPr="00000000" w14:paraId="0000061F">
            <w:pPr>
              <w:spacing w:line="240" w:lineRule="auto"/>
              <w:ind w:left="0" w:hanging="2"/>
              <w:jc w:val="both"/>
              <w:rPr/>
            </w:pPr>
            <w:r w:rsidDel="00000000" w:rsidR="00000000" w:rsidRPr="00000000">
              <w:rPr>
                <w:rtl w:val="0"/>
              </w:rPr>
              <w:t xml:space="preserve">- Ss work in groups.</w:t>
            </w:r>
          </w:p>
        </w:tc>
        <w:tc>
          <w:tcPr/>
          <w:p w:rsidR="00000000" w:rsidDel="00000000" w:rsidP="00000000" w:rsidRDefault="00000000" w:rsidRPr="00000000" w14:paraId="00000620">
            <w:pPr>
              <w:spacing w:line="240" w:lineRule="auto"/>
              <w:ind w:left="0" w:hanging="2"/>
              <w:rPr>
                <w:b w:val="1"/>
                <w:i w:val="1"/>
              </w:rPr>
            </w:pPr>
            <w:r w:rsidDel="00000000" w:rsidR="00000000" w:rsidRPr="00000000">
              <w:rPr>
                <w:b w:val="1"/>
                <w:i w:val="1"/>
                <w:rtl w:val="0"/>
              </w:rPr>
              <w:t xml:space="preserve">Key</w:t>
            </w:r>
            <w:sdt>
              <w:sdtPr>
                <w:tag w:val="goog_rdk_206"/>
              </w:sdtPr>
              <w:sdtContent>
                <w:del w:author="Nhung Nguyễn" w:id="111" w:date="2024-02-28T22:20:00Z">
                  <w:r w:rsidDel="00000000" w:rsidR="00000000" w:rsidRPr="00000000">
                    <w:rPr>
                      <w:b w:val="1"/>
                      <w:i w:val="1"/>
                      <w:rtl w:val="0"/>
                    </w:rPr>
                    <w:delText xml:space="preserve">s</w:delText>
                  </w:r>
                </w:del>
              </w:sdtContent>
            </w:sdt>
            <w:r w:rsidDel="00000000" w:rsidR="00000000" w:rsidRPr="00000000">
              <w:rPr>
                <w:b w:val="1"/>
                <w:i w:val="1"/>
                <w:rtl w:val="0"/>
              </w:rPr>
              <w:t xml:space="preserve">:</w:t>
            </w:r>
          </w:p>
          <w:p w:rsidR="00000000" w:rsidDel="00000000" w:rsidP="00000000" w:rsidRDefault="00000000" w:rsidRPr="00000000" w14:paraId="00000621">
            <w:pPr>
              <w:numPr>
                <w:ilvl w:val="0"/>
                <w:numId w:val="16"/>
              </w:numPr>
              <w:spacing w:line="240" w:lineRule="auto"/>
              <w:ind w:left="0" w:hanging="2"/>
              <w:rPr>
                <w:color w:val="000000"/>
              </w:rPr>
            </w:pPr>
            <w:r w:rsidDel="00000000" w:rsidR="00000000" w:rsidRPr="00000000">
              <w:rPr>
                <w:color w:val="000000"/>
                <w:rtl w:val="0"/>
              </w:rPr>
              <w:t xml:space="preserve">b</w:t>
              <w:tab/>
            </w:r>
          </w:p>
          <w:p w:rsidR="00000000" w:rsidDel="00000000" w:rsidP="00000000" w:rsidRDefault="00000000" w:rsidRPr="00000000" w14:paraId="00000622">
            <w:pPr>
              <w:numPr>
                <w:ilvl w:val="0"/>
                <w:numId w:val="16"/>
              </w:numPr>
              <w:spacing w:line="240" w:lineRule="auto"/>
              <w:ind w:left="0" w:hanging="2"/>
              <w:rPr>
                <w:color w:val="000000"/>
              </w:rPr>
            </w:pPr>
            <w:r w:rsidDel="00000000" w:rsidR="00000000" w:rsidRPr="00000000">
              <w:rPr>
                <w:color w:val="000000"/>
                <w:rtl w:val="0"/>
              </w:rPr>
              <w:t xml:space="preserve">c </w:t>
              <w:tab/>
              <w:tab/>
            </w:r>
          </w:p>
          <w:p w:rsidR="00000000" w:rsidDel="00000000" w:rsidP="00000000" w:rsidRDefault="00000000" w:rsidRPr="00000000" w14:paraId="00000623">
            <w:pPr>
              <w:numPr>
                <w:ilvl w:val="0"/>
                <w:numId w:val="16"/>
              </w:numPr>
              <w:spacing w:line="240" w:lineRule="auto"/>
              <w:ind w:left="0" w:hanging="2"/>
              <w:rPr>
                <w:color w:val="000000"/>
              </w:rPr>
            </w:pPr>
            <w:r w:rsidDel="00000000" w:rsidR="00000000" w:rsidRPr="00000000">
              <w:rPr>
                <w:color w:val="000000"/>
                <w:rtl w:val="0"/>
              </w:rPr>
              <w:t xml:space="preserve">d </w:t>
            </w:r>
          </w:p>
          <w:p w:rsidR="00000000" w:rsidDel="00000000" w:rsidP="00000000" w:rsidRDefault="00000000" w:rsidRPr="00000000" w14:paraId="00000624">
            <w:pPr>
              <w:spacing w:line="240" w:lineRule="auto"/>
              <w:ind w:left="-5" w:firstLine="0"/>
              <w:rPr>
                <w:color w:val="000000"/>
              </w:rPr>
            </w:pPr>
            <w:r w:rsidDel="00000000" w:rsidR="00000000" w:rsidRPr="00000000">
              <w:rPr>
                <w:color w:val="000000"/>
                <w:rtl w:val="0"/>
              </w:rPr>
              <w:t xml:space="preserve">4. e </w:t>
              <w:tab/>
              <w:tab/>
            </w:r>
          </w:p>
          <w:p w:rsidR="00000000" w:rsidDel="00000000" w:rsidP="00000000" w:rsidRDefault="00000000" w:rsidRPr="00000000" w14:paraId="00000625">
            <w:pPr>
              <w:spacing w:line="240" w:lineRule="auto"/>
              <w:ind w:left="-5" w:firstLine="0"/>
              <w:rPr>
                <w:b w:val="1"/>
                <w:i w:val="1"/>
              </w:rPr>
            </w:pPr>
            <w:r w:rsidDel="00000000" w:rsidR="00000000" w:rsidRPr="00000000">
              <w:rPr>
                <w:color w:val="000000"/>
                <w:rtl w:val="0"/>
              </w:rPr>
              <w:t xml:space="preserve">5. a</w:t>
            </w:r>
            <w:r w:rsidDel="00000000" w:rsidR="00000000" w:rsidRPr="00000000">
              <w:rPr>
                <w:rtl w:val="0"/>
              </w:rPr>
            </w:r>
          </w:p>
        </w:tc>
      </w:tr>
      <w:tr>
        <w:trPr>
          <w:cantSplit w:val="0"/>
          <w:trHeight w:val="2979" w:hRule="atLeast"/>
          <w:tblHeader w:val="0"/>
        </w:trPr>
        <w:tc>
          <w:tcPr/>
          <w:p w:rsidR="00000000" w:rsidDel="00000000" w:rsidP="00000000" w:rsidRDefault="00000000" w:rsidRPr="00000000" w14:paraId="00000626">
            <w:pPr>
              <w:spacing w:line="240" w:lineRule="auto"/>
              <w:ind w:left="0" w:right="-117" w:hanging="2"/>
              <w:rPr>
                <w:color w:val="000000"/>
              </w:rPr>
            </w:pPr>
            <w:r w:rsidDel="00000000" w:rsidR="00000000" w:rsidRPr="00000000">
              <w:rPr>
                <w:color w:val="000000"/>
                <w:rtl w:val="0"/>
              </w:rPr>
              <w:t xml:space="preserve">- Allow some time for Ss to think about one traditional dish and prepare to talk about it. </w:t>
            </w:r>
          </w:p>
          <w:p w:rsidR="00000000" w:rsidDel="00000000" w:rsidP="00000000" w:rsidRDefault="00000000" w:rsidRPr="00000000" w14:paraId="00000627">
            <w:pPr>
              <w:spacing w:line="240" w:lineRule="auto"/>
              <w:ind w:left="0" w:hanging="2"/>
              <w:rPr>
                <w:color w:val="000000"/>
              </w:rPr>
            </w:pPr>
            <w:r w:rsidDel="00000000" w:rsidR="00000000" w:rsidRPr="00000000">
              <w:rPr>
                <w:color w:val="000000"/>
                <w:rtl w:val="0"/>
              </w:rPr>
              <w:t xml:space="preserve">- Give help when they have difficulty expressing their ideas.</w:t>
            </w:r>
          </w:p>
          <w:p w:rsidR="00000000" w:rsidDel="00000000" w:rsidP="00000000" w:rsidRDefault="00000000" w:rsidRPr="00000000" w14:paraId="00000628">
            <w:pPr>
              <w:spacing w:line="240" w:lineRule="auto"/>
              <w:ind w:left="0" w:hanging="2"/>
              <w:rPr>
                <w:color w:val="000000"/>
              </w:rPr>
            </w:pPr>
            <w:r w:rsidDel="00000000" w:rsidR="00000000" w:rsidRPr="00000000">
              <w:rPr>
                <w:color w:val="000000"/>
                <w:rtl w:val="0"/>
              </w:rPr>
              <w:t xml:space="preserve">- Call on some Ss to report to the class. T and other Ss listen and comment.</w:t>
            </w:r>
          </w:p>
          <w:p w:rsidR="00000000" w:rsidDel="00000000" w:rsidP="00000000" w:rsidRDefault="00000000" w:rsidRPr="00000000" w14:paraId="00000629">
            <w:pPr>
              <w:spacing w:line="240" w:lineRule="auto"/>
              <w:ind w:left="0" w:hanging="2"/>
              <w:rPr/>
            </w:pPr>
            <w:r w:rsidDel="00000000" w:rsidR="00000000" w:rsidRPr="00000000">
              <w:rPr>
                <w:rtl w:val="0"/>
              </w:rPr>
            </w:r>
          </w:p>
          <w:p w:rsidR="00000000" w:rsidDel="00000000" w:rsidP="00000000" w:rsidRDefault="00000000" w:rsidRPr="00000000" w14:paraId="0000062A">
            <w:pPr>
              <w:spacing w:line="240" w:lineRule="auto"/>
              <w:ind w:left="0" w:hanging="2"/>
              <w:rPr/>
            </w:pPr>
            <w:r w:rsidDel="00000000" w:rsidR="00000000" w:rsidRPr="00000000">
              <w:rPr>
                <w:rtl w:val="0"/>
              </w:rPr>
            </w:r>
          </w:p>
          <w:p w:rsidR="00000000" w:rsidDel="00000000" w:rsidP="00000000" w:rsidRDefault="00000000" w:rsidRPr="00000000" w14:paraId="0000062B">
            <w:pPr>
              <w:spacing w:line="240" w:lineRule="auto"/>
              <w:ind w:left="0" w:hanging="2"/>
              <w:rPr/>
            </w:pPr>
            <w:r w:rsidDel="00000000" w:rsidR="00000000" w:rsidRPr="00000000">
              <w:rPr>
                <w:rtl w:val="0"/>
              </w:rPr>
            </w:r>
          </w:p>
          <w:p w:rsidR="00000000" w:rsidDel="00000000" w:rsidP="00000000" w:rsidRDefault="00000000" w:rsidRPr="00000000" w14:paraId="0000062C">
            <w:pPr>
              <w:spacing w:line="240" w:lineRule="auto"/>
              <w:ind w:left="0" w:hanging="2"/>
              <w:rPr/>
            </w:pPr>
            <w:r w:rsidDel="00000000" w:rsidR="00000000" w:rsidRPr="00000000">
              <w:rPr>
                <w:rtl w:val="0"/>
              </w:rPr>
            </w:r>
          </w:p>
          <w:p w:rsidR="00000000" w:rsidDel="00000000" w:rsidP="00000000" w:rsidRDefault="00000000" w:rsidRPr="00000000" w14:paraId="0000062D">
            <w:pPr>
              <w:spacing w:line="240" w:lineRule="auto"/>
              <w:ind w:left="0" w:hanging="2"/>
              <w:rPr/>
            </w:pPr>
            <w:r w:rsidDel="00000000" w:rsidR="00000000" w:rsidRPr="00000000">
              <w:rPr>
                <w:rtl w:val="0"/>
              </w:rPr>
            </w:r>
          </w:p>
          <w:p w:rsidR="00000000" w:rsidDel="00000000" w:rsidP="00000000" w:rsidRDefault="00000000" w:rsidRPr="00000000" w14:paraId="0000062E">
            <w:pPr>
              <w:spacing w:line="240" w:lineRule="auto"/>
              <w:ind w:left="0" w:hanging="2"/>
              <w:rPr/>
            </w:pPr>
            <w:r w:rsidDel="00000000" w:rsidR="00000000" w:rsidRPr="00000000">
              <w:rPr>
                <w:rtl w:val="0"/>
              </w:rPr>
            </w:r>
          </w:p>
          <w:p w:rsidR="00000000" w:rsidDel="00000000" w:rsidP="00000000" w:rsidRDefault="00000000" w:rsidRPr="00000000" w14:paraId="0000062F">
            <w:pPr>
              <w:spacing w:line="240" w:lineRule="auto"/>
              <w:ind w:left="0" w:hanging="2"/>
              <w:rPr/>
            </w:pPr>
            <w:r w:rsidDel="00000000" w:rsidR="00000000" w:rsidRPr="00000000">
              <w:rPr>
                <w:rtl w:val="0"/>
              </w:rPr>
            </w:r>
          </w:p>
          <w:p w:rsidR="00000000" w:rsidDel="00000000" w:rsidP="00000000" w:rsidRDefault="00000000" w:rsidRPr="00000000" w14:paraId="00000630">
            <w:pPr>
              <w:spacing w:line="240" w:lineRule="auto"/>
              <w:ind w:left="0" w:hanging="2"/>
              <w:rPr/>
            </w:pPr>
            <w:r w:rsidDel="00000000" w:rsidR="00000000" w:rsidRPr="00000000">
              <w:rPr>
                <w:rtl w:val="0"/>
              </w:rPr>
            </w:r>
          </w:p>
          <w:p w:rsidR="00000000" w:rsidDel="00000000" w:rsidP="00000000" w:rsidRDefault="00000000" w:rsidRPr="00000000" w14:paraId="00000631">
            <w:pPr>
              <w:spacing w:line="240" w:lineRule="auto"/>
              <w:ind w:left="0" w:hanging="2"/>
              <w:rPr/>
            </w:pPr>
            <w:r w:rsidDel="00000000" w:rsidR="00000000" w:rsidRPr="00000000">
              <w:rPr>
                <w:rtl w:val="0"/>
              </w:rPr>
            </w:r>
          </w:p>
          <w:p w:rsidR="00000000" w:rsidDel="00000000" w:rsidP="00000000" w:rsidRDefault="00000000" w:rsidRPr="00000000" w14:paraId="00000632">
            <w:pPr>
              <w:spacing w:line="240" w:lineRule="auto"/>
              <w:ind w:left="0" w:hanging="2"/>
              <w:rPr/>
            </w:pPr>
            <w:r w:rsidDel="00000000" w:rsidR="00000000" w:rsidRPr="00000000">
              <w:rPr>
                <w:rtl w:val="0"/>
              </w:rPr>
            </w:r>
          </w:p>
          <w:p w:rsidR="00000000" w:rsidDel="00000000" w:rsidP="00000000" w:rsidRDefault="00000000" w:rsidRPr="00000000" w14:paraId="00000633">
            <w:pPr>
              <w:spacing w:line="240" w:lineRule="auto"/>
              <w:ind w:left="0" w:hanging="2"/>
              <w:rPr>
                <w:b w:val="1"/>
                <w:color w:val="c00000"/>
              </w:rPr>
            </w:pPr>
            <w:r w:rsidDel="00000000" w:rsidR="00000000" w:rsidRPr="00000000">
              <w:rPr>
                <w:b w:val="1"/>
                <w:color w:val="000000"/>
                <w:rtl w:val="0"/>
              </w:rPr>
              <w:t xml:space="preserve">EXTRA ACTIVITY</w:t>
            </w:r>
            <w:r w:rsidDel="00000000" w:rsidR="00000000" w:rsidRPr="00000000">
              <w:rPr>
                <w:rtl w:val="0"/>
              </w:rPr>
            </w:r>
          </w:p>
          <w:p w:rsidR="00000000" w:rsidDel="00000000" w:rsidP="00000000" w:rsidRDefault="00000000" w:rsidRPr="00000000" w14:paraId="00000634">
            <w:pPr>
              <w:spacing w:line="240" w:lineRule="auto"/>
              <w:ind w:left="0" w:hanging="2"/>
              <w:rPr/>
            </w:pPr>
            <w:r w:rsidDel="00000000" w:rsidR="00000000" w:rsidRPr="00000000">
              <w:rPr>
                <w:rtl w:val="0"/>
              </w:rPr>
              <w:t xml:space="preserve">For a more able class, ask Ss to summarise the reading text in 50 – 70 words. T may give some clues:</w:t>
            </w:r>
          </w:p>
          <w:p w:rsidR="00000000" w:rsidDel="00000000" w:rsidP="00000000" w:rsidRDefault="00000000" w:rsidRPr="00000000" w14:paraId="00000635">
            <w:pPr>
              <w:spacing w:line="240" w:lineRule="auto"/>
              <w:ind w:left="0" w:hanging="2"/>
              <w:rPr/>
            </w:pPr>
            <w:r w:rsidDel="00000000" w:rsidR="00000000" w:rsidRPr="00000000">
              <w:rPr>
                <w:rtl w:val="0"/>
              </w:rPr>
              <w:t xml:space="preserve">- English cuisine …</w:t>
            </w:r>
          </w:p>
          <w:p w:rsidR="00000000" w:rsidDel="00000000" w:rsidP="00000000" w:rsidRDefault="00000000" w:rsidRPr="00000000" w14:paraId="00000636">
            <w:pPr>
              <w:spacing w:line="240" w:lineRule="auto"/>
              <w:ind w:left="0" w:hanging="2"/>
              <w:rPr/>
            </w:pPr>
            <w:r w:rsidDel="00000000" w:rsidR="00000000" w:rsidRPr="00000000">
              <w:rPr>
                <w:rtl w:val="0"/>
              </w:rPr>
              <w:t xml:space="preserve">- Fish and chips …</w:t>
            </w:r>
          </w:p>
          <w:p w:rsidR="00000000" w:rsidDel="00000000" w:rsidP="00000000" w:rsidRDefault="00000000" w:rsidRPr="00000000" w14:paraId="00000637">
            <w:pPr>
              <w:spacing w:line="240" w:lineRule="auto"/>
              <w:ind w:left="0" w:hanging="2"/>
              <w:rPr/>
            </w:pPr>
            <w:r w:rsidDel="00000000" w:rsidR="00000000" w:rsidRPr="00000000">
              <w:rPr>
                <w:rtl w:val="0"/>
              </w:rPr>
              <w:t xml:space="preserve">- The earliest fish and chip shop …</w:t>
            </w:r>
          </w:p>
          <w:p w:rsidR="00000000" w:rsidDel="00000000" w:rsidP="00000000" w:rsidRDefault="00000000" w:rsidRPr="00000000" w14:paraId="00000638">
            <w:pPr>
              <w:spacing w:line="240" w:lineRule="auto"/>
              <w:ind w:left="0" w:hanging="2"/>
              <w:rPr/>
            </w:pPr>
            <w:r w:rsidDel="00000000" w:rsidR="00000000" w:rsidRPr="00000000">
              <w:rPr>
                <w:rtl w:val="0"/>
              </w:rPr>
              <w:t xml:space="preserve">- </w:t>
            </w:r>
            <w:r w:rsidDel="00000000" w:rsidR="00000000" w:rsidRPr="00000000">
              <w:rPr>
                <w:highlight w:val="white"/>
                <w:rtl w:val="0"/>
              </w:rPr>
              <w:t xml:space="preserve">Basic</w:t>
            </w:r>
            <w:r w:rsidDel="00000000" w:rsidR="00000000" w:rsidRPr="00000000">
              <w:rPr>
                <w:rtl w:val="0"/>
              </w:rPr>
              <w:t xml:space="preserve"> ingredients …</w:t>
              <w:tab/>
            </w:r>
          </w:p>
          <w:p w:rsidR="00000000" w:rsidDel="00000000" w:rsidP="00000000" w:rsidRDefault="00000000" w:rsidRPr="00000000" w14:paraId="00000639">
            <w:pPr>
              <w:spacing w:line="240" w:lineRule="auto"/>
              <w:ind w:left="0" w:hanging="2"/>
              <w:rPr/>
            </w:pPr>
            <w:r w:rsidDel="00000000" w:rsidR="00000000" w:rsidRPr="00000000">
              <w:rPr>
                <w:rtl w:val="0"/>
              </w:rPr>
              <w:t xml:space="preserve">- People sell it in many countries now.</w:t>
            </w:r>
          </w:p>
        </w:tc>
        <w:tc>
          <w:tcPr/>
          <w:p w:rsidR="00000000" w:rsidDel="00000000" w:rsidP="00000000" w:rsidRDefault="00000000" w:rsidRPr="00000000" w14:paraId="0000063A">
            <w:pPr>
              <w:spacing w:line="240" w:lineRule="auto"/>
              <w:ind w:left="0" w:hanging="2"/>
              <w:rPr/>
            </w:pPr>
            <w:r w:rsidDel="00000000" w:rsidR="00000000" w:rsidRPr="00000000">
              <w:rPr>
                <w:rtl w:val="0"/>
              </w:rPr>
              <w:t xml:space="preserve">- Ss prepare to talk about tradition dish.</w:t>
            </w:r>
          </w:p>
          <w:p w:rsidR="00000000" w:rsidDel="00000000" w:rsidP="00000000" w:rsidRDefault="00000000" w:rsidRPr="00000000" w14:paraId="0000063B">
            <w:pPr>
              <w:spacing w:line="240" w:lineRule="auto"/>
              <w:ind w:left="0" w:hanging="2"/>
              <w:rPr/>
            </w:pPr>
            <w:r w:rsidDel="00000000" w:rsidR="00000000" w:rsidRPr="00000000">
              <w:rPr>
                <w:rtl w:val="0"/>
              </w:rPr>
            </w:r>
          </w:p>
          <w:p w:rsidR="00000000" w:rsidDel="00000000" w:rsidP="00000000" w:rsidRDefault="00000000" w:rsidRPr="00000000" w14:paraId="0000063C">
            <w:pPr>
              <w:spacing w:line="240" w:lineRule="auto"/>
              <w:ind w:left="0" w:hanging="2"/>
              <w:rPr/>
            </w:pPr>
            <w:r w:rsidDel="00000000" w:rsidR="00000000" w:rsidRPr="00000000">
              <w:rPr>
                <w:rtl w:val="0"/>
              </w:rPr>
            </w:r>
          </w:p>
          <w:p w:rsidR="00000000" w:rsidDel="00000000" w:rsidP="00000000" w:rsidRDefault="00000000" w:rsidRPr="00000000" w14:paraId="0000063D">
            <w:pPr>
              <w:spacing w:line="240" w:lineRule="auto"/>
              <w:ind w:left="0" w:firstLine="0"/>
              <w:rPr/>
            </w:pPr>
            <w:r w:rsidDel="00000000" w:rsidR="00000000" w:rsidRPr="00000000">
              <w:rPr>
                <w:rtl w:val="0"/>
              </w:rPr>
            </w:r>
          </w:p>
          <w:p w:rsidR="00000000" w:rsidDel="00000000" w:rsidP="00000000" w:rsidRDefault="00000000" w:rsidRPr="00000000" w14:paraId="0000063E">
            <w:pPr>
              <w:spacing w:line="240" w:lineRule="auto"/>
              <w:ind w:left="0" w:firstLine="0"/>
              <w:rPr/>
            </w:pPr>
            <w:r w:rsidDel="00000000" w:rsidR="00000000" w:rsidRPr="00000000">
              <w:rPr>
                <w:rtl w:val="0"/>
              </w:rPr>
              <w:t xml:space="preserve">- Ss report.</w:t>
            </w:r>
          </w:p>
          <w:p w:rsidR="00000000" w:rsidDel="00000000" w:rsidP="00000000" w:rsidRDefault="00000000" w:rsidRPr="00000000" w14:paraId="0000063F">
            <w:pPr>
              <w:spacing w:line="240" w:lineRule="auto"/>
              <w:ind w:left="0" w:hanging="2"/>
              <w:rPr/>
            </w:pPr>
            <w:r w:rsidDel="00000000" w:rsidR="00000000" w:rsidRPr="00000000">
              <w:rPr>
                <w:rtl w:val="0"/>
              </w:rPr>
            </w:r>
          </w:p>
          <w:p w:rsidR="00000000" w:rsidDel="00000000" w:rsidP="00000000" w:rsidRDefault="00000000" w:rsidRPr="00000000" w14:paraId="00000640">
            <w:pPr>
              <w:spacing w:line="240" w:lineRule="auto"/>
              <w:ind w:left="0" w:hanging="2"/>
              <w:rPr/>
            </w:pPr>
            <w:r w:rsidDel="00000000" w:rsidR="00000000" w:rsidRPr="00000000">
              <w:rPr>
                <w:rtl w:val="0"/>
              </w:rPr>
            </w:r>
          </w:p>
          <w:p w:rsidR="00000000" w:rsidDel="00000000" w:rsidP="00000000" w:rsidRDefault="00000000" w:rsidRPr="00000000" w14:paraId="00000641">
            <w:pPr>
              <w:spacing w:line="240" w:lineRule="auto"/>
              <w:ind w:left="0" w:hanging="2"/>
              <w:rPr/>
            </w:pPr>
            <w:r w:rsidDel="00000000" w:rsidR="00000000" w:rsidRPr="00000000">
              <w:rPr>
                <w:rtl w:val="0"/>
              </w:rPr>
            </w:r>
          </w:p>
          <w:p w:rsidR="00000000" w:rsidDel="00000000" w:rsidP="00000000" w:rsidRDefault="00000000" w:rsidRPr="00000000" w14:paraId="00000642">
            <w:pPr>
              <w:spacing w:line="240" w:lineRule="auto"/>
              <w:ind w:left="0" w:firstLine="0"/>
              <w:rPr/>
            </w:pPr>
            <w:r w:rsidDel="00000000" w:rsidR="00000000" w:rsidRPr="00000000">
              <w:rPr>
                <w:rtl w:val="0"/>
              </w:rPr>
            </w:r>
          </w:p>
        </w:tc>
        <w:tc>
          <w:tcPr/>
          <w:p w:rsidR="00000000" w:rsidDel="00000000" w:rsidP="00000000" w:rsidRDefault="00000000" w:rsidRPr="00000000" w14:paraId="00000643">
            <w:pPr>
              <w:spacing w:line="240" w:lineRule="auto"/>
              <w:ind w:left="0" w:hanging="2"/>
              <w:rPr>
                <w:b w:val="1"/>
                <w:i w:val="1"/>
              </w:rPr>
            </w:pPr>
            <w:r w:rsidDel="00000000" w:rsidR="00000000" w:rsidRPr="00000000">
              <w:rPr>
                <w:b w:val="1"/>
                <w:i w:val="1"/>
                <w:rtl w:val="0"/>
              </w:rPr>
              <w:t xml:space="preserve">Suggested answer:</w:t>
            </w:r>
          </w:p>
          <w:p w:rsidR="00000000" w:rsidDel="00000000" w:rsidP="00000000" w:rsidRDefault="00000000" w:rsidRPr="00000000" w14:paraId="00000644">
            <w:pPr>
              <w:spacing w:line="240" w:lineRule="auto"/>
              <w:ind w:left="0" w:right="-109" w:hanging="2"/>
              <w:rPr>
                <w:highlight w:val="white"/>
              </w:rPr>
            </w:pPr>
            <w:r w:rsidDel="00000000" w:rsidR="00000000" w:rsidRPr="00000000">
              <w:rPr>
                <w:highlight w:val="white"/>
                <w:rtl w:val="0"/>
              </w:rPr>
              <w:t xml:space="preserve">Well… One of Vietnamese dishes that I like is </w:t>
            </w:r>
            <w:sdt>
              <w:sdtPr>
                <w:tag w:val="goog_rdk_207"/>
              </w:sdtPr>
              <w:sdtContent>
                <w:del w:author="Nhung Nguyễn" w:id="112" w:date="2024-02-28T22:20:00Z">
                  <w:r w:rsidDel="00000000" w:rsidR="00000000" w:rsidRPr="00000000">
                    <w:rPr>
                      <w:highlight w:val="white"/>
                      <w:rtl w:val="0"/>
                    </w:rPr>
                    <w:delText xml:space="preserve">Fried </w:delText>
                  </w:r>
                </w:del>
              </w:sdtContent>
            </w:sdt>
            <w:sdt>
              <w:sdtPr>
                <w:tag w:val="goog_rdk_208"/>
              </w:sdtPr>
              <w:sdtContent>
                <w:ins w:author="Nhung Nguyễn" w:id="112" w:date="2024-02-28T22:20:00Z">
                  <w:r w:rsidDel="00000000" w:rsidR="00000000" w:rsidRPr="00000000">
                    <w:rPr>
                      <w:highlight w:val="white"/>
                      <w:rtl w:val="0"/>
                    </w:rPr>
                    <w:t xml:space="preserve">fried </w:t>
                  </w:r>
                </w:ins>
              </w:sdtContent>
            </w:sdt>
            <w:r w:rsidDel="00000000" w:rsidR="00000000" w:rsidRPr="00000000">
              <w:rPr>
                <w:highlight w:val="white"/>
                <w:rtl w:val="0"/>
              </w:rPr>
              <w:t xml:space="preserve">rice (</w:t>
            </w:r>
            <w:sdt>
              <w:sdtPr>
                <w:tag w:val="goog_rdk_209"/>
              </w:sdtPr>
              <w:sdtContent>
                <w:del w:author="Nhung Nguyễn" w:id="113" w:date="2024-02-28T22:20:00Z">
                  <w:r w:rsidDel="00000000" w:rsidR="00000000" w:rsidRPr="00000000">
                    <w:rPr>
                      <w:highlight w:val="white"/>
                      <w:rtl w:val="0"/>
                    </w:rPr>
                    <w:delText xml:space="preserve">Cơm </w:delText>
                  </w:r>
                </w:del>
              </w:sdtContent>
            </w:sdt>
            <w:sdt>
              <w:sdtPr>
                <w:tag w:val="goog_rdk_210"/>
              </w:sdtPr>
              <w:sdtContent>
                <w:ins w:author="Nhung Nguyễn" w:id="113" w:date="2024-02-28T22:20:00Z">
                  <w:r w:rsidDel="00000000" w:rsidR="00000000" w:rsidRPr="00000000">
                    <w:rPr>
                      <w:i w:val="1"/>
                      <w:highlight w:val="white"/>
                      <w:rtl w:val="0"/>
                    </w:rPr>
                    <w:t xml:space="preserve">cơm </w:t>
                  </w:r>
                </w:ins>
              </w:sdtContent>
            </w:sdt>
            <w:r w:rsidDel="00000000" w:rsidR="00000000" w:rsidRPr="00000000">
              <w:rPr>
                <w:i w:val="1"/>
                <w:highlight w:val="white"/>
                <w:rtl w:val="0"/>
              </w:rPr>
              <w:t xml:space="preserve">rang</w:t>
            </w:r>
            <w:r w:rsidDel="00000000" w:rsidR="00000000" w:rsidRPr="00000000">
              <w:rPr>
                <w:highlight w:val="white"/>
                <w:rtl w:val="0"/>
              </w:rPr>
              <w:t xml:space="preserve">). It’s a kind of popular street food. We can make and eat it every day, but I’d like to have it at the weekend. The main ingredients of this dish are cooked rice, meat, or sausage and colourful vegetables chopped up into small pieces and mixed together. Then we fry the ingredients slowly with cooking oil and one or two eggs. When you fry the rice, you must stir it constantly with a wooden spoon.  </w:t>
            </w:r>
          </w:p>
          <w:p w:rsidR="00000000" w:rsidDel="00000000" w:rsidP="00000000" w:rsidRDefault="00000000" w:rsidRPr="00000000" w14:paraId="00000645">
            <w:pPr>
              <w:spacing w:line="240" w:lineRule="auto"/>
              <w:ind w:left="0" w:hanging="2"/>
              <w:rPr>
                <w:highlight w:val="white"/>
              </w:rPr>
            </w:pPr>
            <w:r w:rsidDel="00000000" w:rsidR="00000000" w:rsidRPr="00000000">
              <w:rPr>
                <w:rtl w:val="0"/>
              </w:rPr>
            </w:r>
          </w:p>
          <w:p w:rsidR="00000000" w:rsidDel="00000000" w:rsidP="00000000" w:rsidRDefault="00000000" w:rsidRPr="00000000" w14:paraId="00000646">
            <w:pPr>
              <w:spacing w:line="240" w:lineRule="auto"/>
              <w:ind w:left="0" w:hanging="2"/>
              <w:rPr>
                <w:b w:val="1"/>
                <w:i w:val="1"/>
              </w:rPr>
            </w:pPr>
            <w:r w:rsidDel="00000000" w:rsidR="00000000" w:rsidRPr="00000000">
              <w:rPr>
                <w:b w:val="1"/>
                <w:i w:val="1"/>
                <w:rtl w:val="0"/>
              </w:rPr>
              <w:t xml:space="preserve">Suggested answer:</w:t>
            </w:r>
          </w:p>
          <w:p w:rsidR="00000000" w:rsidDel="00000000" w:rsidP="00000000" w:rsidRDefault="00000000" w:rsidRPr="00000000" w14:paraId="00000647">
            <w:pPr>
              <w:spacing w:line="240" w:lineRule="auto"/>
              <w:ind w:left="0" w:hanging="2"/>
              <w:rPr>
                <w:highlight w:val="white"/>
              </w:rPr>
            </w:pPr>
            <w:r w:rsidDel="00000000" w:rsidR="00000000" w:rsidRPr="00000000">
              <w:rPr>
                <w:rtl w:val="0"/>
              </w:rPr>
              <w:t xml:space="preserve">English cuisine is one of the traditions that English people are proud to keep alive. </w:t>
            </w:r>
            <w:r w:rsidDel="00000000" w:rsidR="00000000" w:rsidRPr="00000000">
              <w:rPr>
                <w:highlight w:val="white"/>
                <w:rtl w:val="0"/>
              </w:rPr>
              <w:t xml:space="preserve">Traditional English cuisine, f</w:t>
            </w:r>
            <w:r w:rsidDel="00000000" w:rsidR="00000000" w:rsidRPr="00000000">
              <w:rPr>
                <w:rtl w:val="0"/>
              </w:rPr>
              <w:t xml:space="preserve">ish and chips, </w:t>
            </w:r>
            <w:r w:rsidDel="00000000" w:rsidR="00000000" w:rsidRPr="00000000">
              <w:rPr>
                <w:highlight w:val="white"/>
                <w:rtl w:val="0"/>
              </w:rPr>
              <w:t xml:space="preserve">has developed for many centuries.  </w:t>
            </w:r>
            <w:r w:rsidDel="00000000" w:rsidR="00000000" w:rsidRPr="00000000">
              <w:rPr>
                <w:rtl w:val="0"/>
              </w:rPr>
              <w:t xml:space="preserve">The earliest fish and chip shop </w:t>
            </w:r>
            <w:r w:rsidDel="00000000" w:rsidR="00000000" w:rsidRPr="00000000">
              <w:rPr>
                <w:highlight w:val="white"/>
                <w:rtl w:val="0"/>
              </w:rPr>
              <w:t xml:space="preserve">opened in London during the 1860s. The basic ingredients of the dish are </w:t>
            </w:r>
            <w:r w:rsidDel="00000000" w:rsidR="00000000" w:rsidRPr="00000000">
              <w:rPr>
                <w:rtl w:val="0"/>
              </w:rPr>
              <w:t xml:space="preserve">fried fish served with chips</w:t>
            </w:r>
            <w:r w:rsidDel="00000000" w:rsidR="00000000" w:rsidRPr="00000000">
              <w:rPr>
                <w:highlight w:val="white"/>
                <w:rtl w:val="0"/>
              </w:rPr>
              <w:t xml:space="preserve">. People sell </w:t>
            </w:r>
            <w:r w:rsidDel="00000000" w:rsidR="00000000" w:rsidRPr="00000000">
              <w:rPr>
                <w:rtl w:val="0"/>
              </w:rPr>
              <w:t xml:space="preserve">fish and chips in many countries now.</w:t>
            </w:r>
            <w:r w:rsidDel="00000000" w:rsidR="00000000" w:rsidRPr="00000000">
              <w:rPr>
                <w:rtl w:val="0"/>
              </w:rPr>
            </w:r>
          </w:p>
        </w:tc>
      </w:tr>
    </w:tbl>
    <w:p w:rsidR="00000000" w:rsidDel="00000000" w:rsidP="00000000" w:rsidRDefault="00000000" w:rsidRPr="00000000" w14:paraId="00000648">
      <w:pPr>
        <w:spacing w:line="240" w:lineRule="auto"/>
        <w:ind w:left="0" w:hanging="2"/>
        <w:rPr>
          <w:b w:val="1"/>
        </w:rPr>
      </w:pPr>
      <w:r w:rsidDel="00000000" w:rsidR="00000000" w:rsidRPr="00000000">
        <w:rPr>
          <w:b w:val="1"/>
          <w:rtl w:val="0"/>
        </w:rPr>
        <w:t xml:space="preserve">e. Assessment</w:t>
      </w:r>
    </w:p>
    <w:p w:rsidR="00000000" w:rsidDel="00000000" w:rsidP="00000000" w:rsidRDefault="00000000" w:rsidRPr="00000000" w14:paraId="00000649">
      <w:pPr>
        <w:spacing w:line="240" w:lineRule="auto"/>
        <w:ind w:left="0" w:hanging="2"/>
        <w:rPr/>
      </w:pPr>
      <w:r w:rsidDel="00000000" w:rsidR="00000000" w:rsidRPr="00000000">
        <w:rPr>
          <w:rtl w:val="0"/>
        </w:rPr>
        <w:t xml:space="preserve">- Teacher gives corrections and feedback.</w:t>
      </w:r>
    </w:p>
    <w:p w:rsidR="00000000" w:rsidDel="00000000" w:rsidP="00000000" w:rsidRDefault="00000000" w:rsidRPr="00000000" w14:paraId="0000064A">
      <w:pPr>
        <w:spacing w:line="240" w:lineRule="auto"/>
        <w:ind w:left="0" w:hanging="2"/>
        <w:rPr/>
      </w:pPr>
      <w:r w:rsidDel="00000000" w:rsidR="00000000" w:rsidRPr="00000000">
        <w:rPr>
          <w:rtl w:val="0"/>
        </w:rPr>
      </w:r>
    </w:p>
    <w:p w:rsidR="00000000" w:rsidDel="00000000" w:rsidP="00000000" w:rsidRDefault="00000000" w:rsidRPr="00000000" w14:paraId="0000064B">
      <w:pPr>
        <w:spacing w:line="240" w:lineRule="auto"/>
        <w:ind w:left="0" w:hanging="2"/>
        <w:rPr/>
      </w:pPr>
      <w:r w:rsidDel="00000000" w:rsidR="00000000" w:rsidRPr="00000000">
        <w:rPr>
          <w:b w:val="1"/>
          <w:rtl w:val="0"/>
        </w:rPr>
        <w:t xml:space="preserve">4. CONSOLIDATION</w:t>
      </w:r>
      <w:r w:rsidDel="00000000" w:rsidR="00000000" w:rsidRPr="00000000">
        <w:rPr>
          <w:rtl w:val="0"/>
        </w:rPr>
        <w:t xml:space="preserve"> (5 mins)</w:t>
      </w:r>
    </w:p>
    <w:p w:rsidR="00000000" w:rsidDel="00000000" w:rsidP="00000000" w:rsidRDefault="00000000" w:rsidRPr="00000000" w14:paraId="0000064C">
      <w:pPr>
        <w:spacing w:line="240" w:lineRule="auto"/>
        <w:ind w:left="0" w:hanging="2"/>
        <w:rPr>
          <w:b w:val="1"/>
        </w:rPr>
      </w:pPr>
      <w:r w:rsidDel="00000000" w:rsidR="00000000" w:rsidRPr="00000000">
        <w:rPr>
          <w:b w:val="1"/>
          <w:rtl w:val="0"/>
        </w:rPr>
        <w:t xml:space="preserve">a. Wrap-up</w:t>
      </w:r>
    </w:p>
    <w:p w:rsidR="00000000" w:rsidDel="00000000" w:rsidP="00000000" w:rsidRDefault="00000000" w:rsidRPr="00000000" w14:paraId="000006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Summarise what they have learnt in the lesson;</w:t>
      </w:r>
    </w:p>
    <w:p w:rsidR="00000000" w:rsidDel="00000000" w:rsidP="00000000" w:rsidRDefault="00000000" w:rsidRPr="00000000" w14:paraId="0000064E">
      <w:pPr>
        <w:spacing w:line="240" w:lineRule="auto"/>
        <w:ind w:left="0" w:hanging="2"/>
        <w:rPr/>
      </w:pPr>
      <w:r w:rsidDel="00000000" w:rsidR="00000000" w:rsidRPr="00000000">
        <w:rPr>
          <w:rtl w:val="0"/>
        </w:rPr>
        <w:t xml:space="preserve">- Have Ss </w:t>
      </w:r>
      <w:r w:rsidDel="00000000" w:rsidR="00000000" w:rsidRPr="00000000">
        <w:rPr>
          <w:color w:val="000000"/>
          <w:rtl w:val="0"/>
        </w:rPr>
        <w:t xml:space="preserve">recall some things they can remember.</w:t>
      </w:r>
      <w:r w:rsidDel="00000000" w:rsidR="00000000" w:rsidRPr="00000000">
        <w:rPr>
          <w:rtl w:val="0"/>
        </w:rPr>
      </w:r>
    </w:p>
    <w:p w:rsidR="00000000" w:rsidDel="00000000" w:rsidP="00000000" w:rsidRDefault="00000000" w:rsidRPr="00000000" w14:paraId="0000064F">
      <w:pPr>
        <w:spacing w:line="240" w:lineRule="auto"/>
        <w:ind w:left="0" w:hanging="2"/>
        <w:rPr>
          <w:b w:val="1"/>
        </w:rPr>
      </w:pPr>
      <w:r w:rsidDel="00000000" w:rsidR="00000000" w:rsidRPr="00000000">
        <w:rPr>
          <w:b w:val="1"/>
          <w:rtl w:val="0"/>
        </w:rPr>
        <w:t xml:space="preserve">b. Homework</w:t>
      </w:r>
    </w:p>
    <w:p w:rsidR="00000000" w:rsidDel="00000000" w:rsidP="00000000" w:rsidRDefault="00000000" w:rsidRPr="00000000" w14:paraId="00000650">
      <w:pPr>
        <w:spacing w:line="240" w:lineRule="auto"/>
        <w:ind w:left="0" w:hanging="2"/>
        <w:rPr/>
      </w:pPr>
      <w:r w:rsidDel="00000000" w:rsidR="00000000" w:rsidRPr="00000000">
        <w:rPr>
          <w:rtl w:val="0"/>
        </w:rPr>
        <w:t xml:space="preserve">- Do exercises in the workbook.</w:t>
      </w:r>
    </w:p>
    <w:p w:rsidR="00000000" w:rsidDel="00000000" w:rsidP="00000000" w:rsidRDefault="00000000" w:rsidRPr="00000000" w14:paraId="00000651">
      <w:pPr>
        <w:spacing w:line="240" w:lineRule="auto"/>
        <w:ind w:left="0" w:hanging="2"/>
        <w:rPr/>
      </w:pPr>
      <w:r w:rsidDel="00000000" w:rsidR="00000000" w:rsidRPr="00000000">
        <w:rPr>
          <w:rtl w:val="0"/>
        </w:rPr>
      </w:r>
    </w:p>
    <w:p w:rsidR="00000000" w:rsidDel="00000000" w:rsidP="00000000" w:rsidRDefault="00000000" w:rsidRPr="00000000" w14:paraId="00000652">
      <w:pPr>
        <w:spacing w:line="240" w:lineRule="auto"/>
        <w:ind w:left="0" w:hanging="2"/>
        <w:rPr/>
      </w:pPr>
      <w:r w:rsidDel="00000000" w:rsidR="00000000" w:rsidRPr="00000000">
        <w:rPr>
          <w:rtl w:val="0"/>
        </w:rPr>
      </w:r>
    </w:p>
    <w:p w:rsidR="00000000" w:rsidDel="00000000" w:rsidP="00000000" w:rsidRDefault="00000000" w:rsidRPr="00000000" w14:paraId="00000653">
      <w:pPr>
        <w:spacing w:line="240" w:lineRule="auto"/>
        <w:ind w:left="0" w:hanging="2"/>
        <w:jc w:val="center"/>
        <w:rPr>
          <w:b w:val="1"/>
        </w:rPr>
      </w:pPr>
      <w:r w:rsidDel="00000000" w:rsidR="00000000" w:rsidRPr="00000000">
        <w:br w:type="page"/>
      </w:r>
      <w:r w:rsidDel="00000000" w:rsidR="00000000" w:rsidRPr="00000000">
        <w:rPr>
          <w:b w:val="1"/>
          <w:rtl w:val="0"/>
        </w:rPr>
        <w:t xml:space="preserve">Board Plan</w:t>
      </w:r>
    </w:p>
    <w:p w:rsidR="00000000" w:rsidDel="00000000" w:rsidP="00000000" w:rsidRDefault="00000000" w:rsidRPr="00000000" w14:paraId="00000654">
      <w:pPr>
        <w:spacing w:line="240" w:lineRule="auto"/>
        <w:ind w:left="0" w:hanging="2"/>
        <w:jc w:val="center"/>
        <w:rPr>
          <w:b w:val="1"/>
        </w:rPr>
      </w:pPr>
      <w:r w:rsidDel="00000000" w:rsidR="00000000" w:rsidRPr="00000000">
        <w:rPr>
          <w:rtl w:val="0"/>
        </w:rPr>
      </w:r>
    </w:p>
    <w:tbl>
      <w:tblPr>
        <w:tblStyle w:val="Table34"/>
        <w:tblW w:w="8612.0" w:type="dxa"/>
        <w:jc w:val="left"/>
        <w:tblInd w:w="279.0" w:type="dxa"/>
        <w:tblBorders>
          <w:top w:color="000000" w:space="0" w:sz="4" w:val="single"/>
          <w:left w:color="000000" w:space="0" w:sz="4" w:val="single"/>
          <w:bottom w:color="000000" w:space="0" w:sz="4" w:val="single"/>
          <w:right w:color="000000" w:space="0" w:sz="4" w:val="single"/>
          <w:insideH w:color="c5e0b3" w:space="0" w:sz="4" w:val="single"/>
          <w:insideV w:color="c5e0b3" w:space="0" w:sz="4" w:val="single"/>
        </w:tblBorders>
        <w:tblLayout w:type="fixed"/>
        <w:tblLook w:val="0400"/>
      </w:tblPr>
      <w:tblGrid>
        <w:gridCol w:w="8612"/>
        <w:tblGridChange w:id="0">
          <w:tblGrid>
            <w:gridCol w:w="8612"/>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113.0" w:type="dxa"/>
              <w:left w:w="108.0" w:type="dxa"/>
              <w:bottom w:w="113.0" w:type="dxa"/>
              <w:right w:w="108.0" w:type="dxa"/>
            </w:tcMar>
          </w:tcPr>
          <w:p w:rsidR="00000000" w:rsidDel="00000000" w:rsidP="00000000" w:rsidRDefault="00000000" w:rsidRPr="00000000" w14:paraId="00000655">
            <w:pPr>
              <w:spacing w:line="240" w:lineRule="auto"/>
              <w:ind w:left="0" w:hanging="2"/>
              <w:jc w:val="center"/>
              <w:rPr>
                <w:i w:val="1"/>
              </w:rPr>
            </w:pPr>
            <w:r w:rsidDel="00000000" w:rsidR="00000000" w:rsidRPr="00000000">
              <w:rPr>
                <w:i w:val="1"/>
                <w:rtl w:val="0"/>
              </w:rPr>
              <w:t xml:space="preserve">Date of teaching</w:t>
            </w:r>
          </w:p>
          <w:p w:rsidR="00000000" w:rsidDel="00000000" w:rsidP="00000000" w:rsidRDefault="00000000" w:rsidRPr="00000000" w14:paraId="00000656">
            <w:pPr>
              <w:spacing w:line="240" w:lineRule="auto"/>
              <w:ind w:left="0" w:hanging="2"/>
              <w:jc w:val="center"/>
              <w:rPr>
                <w:b w:val="1"/>
              </w:rPr>
            </w:pPr>
            <w:r w:rsidDel="00000000" w:rsidR="00000000" w:rsidRPr="00000000">
              <w:rPr>
                <w:b w:val="1"/>
                <w:rtl w:val="0"/>
              </w:rPr>
              <w:t xml:space="preserve">UNIT 4: REMEMBERING THE PAST</w:t>
            </w:r>
          </w:p>
          <w:p w:rsidR="00000000" w:rsidDel="00000000" w:rsidP="00000000" w:rsidRDefault="00000000" w:rsidRPr="00000000" w14:paraId="00000657">
            <w:pPr>
              <w:spacing w:line="240" w:lineRule="auto"/>
              <w:ind w:left="0" w:hanging="2"/>
              <w:jc w:val="center"/>
              <w:rPr>
                <w:b w:val="1"/>
              </w:rPr>
            </w:pPr>
            <w:r w:rsidDel="00000000" w:rsidR="00000000" w:rsidRPr="00000000">
              <w:rPr>
                <w:b w:val="1"/>
                <w:rtl w:val="0"/>
              </w:rPr>
              <w:t xml:space="preserve">Lesson 5: Skills 1</w:t>
            </w:r>
          </w:p>
          <w:p w:rsidR="00000000" w:rsidDel="00000000" w:rsidP="00000000" w:rsidRDefault="00000000" w:rsidRPr="00000000" w14:paraId="00000658">
            <w:pPr>
              <w:spacing w:line="240" w:lineRule="auto"/>
              <w:ind w:left="0" w:hanging="2"/>
              <w:rPr>
                <w:b w:val="1"/>
              </w:rPr>
            </w:pPr>
            <w:r w:rsidDel="00000000" w:rsidR="00000000" w:rsidRPr="00000000">
              <w:rPr>
                <w:b w:val="1"/>
                <w:rtl w:val="0"/>
              </w:rPr>
              <w:t xml:space="preserve">*Warm-up</w:t>
            </w:r>
          </w:p>
          <w:p w:rsidR="00000000" w:rsidDel="00000000" w:rsidP="00000000" w:rsidRDefault="00000000" w:rsidRPr="00000000" w14:paraId="00000659">
            <w:pPr>
              <w:spacing w:line="240" w:lineRule="auto"/>
              <w:ind w:left="0" w:hanging="2"/>
              <w:rPr/>
            </w:pPr>
            <w:r w:rsidDel="00000000" w:rsidR="00000000" w:rsidRPr="00000000">
              <w:rPr>
                <w:rtl w:val="0"/>
              </w:rPr>
            </w:r>
          </w:p>
          <w:p w:rsidR="00000000" w:rsidDel="00000000" w:rsidP="00000000" w:rsidRDefault="00000000" w:rsidRPr="00000000" w14:paraId="0000065A">
            <w:pPr>
              <w:spacing w:line="240" w:lineRule="auto"/>
              <w:ind w:left="0" w:hanging="2"/>
              <w:rPr>
                <w:b w:val="1"/>
              </w:rPr>
            </w:pPr>
            <w:r w:rsidDel="00000000" w:rsidR="00000000" w:rsidRPr="00000000">
              <w:rPr>
                <w:b w:val="1"/>
                <w:rtl w:val="0"/>
              </w:rPr>
              <w:t xml:space="preserve">* Reading</w:t>
            </w:r>
          </w:p>
          <w:p w:rsidR="00000000" w:rsidDel="00000000" w:rsidP="00000000" w:rsidRDefault="00000000" w:rsidRPr="00000000" w14:paraId="0000065B">
            <w:pPr>
              <w:spacing w:line="240" w:lineRule="auto"/>
              <w:ind w:left="0" w:hanging="2"/>
              <w:rPr/>
            </w:pPr>
            <w:r w:rsidDel="00000000" w:rsidR="00000000" w:rsidRPr="00000000">
              <w:rPr>
                <w:rtl w:val="0"/>
              </w:rPr>
              <w:t xml:space="preserve">- Vocabulary:</w:t>
            </w:r>
          </w:p>
          <w:p w:rsidR="00000000" w:rsidDel="00000000" w:rsidP="00000000" w:rsidRDefault="00000000" w:rsidRPr="00000000" w14:paraId="0000065C">
            <w:pPr>
              <w:spacing w:line="240" w:lineRule="auto"/>
              <w:ind w:left="-5" w:firstLine="0"/>
              <w:rPr/>
            </w:pPr>
            <w:r w:rsidDel="00000000" w:rsidR="00000000" w:rsidRPr="00000000">
              <w:rPr>
                <w:color w:val="000000"/>
                <w:rtl w:val="0"/>
              </w:rPr>
              <w:t xml:space="preserve">1. </w:t>
            </w:r>
            <w:r w:rsidDel="00000000" w:rsidR="00000000" w:rsidRPr="00000000">
              <w:rPr>
                <w:rtl w:val="0"/>
              </w:rPr>
              <w:t xml:space="preserve">deep-rooted (adj)</w:t>
            </w:r>
          </w:p>
          <w:p w:rsidR="00000000" w:rsidDel="00000000" w:rsidP="00000000" w:rsidRDefault="00000000" w:rsidRPr="00000000" w14:paraId="0000065D">
            <w:pPr>
              <w:spacing w:line="240" w:lineRule="auto"/>
              <w:ind w:left="-5" w:firstLine="0"/>
              <w:rPr/>
            </w:pPr>
            <w:r w:rsidDel="00000000" w:rsidR="00000000" w:rsidRPr="00000000">
              <w:rPr>
                <w:color w:val="000000"/>
                <w:rtl w:val="0"/>
              </w:rPr>
              <w:t xml:space="preserve">2. associated (adj)</w:t>
            </w:r>
            <w:r w:rsidDel="00000000" w:rsidR="00000000" w:rsidRPr="00000000">
              <w:rPr>
                <w:rtl w:val="0"/>
              </w:rPr>
            </w:r>
          </w:p>
          <w:p w:rsidR="00000000" w:rsidDel="00000000" w:rsidP="00000000" w:rsidRDefault="00000000" w:rsidRPr="00000000" w14:paraId="0000065E">
            <w:pPr>
              <w:spacing w:line="240" w:lineRule="auto"/>
              <w:ind w:left="0" w:hanging="2"/>
              <w:rPr>
                <w:color w:val="000000"/>
              </w:rPr>
            </w:pPr>
            <w:r w:rsidDel="00000000" w:rsidR="00000000" w:rsidRPr="00000000">
              <w:rPr>
                <w:rtl w:val="0"/>
              </w:rPr>
            </w:r>
          </w:p>
          <w:p w:rsidR="00000000" w:rsidDel="00000000" w:rsidP="00000000" w:rsidRDefault="00000000" w:rsidRPr="00000000" w14:paraId="0000065F">
            <w:pPr>
              <w:spacing w:line="240" w:lineRule="auto"/>
              <w:ind w:left="0" w:hanging="2"/>
              <w:rPr/>
            </w:pPr>
            <w:r w:rsidDel="00000000" w:rsidR="00000000" w:rsidRPr="00000000">
              <w:rPr>
                <w:rtl w:val="0"/>
              </w:rPr>
              <w:t xml:space="preserve">Task 1: </w:t>
            </w:r>
            <w:r w:rsidDel="00000000" w:rsidR="00000000" w:rsidRPr="00000000">
              <w:rPr>
                <w:color w:val="231f20"/>
                <w:rtl w:val="0"/>
              </w:rPr>
              <w:t xml:space="preserve">Work in groups. Discuss the following question.</w:t>
            </w:r>
            <w:r w:rsidDel="00000000" w:rsidR="00000000" w:rsidRPr="00000000">
              <w:rPr>
                <w:rtl w:val="0"/>
              </w:rPr>
            </w:r>
          </w:p>
          <w:p w:rsidR="00000000" w:rsidDel="00000000" w:rsidP="00000000" w:rsidRDefault="00000000" w:rsidRPr="00000000" w14:paraId="00000660">
            <w:pPr>
              <w:spacing w:line="240" w:lineRule="auto"/>
              <w:ind w:left="0" w:hanging="2"/>
              <w:rPr>
                <w:color w:val="231f20"/>
              </w:rPr>
            </w:pPr>
            <w:r w:rsidDel="00000000" w:rsidR="00000000" w:rsidRPr="00000000">
              <w:rPr>
                <w:rtl w:val="0"/>
              </w:rPr>
              <w:t xml:space="preserve">Task 2: </w:t>
            </w:r>
            <w:r w:rsidDel="00000000" w:rsidR="00000000" w:rsidRPr="00000000">
              <w:rPr>
                <w:color w:val="231f20"/>
                <w:rtl w:val="0"/>
              </w:rPr>
              <w:t xml:space="preserve">Read the text and write the underlined words in the box.</w:t>
            </w:r>
          </w:p>
          <w:p w:rsidR="00000000" w:rsidDel="00000000" w:rsidP="00000000" w:rsidRDefault="00000000" w:rsidRPr="00000000" w14:paraId="00000661">
            <w:pPr>
              <w:spacing w:line="240" w:lineRule="auto"/>
              <w:ind w:left="0" w:hanging="2"/>
              <w:rPr>
                <w:color w:val="231f20"/>
              </w:rPr>
            </w:pPr>
            <w:r w:rsidDel="00000000" w:rsidR="00000000" w:rsidRPr="00000000">
              <w:rPr>
                <w:rtl w:val="0"/>
              </w:rPr>
              <w:t xml:space="preserve">Task 3: </w:t>
            </w:r>
            <w:sdt>
              <w:sdtPr>
                <w:tag w:val="goog_rdk_211"/>
              </w:sdtPr>
              <w:sdtContent>
                <w:r w:rsidDel="00000000" w:rsidR="00000000" w:rsidRPr="00000000">
                  <w:rPr>
                    <w:rFonts w:ascii="Gungsuh" w:cs="Gungsuh" w:eastAsia="Gungsuh" w:hAnsi="Gungsuh"/>
                    <w:color w:val="231f20"/>
                    <w:rtl w:val="0"/>
                  </w:rPr>
                  <w:t xml:space="preserve">Read the text again and tick (√) T (True) or F (False) for each sentence.</w:t>
                </w:r>
              </w:sdtContent>
            </w:sdt>
          </w:p>
          <w:p w:rsidR="00000000" w:rsidDel="00000000" w:rsidP="00000000" w:rsidRDefault="00000000" w:rsidRPr="00000000" w14:paraId="00000662">
            <w:pPr>
              <w:spacing w:line="240" w:lineRule="auto"/>
              <w:ind w:left="0" w:hanging="2"/>
              <w:rPr/>
            </w:pPr>
            <w:r w:rsidDel="00000000" w:rsidR="00000000" w:rsidRPr="00000000">
              <w:rPr>
                <w:rtl w:val="0"/>
              </w:rPr>
            </w:r>
          </w:p>
          <w:p w:rsidR="00000000" w:rsidDel="00000000" w:rsidP="00000000" w:rsidRDefault="00000000" w:rsidRPr="00000000" w14:paraId="00000663">
            <w:pPr>
              <w:spacing w:line="240" w:lineRule="auto"/>
              <w:ind w:left="0" w:hanging="2"/>
              <w:rPr>
                <w:b w:val="1"/>
              </w:rPr>
            </w:pPr>
            <w:r w:rsidDel="00000000" w:rsidR="00000000" w:rsidRPr="00000000">
              <w:rPr>
                <w:b w:val="1"/>
                <w:rtl w:val="0"/>
              </w:rPr>
              <w:t xml:space="preserve">* Speaking</w:t>
            </w:r>
          </w:p>
          <w:p w:rsidR="00000000" w:rsidDel="00000000" w:rsidP="00000000" w:rsidRDefault="00000000" w:rsidRPr="00000000" w14:paraId="00000664">
            <w:pPr>
              <w:spacing w:line="240" w:lineRule="auto"/>
              <w:ind w:left="0" w:hanging="2"/>
              <w:jc w:val="both"/>
              <w:rPr/>
            </w:pPr>
            <w:r w:rsidDel="00000000" w:rsidR="00000000" w:rsidRPr="00000000">
              <w:rPr>
                <w:rtl w:val="0"/>
              </w:rPr>
              <w:t xml:space="preserve">Task 4: Work in pairs. Match 1 - 5 in column A with a - e in column B.</w:t>
            </w:r>
          </w:p>
          <w:p w:rsidR="00000000" w:rsidDel="00000000" w:rsidP="00000000" w:rsidRDefault="00000000" w:rsidRPr="00000000" w14:paraId="00000665">
            <w:pPr>
              <w:spacing w:line="240" w:lineRule="auto"/>
              <w:ind w:left="0" w:hanging="2"/>
              <w:jc w:val="both"/>
              <w:rPr/>
            </w:pPr>
            <w:r w:rsidDel="00000000" w:rsidR="00000000" w:rsidRPr="00000000">
              <w:rPr>
                <w:rtl w:val="0"/>
              </w:rPr>
              <w:t xml:space="preserve">Task 5: Work in groups. Match the Vietnamese dishes with their names in English.</w:t>
            </w:r>
          </w:p>
          <w:p w:rsidR="00000000" w:rsidDel="00000000" w:rsidP="00000000" w:rsidRDefault="00000000" w:rsidRPr="00000000" w14:paraId="00000666">
            <w:pPr>
              <w:spacing w:line="240" w:lineRule="auto"/>
              <w:ind w:left="0" w:hanging="2"/>
              <w:rPr/>
            </w:pPr>
            <w:r w:rsidDel="00000000" w:rsidR="00000000" w:rsidRPr="00000000">
              <w:rPr>
                <w:rtl w:val="0"/>
              </w:rPr>
            </w:r>
          </w:p>
          <w:p w:rsidR="00000000" w:rsidDel="00000000" w:rsidP="00000000" w:rsidRDefault="00000000" w:rsidRPr="00000000" w14:paraId="00000667">
            <w:pPr>
              <w:spacing w:line="240" w:lineRule="auto"/>
              <w:ind w:left="0" w:hanging="2"/>
              <w:rPr>
                <w:b w:val="1"/>
              </w:rPr>
            </w:pPr>
            <w:r w:rsidDel="00000000" w:rsidR="00000000" w:rsidRPr="00000000">
              <w:rPr>
                <w:b w:val="1"/>
                <w:rtl w:val="0"/>
              </w:rPr>
              <w:t xml:space="preserve">*Homework</w:t>
            </w:r>
          </w:p>
        </w:tc>
      </w:tr>
    </w:tbl>
    <w:p w:rsidR="00000000" w:rsidDel="00000000" w:rsidP="00000000" w:rsidRDefault="00000000" w:rsidRPr="00000000" w14:paraId="00000668">
      <w:pPr>
        <w:spacing w:line="240" w:lineRule="auto"/>
        <w:ind w:left="0" w:hanging="2"/>
        <w:rPr/>
      </w:pPr>
      <w:r w:rsidDel="00000000" w:rsidR="00000000" w:rsidRPr="00000000">
        <w:rPr>
          <w:rtl w:val="0"/>
        </w:rPr>
      </w:r>
    </w:p>
    <w:p w:rsidR="00000000" w:rsidDel="00000000" w:rsidP="00000000" w:rsidRDefault="00000000" w:rsidRPr="00000000" w14:paraId="00000669">
      <w:pPr>
        <w:spacing w:after="160" w:line="240" w:lineRule="auto"/>
        <w:ind w:left="0" w:hanging="2"/>
        <w:rPr>
          <w:b w:val="1"/>
        </w:rPr>
      </w:pPr>
      <w:r w:rsidDel="00000000" w:rsidR="00000000" w:rsidRPr="00000000">
        <w:br w:type="page"/>
      </w:r>
      <w:r w:rsidDel="00000000" w:rsidR="00000000" w:rsidRPr="00000000">
        <w:rPr>
          <w:rtl w:val="0"/>
        </w:rPr>
      </w:r>
    </w:p>
    <w:p w:rsidR="00000000" w:rsidDel="00000000" w:rsidP="00000000" w:rsidRDefault="00000000" w:rsidRPr="00000000" w14:paraId="0000066A">
      <w:pPr>
        <w:keepNext w:val="1"/>
        <w:keepLines w:val="1"/>
        <w:spacing w:line="240" w:lineRule="auto"/>
        <w:ind w:left="0" w:hanging="2"/>
        <w:jc w:val="center"/>
        <w:rPr>
          <w:b w:val="1"/>
        </w:rPr>
      </w:pPr>
      <w:r w:rsidDel="00000000" w:rsidR="00000000" w:rsidRPr="00000000">
        <w:rPr>
          <w:b w:val="1"/>
          <w:rtl w:val="0"/>
        </w:rPr>
        <w:t xml:space="preserve">UNIT 4: REMEMBERING THE PAST</w:t>
      </w:r>
    </w:p>
    <w:p w:rsidR="00000000" w:rsidDel="00000000" w:rsidP="00000000" w:rsidRDefault="00000000" w:rsidRPr="00000000" w14:paraId="0000066B">
      <w:pPr>
        <w:keepNext w:val="1"/>
        <w:keepLines w:val="1"/>
        <w:spacing w:line="240" w:lineRule="auto"/>
        <w:ind w:left="0" w:hanging="2"/>
        <w:jc w:val="center"/>
        <w:rPr>
          <w:b w:val="1"/>
        </w:rPr>
      </w:pPr>
      <w:r w:rsidDel="00000000" w:rsidR="00000000" w:rsidRPr="00000000">
        <w:rPr>
          <w:b w:val="1"/>
          <w:rtl w:val="0"/>
        </w:rPr>
        <w:t xml:space="preserve">Lesson 6: Skills 2</w:t>
      </w:r>
    </w:p>
    <w:p w:rsidR="00000000" w:rsidDel="00000000" w:rsidP="00000000" w:rsidRDefault="00000000" w:rsidRPr="00000000" w14:paraId="0000066C">
      <w:pPr>
        <w:keepNext w:val="1"/>
        <w:keepLines w:val="1"/>
        <w:spacing w:line="240" w:lineRule="auto"/>
        <w:ind w:left="0" w:hanging="2"/>
        <w:jc w:val="center"/>
        <w:rPr>
          <w:b w:val="1"/>
        </w:rPr>
      </w:pPr>
      <w:r w:rsidDel="00000000" w:rsidR="00000000" w:rsidRPr="00000000">
        <w:rPr>
          <w:rtl w:val="0"/>
        </w:rPr>
      </w:r>
    </w:p>
    <w:p w:rsidR="00000000" w:rsidDel="00000000" w:rsidP="00000000" w:rsidRDefault="00000000" w:rsidRPr="00000000" w14:paraId="0000066D">
      <w:pPr>
        <w:spacing w:after="120" w:line="240" w:lineRule="auto"/>
        <w:ind w:left="0" w:hanging="2"/>
        <w:rPr>
          <w:b w:val="1"/>
        </w:rPr>
      </w:pPr>
      <w:r w:rsidDel="00000000" w:rsidR="00000000" w:rsidRPr="00000000">
        <w:rPr>
          <w:b w:val="1"/>
          <w:rtl w:val="0"/>
        </w:rPr>
        <w:t xml:space="preserve">I. OBJECTIVES</w:t>
      </w:r>
    </w:p>
    <w:p w:rsidR="00000000" w:rsidDel="00000000" w:rsidP="00000000" w:rsidRDefault="00000000" w:rsidRPr="00000000" w14:paraId="0000066E">
      <w:pPr>
        <w:spacing w:line="240" w:lineRule="auto"/>
        <w:ind w:left="0" w:hanging="2"/>
        <w:rPr/>
      </w:pPr>
      <w:r w:rsidDel="00000000" w:rsidR="00000000" w:rsidRPr="00000000">
        <w:rPr>
          <w:rtl w:val="0"/>
        </w:rPr>
        <w:t xml:space="preserve">By the end of this lesson, Ss will be able to:</w:t>
      </w:r>
    </w:p>
    <w:p w:rsidR="00000000" w:rsidDel="00000000" w:rsidP="00000000" w:rsidRDefault="00000000" w:rsidRPr="00000000" w14:paraId="0000066F">
      <w:pPr>
        <w:spacing w:line="240" w:lineRule="auto"/>
        <w:ind w:left="0" w:hanging="2"/>
        <w:rPr>
          <w:b w:val="1"/>
        </w:rPr>
      </w:pPr>
      <w:r w:rsidDel="00000000" w:rsidR="00000000" w:rsidRPr="00000000">
        <w:rPr>
          <w:b w:val="1"/>
          <w:rtl w:val="0"/>
        </w:rPr>
        <w:t xml:space="preserve">1. Knowledge</w:t>
      </w:r>
    </w:p>
    <w:p w:rsidR="00000000" w:rsidDel="00000000" w:rsidP="00000000" w:rsidRDefault="00000000" w:rsidRPr="00000000" w14:paraId="00000670">
      <w:pPr>
        <w:spacing w:line="240" w:lineRule="auto"/>
        <w:ind w:left="0" w:hanging="2"/>
        <w:rPr/>
      </w:pPr>
      <w:r w:rsidDel="00000000" w:rsidR="00000000" w:rsidRPr="00000000">
        <w:rPr>
          <w:rFonts w:ascii="Times New Roman" w:cs="Times New Roman" w:eastAsia="Times New Roman" w:hAnsi="Times New Roman"/>
          <w:color w:val="000000"/>
          <w:sz w:val="24"/>
          <w:szCs w:val="24"/>
          <w:rtl w:val="0"/>
        </w:rPr>
        <w:t xml:space="preserve">- Listen for </w:t>
      </w:r>
      <w:r w:rsidDel="00000000" w:rsidR="00000000" w:rsidRPr="00000000">
        <w:rPr>
          <w:color w:val="000000"/>
          <w:rtl w:val="0"/>
        </w:rPr>
        <w:t xml:space="preserve">general and specific information about old school days</w:t>
      </w:r>
      <w:r w:rsidDel="00000000" w:rsidR="00000000" w:rsidRPr="00000000">
        <w:rPr>
          <w:rFonts w:ascii="Times New Roman" w:cs="Times New Roman" w:eastAsia="Times New Roman" w:hAnsi="Times New Roman"/>
          <w:color w:val="000000"/>
          <w:sz w:val="24"/>
          <w:szCs w:val="24"/>
          <w:rtl w:val="0"/>
        </w:rPr>
        <w:t xml:space="preserve">;</w:t>
      </w:r>
      <w:r w:rsidDel="00000000" w:rsidR="00000000" w:rsidRPr="00000000">
        <w:rPr>
          <w:rtl w:val="0"/>
        </w:rPr>
        <w:br w:type="textWrapping"/>
        <w:t xml:space="preserve">- W</w:t>
      </w:r>
      <w:r w:rsidDel="00000000" w:rsidR="00000000" w:rsidRPr="00000000">
        <w:rPr>
          <w:rFonts w:ascii="Times New Roman" w:cs="Times New Roman" w:eastAsia="Times New Roman" w:hAnsi="Times New Roman"/>
          <w:color w:val="000000"/>
          <w:sz w:val="24"/>
          <w:szCs w:val="24"/>
          <w:rtl w:val="0"/>
        </w:rPr>
        <w:t xml:space="preserve">rite </w:t>
      </w:r>
      <w:r w:rsidDel="00000000" w:rsidR="00000000" w:rsidRPr="00000000">
        <w:rPr>
          <w:color w:val="000000"/>
          <w:rtl w:val="0"/>
        </w:rPr>
        <w:t xml:space="preserve">about old school days</w:t>
      </w:r>
      <w:r w:rsidDel="00000000" w:rsidR="00000000" w:rsidRPr="00000000">
        <w:rPr>
          <w:rFonts w:ascii="Times New Roman" w:cs="Times New Roman" w:eastAsia="Times New Roman" w:hAnsi="Times New Roman"/>
          <w:color w:val="000000"/>
          <w:sz w:val="24"/>
          <w:szCs w:val="24"/>
          <w:rtl w:val="0"/>
        </w:rPr>
        <w:t xml:space="preserve">.</w:t>
      </w:r>
      <w:r w:rsidDel="00000000" w:rsidR="00000000" w:rsidRPr="00000000">
        <w:rPr>
          <w:rtl w:val="0"/>
        </w:rPr>
      </w:r>
    </w:p>
    <w:p w:rsidR="00000000" w:rsidDel="00000000" w:rsidP="00000000" w:rsidRDefault="00000000" w:rsidRPr="00000000" w14:paraId="00000671">
      <w:pPr>
        <w:spacing w:line="240" w:lineRule="auto"/>
        <w:ind w:left="0" w:hanging="2"/>
        <w:rPr>
          <w:b w:val="1"/>
        </w:rPr>
      </w:pPr>
      <w:r w:rsidDel="00000000" w:rsidR="00000000" w:rsidRPr="00000000">
        <w:rPr>
          <w:b w:val="1"/>
          <w:rtl w:val="0"/>
        </w:rPr>
        <w:t xml:space="preserve">2. Competences</w:t>
      </w:r>
    </w:p>
    <w:p w:rsidR="00000000" w:rsidDel="00000000" w:rsidP="00000000" w:rsidRDefault="00000000" w:rsidRPr="00000000" w14:paraId="00000672">
      <w:pPr>
        <w:spacing w:line="240" w:lineRule="auto"/>
        <w:ind w:left="0" w:hanging="2"/>
        <w:rPr/>
      </w:pPr>
      <w:r w:rsidDel="00000000" w:rsidR="00000000" w:rsidRPr="00000000">
        <w:rPr>
          <w:rtl w:val="0"/>
        </w:rPr>
        <w:t xml:space="preserve">- Develop communication skills and creativity;</w:t>
      </w:r>
    </w:p>
    <w:p w:rsidR="00000000" w:rsidDel="00000000" w:rsidP="00000000" w:rsidRDefault="00000000" w:rsidRPr="00000000" w14:paraId="00000673">
      <w:pPr>
        <w:spacing w:line="240" w:lineRule="auto"/>
        <w:ind w:left="0" w:hanging="2"/>
        <w:rPr/>
      </w:pPr>
      <w:r w:rsidDel="00000000" w:rsidR="00000000" w:rsidRPr="00000000">
        <w:rPr>
          <w:rtl w:val="0"/>
        </w:rPr>
        <w:t xml:space="preserve">- Be collaborative and supportive in pair work and teamwork.</w:t>
      </w:r>
    </w:p>
    <w:p w:rsidR="00000000" w:rsidDel="00000000" w:rsidP="00000000" w:rsidRDefault="00000000" w:rsidRPr="00000000" w14:paraId="00000674">
      <w:pPr>
        <w:spacing w:line="240" w:lineRule="auto"/>
        <w:ind w:left="0" w:hanging="2"/>
        <w:rPr>
          <w:b w:val="1"/>
        </w:rPr>
      </w:pPr>
      <w:r w:rsidDel="00000000" w:rsidR="00000000" w:rsidRPr="00000000">
        <w:rPr>
          <w:b w:val="1"/>
          <w:rtl w:val="0"/>
        </w:rPr>
        <w:t xml:space="preserve">3. Personal qualities</w:t>
      </w:r>
    </w:p>
    <w:p w:rsidR="00000000" w:rsidDel="00000000" w:rsidP="00000000" w:rsidRDefault="00000000" w:rsidRPr="00000000" w14:paraId="00000675">
      <w:pPr>
        <w:spacing w:line="240" w:lineRule="auto"/>
        <w:ind w:left="0" w:hanging="2"/>
        <w:rPr>
          <w:color w:val="231f20"/>
        </w:rPr>
      </w:pPr>
      <w:r w:rsidDel="00000000" w:rsidR="00000000" w:rsidRPr="00000000">
        <w:rPr>
          <w:color w:val="231f20"/>
          <w:rtl w:val="0"/>
        </w:rPr>
        <w:t xml:space="preserve">- </w:t>
      </w:r>
      <w:sdt>
        <w:sdtPr>
          <w:tag w:val="goog_rdk_212"/>
        </w:sdtPr>
        <w:sdtContent>
          <w:del w:author="Nhung Nguyễn" w:id="114" w:date="2024-02-28T22:22:00Z">
            <w:r w:rsidDel="00000000" w:rsidR="00000000" w:rsidRPr="00000000">
              <w:rPr>
                <w:color w:val="231f20"/>
                <w:rtl w:val="0"/>
              </w:rPr>
              <w:delText xml:space="preserve">Be encouraged to express opinion about city life</w:delText>
            </w:r>
          </w:del>
        </w:sdtContent>
      </w:sdt>
      <w:sdt>
        <w:sdtPr>
          <w:tag w:val="goog_rdk_213"/>
        </w:sdtPr>
        <w:sdtContent>
          <w:ins w:author="Nhung Nguyễn" w:id="114" w:date="2024-02-28T22:22:00Z">
            <w:r w:rsidDel="00000000" w:rsidR="00000000" w:rsidRPr="00000000">
              <w:rPr>
                <w:color w:val="231f20"/>
                <w:rtl w:val="0"/>
              </w:rPr>
              <w:t xml:space="preserve">Understanding and respect school days in the past</w:t>
            </w:r>
          </w:ins>
        </w:sdtContent>
      </w:sdt>
      <w:r w:rsidDel="00000000" w:rsidR="00000000" w:rsidRPr="00000000">
        <w:rPr>
          <w:color w:val="231f20"/>
          <w:rtl w:val="0"/>
        </w:rPr>
        <w:t xml:space="preserve">;</w:t>
      </w:r>
    </w:p>
    <w:p w:rsidR="00000000" w:rsidDel="00000000" w:rsidP="00000000" w:rsidRDefault="00000000" w:rsidRPr="00000000" w14:paraId="00000676">
      <w:pPr>
        <w:spacing w:line="240" w:lineRule="auto"/>
        <w:ind w:left="0" w:hanging="2"/>
        <w:rPr>
          <w:color w:val="231f20"/>
        </w:rPr>
      </w:pPr>
      <w:r w:rsidDel="00000000" w:rsidR="00000000" w:rsidRPr="00000000">
        <w:rPr>
          <w:rtl w:val="0"/>
        </w:rPr>
        <w:t xml:space="preserve">- Actively join in class activities.</w:t>
      </w:r>
      <w:r w:rsidDel="00000000" w:rsidR="00000000" w:rsidRPr="00000000">
        <w:rPr>
          <w:rtl w:val="0"/>
        </w:rPr>
      </w:r>
    </w:p>
    <w:p w:rsidR="00000000" w:rsidDel="00000000" w:rsidP="00000000" w:rsidRDefault="00000000" w:rsidRPr="00000000" w14:paraId="00000677">
      <w:pPr>
        <w:spacing w:line="240" w:lineRule="auto"/>
        <w:ind w:left="0" w:hanging="2"/>
        <w:rPr/>
      </w:pPr>
      <w:r w:rsidDel="00000000" w:rsidR="00000000" w:rsidRPr="00000000">
        <w:rPr>
          <w:rtl w:val="0"/>
        </w:rPr>
      </w:r>
    </w:p>
    <w:p w:rsidR="00000000" w:rsidDel="00000000" w:rsidP="00000000" w:rsidRDefault="00000000" w:rsidRPr="00000000" w14:paraId="00000678">
      <w:pPr>
        <w:spacing w:line="240" w:lineRule="auto"/>
        <w:ind w:left="0" w:hanging="2"/>
        <w:rPr>
          <w:b w:val="1"/>
        </w:rPr>
      </w:pPr>
      <w:r w:rsidDel="00000000" w:rsidR="00000000" w:rsidRPr="00000000">
        <w:rPr>
          <w:b w:val="1"/>
          <w:rtl w:val="0"/>
        </w:rPr>
        <w:t xml:space="preserve">II. MATERIALS </w:t>
      </w:r>
    </w:p>
    <w:p w:rsidR="00000000" w:rsidDel="00000000" w:rsidP="00000000" w:rsidRDefault="00000000" w:rsidRPr="00000000" w14:paraId="00000679">
      <w:pPr>
        <w:spacing w:line="240" w:lineRule="auto"/>
        <w:ind w:left="0" w:hanging="2"/>
        <w:rPr/>
      </w:pPr>
      <w:r w:rsidDel="00000000" w:rsidR="00000000" w:rsidRPr="00000000">
        <w:rPr>
          <w:rtl w:val="0"/>
        </w:rPr>
        <w:t xml:space="preserve">- Grade 9 textbook, Unit 4, Skills 2</w:t>
      </w:r>
    </w:p>
    <w:p w:rsidR="00000000" w:rsidDel="00000000" w:rsidP="00000000" w:rsidRDefault="00000000" w:rsidRPr="00000000" w14:paraId="0000067A">
      <w:pPr>
        <w:spacing w:line="240" w:lineRule="auto"/>
        <w:ind w:left="0" w:hanging="2"/>
        <w:rPr/>
      </w:pPr>
      <w:r w:rsidDel="00000000" w:rsidR="00000000" w:rsidRPr="00000000">
        <w:rPr>
          <w:rtl w:val="0"/>
        </w:rPr>
        <w:t xml:space="preserve">- Computer connected to the Internet</w:t>
      </w:r>
    </w:p>
    <w:p w:rsidR="00000000" w:rsidDel="00000000" w:rsidP="00000000" w:rsidRDefault="00000000" w:rsidRPr="00000000" w14:paraId="0000067B">
      <w:pPr>
        <w:tabs>
          <w:tab w:val="center" w:leader="none" w:pos="3968"/>
        </w:tabs>
        <w:spacing w:line="240" w:lineRule="auto"/>
        <w:ind w:left="0" w:hanging="2"/>
        <w:rPr/>
      </w:pPr>
      <w:r w:rsidDel="00000000" w:rsidR="00000000" w:rsidRPr="00000000">
        <w:rPr>
          <w:rtl w:val="0"/>
        </w:rPr>
        <w:t xml:space="preserve">- Projector / TV</w:t>
        <w:tab/>
      </w:r>
    </w:p>
    <w:p w:rsidR="00000000" w:rsidDel="00000000" w:rsidP="00000000" w:rsidRDefault="00000000" w:rsidRPr="00000000" w14:paraId="0000067C">
      <w:pPr>
        <w:spacing w:line="240" w:lineRule="auto"/>
        <w:ind w:left="0" w:hanging="2"/>
        <w:rPr>
          <w:i w:val="1"/>
        </w:rPr>
      </w:pPr>
      <w:r w:rsidDel="00000000" w:rsidR="00000000" w:rsidRPr="00000000">
        <w:rPr>
          <w:rtl w:val="0"/>
        </w:rPr>
        <w:t xml:space="preserve">- </w:t>
      </w:r>
      <w:r w:rsidDel="00000000" w:rsidR="00000000" w:rsidRPr="00000000">
        <w:rPr>
          <w:i w:val="1"/>
          <w:rtl w:val="0"/>
        </w:rPr>
        <w:t xml:space="preserve">hoclieu.vn</w:t>
      </w:r>
    </w:p>
    <w:p w:rsidR="00000000" w:rsidDel="00000000" w:rsidP="00000000" w:rsidRDefault="00000000" w:rsidRPr="00000000" w14:paraId="0000067D">
      <w:pPr>
        <w:keepNext w:val="1"/>
        <w:keepLines w:val="1"/>
        <w:spacing w:line="240" w:lineRule="auto"/>
        <w:ind w:left="0" w:hanging="2"/>
        <w:rPr>
          <w:b w:val="1"/>
        </w:rPr>
      </w:pPr>
      <w:r w:rsidDel="00000000" w:rsidR="00000000" w:rsidRPr="00000000">
        <w:rPr>
          <w:rtl w:val="0"/>
        </w:rPr>
      </w:r>
    </w:p>
    <w:p w:rsidR="00000000" w:rsidDel="00000000" w:rsidP="00000000" w:rsidRDefault="00000000" w:rsidRPr="00000000" w14:paraId="0000067E">
      <w:pPr>
        <w:spacing w:after="120" w:line="240" w:lineRule="auto"/>
        <w:ind w:left="0" w:hanging="2"/>
        <w:rPr>
          <w:b w:val="1"/>
        </w:rPr>
      </w:pPr>
      <w:r w:rsidDel="00000000" w:rsidR="00000000" w:rsidRPr="00000000">
        <w:rPr>
          <w:b w:val="1"/>
          <w:rtl w:val="0"/>
        </w:rPr>
        <w:t xml:space="preserve">Assumption</w:t>
      </w:r>
    </w:p>
    <w:tbl>
      <w:tblPr>
        <w:tblStyle w:val="Table35"/>
        <w:tblW w:w="10005.0" w:type="dxa"/>
        <w:jc w:val="left"/>
        <w:tblInd w:w="-53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695"/>
        <w:gridCol w:w="5310"/>
        <w:tblGridChange w:id="0">
          <w:tblGrid>
            <w:gridCol w:w="4695"/>
            <w:gridCol w:w="5310"/>
          </w:tblGrid>
        </w:tblGridChange>
      </w:tblGrid>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7F">
            <w:pPr>
              <w:tabs>
                <w:tab w:val="center" w:leader="none" w:pos="4153"/>
                <w:tab w:val="right" w:leader="none" w:pos="8306"/>
              </w:tabs>
              <w:spacing w:line="240" w:lineRule="auto"/>
              <w:ind w:left="0" w:hanging="2"/>
              <w:jc w:val="center"/>
              <w:rPr>
                <w:b w:val="1"/>
              </w:rPr>
            </w:pPr>
            <w:r w:rsidDel="00000000" w:rsidR="00000000" w:rsidRPr="00000000">
              <w:rPr>
                <w:b w:val="1"/>
                <w:rtl w:val="0"/>
              </w:rPr>
              <w:t xml:space="preserve">Anticipated difficulties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80">
            <w:pPr>
              <w:tabs>
                <w:tab w:val="center" w:leader="none" w:pos="4153"/>
                <w:tab w:val="right" w:leader="none" w:pos="8306"/>
              </w:tabs>
              <w:spacing w:line="240" w:lineRule="auto"/>
              <w:ind w:left="0" w:hanging="2"/>
              <w:jc w:val="center"/>
              <w:rPr>
                <w:b w:val="1"/>
              </w:rPr>
            </w:pPr>
            <w:r w:rsidDel="00000000" w:rsidR="00000000" w:rsidRPr="00000000">
              <w:rPr>
                <w:b w:val="1"/>
                <w:rtl w:val="0"/>
              </w:rPr>
              <w:t xml:space="preserve">Solutions</w:t>
            </w:r>
          </w:p>
        </w:tc>
      </w:tr>
      <w:tr>
        <w:trPr>
          <w:cantSplit w:val="0"/>
          <w:trHeight w:val="73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81">
            <w:pPr>
              <w:spacing w:line="240" w:lineRule="auto"/>
              <w:ind w:left="0" w:hanging="2"/>
              <w:jc w:val="both"/>
              <w:rPr/>
            </w:pPr>
            <w:r w:rsidDel="00000000" w:rsidR="00000000" w:rsidRPr="00000000">
              <w:rPr>
                <w:color w:val="000000"/>
                <w:rtl w:val="0"/>
              </w:rPr>
              <w:t xml:space="preserve">1. Ss may have underdeveloped listening</w:t>
            </w:r>
            <w:r w:rsidDel="00000000" w:rsidR="00000000" w:rsidRPr="00000000">
              <w:rPr>
                <w:rtl w:val="0"/>
              </w:rPr>
              <w:t xml:space="preserve"> skills.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82">
            <w:pPr>
              <w:spacing w:line="240" w:lineRule="auto"/>
              <w:ind w:left="0" w:hanging="2"/>
              <w:rPr/>
            </w:pPr>
            <w:r w:rsidDel="00000000" w:rsidR="00000000" w:rsidRPr="00000000">
              <w:rPr>
                <w:color w:val="000000"/>
                <w:rtl w:val="0"/>
              </w:rPr>
              <w:t xml:space="preserve">- Play the recording many times if necessary.</w:t>
            </w:r>
            <w:r w:rsidDel="00000000" w:rsidR="00000000" w:rsidRPr="00000000">
              <w:rPr>
                <w:rtl w:val="0"/>
              </w:rPr>
            </w:r>
          </w:p>
          <w:p w:rsidR="00000000" w:rsidDel="00000000" w:rsidP="00000000" w:rsidRDefault="00000000" w:rsidRPr="00000000" w14:paraId="00000683">
            <w:pPr>
              <w:spacing w:line="240" w:lineRule="auto"/>
              <w:ind w:left="0" w:hanging="2"/>
              <w:jc w:val="both"/>
              <w:rPr/>
            </w:pPr>
            <w:r w:rsidDel="00000000" w:rsidR="00000000" w:rsidRPr="00000000">
              <w:rPr>
                <w:color w:val="000000"/>
                <w:rtl w:val="0"/>
              </w:rPr>
              <w:t xml:space="preserve">- Encourage Ss to work in pairs, in groups so that they can help each other.</w:t>
            </w:r>
            <w:r w:rsidDel="00000000" w:rsidR="00000000" w:rsidRPr="00000000">
              <w:rPr>
                <w:rtl w:val="0"/>
              </w:rPr>
            </w:r>
          </w:p>
          <w:p w:rsidR="00000000" w:rsidDel="00000000" w:rsidP="00000000" w:rsidRDefault="00000000" w:rsidRPr="00000000" w14:paraId="00000684">
            <w:pPr>
              <w:spacing w:line="240" w:lineRule="auto"/>
              <w:ind w:left="0" w:hanging="2"/>
              <w:rPr/>
            </w:pPr>
            <w:r w:rsidDel="00000000" w:rsidR="00000000" w:rsidRPr="00000000">
              <w:rPr>
                <w:color w:val="000000"/>
                <w:rtl w:val="0"/>
              </w:rPr>
              <w:t xml:space="preserve">- Provide feedback and help if necessary.</w:t>
            </w:r>
            <w:r w:rsidDel="00000000" w:rsidR="00000000" w:rsidRPr="00000000">
              <w:rPr>
                <w:rtl w:val="0"/>
              </w:rPr>
            </w:r>
          </w:p>
        </w:tc>
      </w:tr>
      <w:tr>
        <w:trPr>
          <w:cantSplit w:val="0"/>
          <w:trHeight w:val="73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85">
            <w:pPr>
              <w:spacing w:line="240" w:lineRule="auto"/>
              <w:ind w:left="0" w:hanging="2"/>
              <w:jc w:val="both"/>
              <w:rPr/>
            </w:pPr>
            <w:r w:rsidDel="00000000" w:rsidR="00000000" w:rsidRPr="00000000">
              <w:rPr>
                <w:rtl w:val="0"/>
              </w:rPr>
              <w:t xml:space="preserve">2. Some Ss will excessively talk in the class.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86">
            <w:pPr>
              <w:spacing w:line="240" w:lineRule="auto"/>
              <w:ind w:left="0" w:hanging="2"/>
              <w:rPr>
                <w:color w:val="000000"/>
              </w:rPr>
            </w:pPr>
            <w:r w:rsidDel="00000000" w:rsidR="00000000" w:rsidRPr="00000000">
              <w:rPr>
                <w:color w:val="000000"/>
                <w:rtl w:val="0"/>
              </w:rPr>
              <w:t xml:space="preserve">- Define expectation in explicit detail. </w:t>
            </w:r>
          </w:p>
          <w:p w:rsidR="00000000" w:rsidDel="00000000" w:rsidP="00000000" w:rsidRDefault="00000000" w:rsidRPr="00000000" w14:paraId="00000687">
            <w:pPr>
              <w:spacing w:line="240" w:lineRule="auto"/>
              <w:ind w:left="0" w:hanging="2"/>
              <w:jc w:val="both"/>
              <w:rPr>
                <w:color w:val="000000"/>
              </w:rPr>
            </w:pPr>
            <w:r w:rsidDel="00000000" w:rsidR="00000000" w:rsidRPr="00000000">
              <w:rPr>
                <w:color w:val="000000"/>
                <w:rtl w:val="0"/>
              </w:rPr>
              <w:t xml:space="preserve">- </w:t>
            </w:r>
            <w:r w:rsidDel="00000000" w:rsidR="00000000" w:rsidRPr="00000000">
              <w:rPr>
                <w:rtl w:val="0"/>
              </w:rPr>
              <w:t xml:space="preserve">Have excessively talkative Ss practise</w:t>
            </w:r>
            <w:r w:rsidDel="00000000" w:rsidR="00000000" w:rsidRPr="00000000">
              <w:rPr>
                <w:color w:val="000000"/>
                <w:rtl w:val="0"/>
              </w:rPr>
              <w:t xml:space="preserve">.</w:t>
            </w:r>
          </w:p>
          <w:p w:rsidR="00000000" w:rsidDel="00000000" w:rsidP="00000000" w:rsidRDefault="00000000" w:rsidRPr="00000000" w14:paraId="00000688">
            <w:pPr>
              <w:spacing w:line="240" w:lineRule="auto"/>
              <w:ind w:left="0" w:hanging="2"/>
              <w:jc w:val="both"/>
              <w:rPr>
                <w:color w:val="000000"/>
              </w:rPr>
            </w:pPr>
            <w:r w:rsidDel="00000000" w:rsidR="00000000" w:rsidRPr="00000000">
              <w:rPr>
                <w:color w:val="000000"/>
                <w:rtl w:val="0"/>
              </w:rPr>
              <w:t xml:space="preserve">- Continue to define expectations in small chunks (before every activity).  </w:t>
            </w:r>
          </w:p>
        </w:tc>
      </w:tr>
    </w:tbl>
    <w:p w:rsidR="00000000" w:rsidDel="00000000" w:rsidP="00000000" w:rsidRDefault="00000000" w:rsidRPr="00000000" w14:paraId="00000689">
      <w:pPr>
        <w:spacing w:line="240" w:lineRule="auto"/>
        <w:ind w:left="0" w:hanging="2"/>
        <w:rPr/>
      </w:pPr>
      <w:r w:rsidDel="00000000" w:rsidR="00000000" w:rsidRPr="00000000">
        <w:rPr>
          <w:rtl w:val="0"/>
        </w:rPr>
      </w:r>
    </w:p>
    <w:p w:rsidR="00000000" w:rsidDel="00000000" w:rsidP="00000000" w:rsidRDefault="00000000" w:rsidRPr="00000000" w14:paraId="0000068A">
      <w:pPr>
        <w:spacing w:line="240" w:lineRule="auto"/>
        <w:ind w:left="0" w:hanging="2"/>
        <w:rPr>
          <w:b w:val="1"/>
        </w:rPr>
      </w:pPr>
      <w:r w:rsidDel="00000000" w:rsidR="00000000" w:rsidRPr="00000000">
        <w:rPr>
          <w:b w:val="1"/>
          <w:rtl w:val="0"/>
        </w:rPr>
        <w:t xml:space="preserve">III. PROCEDURES</w:t>
      </w:r>
    </w:p>
    <w:p w:rsidR="00000000" w:rsidDel="00000000" w:rsidP="00000000" w:rsidRDefault="00000000" w:rsidRPr="00000000" w14:paraId="0000068B">
      <w:pPr>
        <w:spacing w:line="240" w:lineRule="auto"/>
        <w:ind w:left="0" w:hanging="2"/>
        <w:rPr/>
      </w:pPr>
      <w:r w:rsidDel="00000000" w:rsidR="00000000" w:rsidRPr="00000000">
        <w:rPr>
          <w:b w:val="1"/>
          <w:rtl w:val="0"/>
        </w:rPr>
        <w:t xml:space="preserve">1. WARM-UP </w:t>
      </w:r>
      <w:r w:rsidDel="00000000" w:rsidR="00000000" w:rsidRPr="00000000">
        <w:rPr>
          <w:rtl w:val="0"/>
        </w:rPr>
        <w:t xml:space="preserve">(5 mins)</w:t>
      </w:r>
    </w:p>
    <w:p w:rsidR="00000000" w:rsidDel="00000000" w:rsidP="00000000" w:rsidRDefault="00000000" w:rsidRPr="00000000" w14:paraId="0000068C">
      <w:pPr>
        <w:spacing w:line="240" w:lineRule="auto"/>
        <w:ind w:left="0" w:hanging="2"/>
        <w:rPr>
          <w:b w:val="1"/>
        </w:rPr>
      </w:pPr>
      <w:r w:rsidDel="00000000" w:rsidR="00000000" w:rsidRPr="00000000">
        <w:rPr>
          <w:b w:val="1"/>
          <w:rtl w:val="0"/>
        </w:rPr>
        <w:t xml:space="preserve">a. Objectives: </w:t>
      </w:r>
    </w:p>
    <w:p w:rsidR="00000000" w:rsidDel="00000000" w:rsidP="00000000" w:rsidRDefault="00000000" w:rsidRPr="00000000" w14:paraId="0000068D">
      <w:pPr>
        <w:spacing w:line="240" w:lineRule="auto"/>
        <w:ind w:left="0" w:hanging="2"/>
        <w:rPr/>
      </w:pPr>
      <w:r w:rsidDel="00000000" w:rsidR="00000000" w:rsidRPr="00000000">
        <w:rPr>
          <w:rtl w:val="0"/>
        </w:rPr>
        <w:t xml:space="preserve">- To create an active atmosphere in the class before the lesson;</w:t>
      </w:r>
    </w:p>
    <w:p w:rsidR="00000000" w:rsidDel="00000000" w:rsidP="00000000" w:rsidRDefault="00000000" w:rsidRPr="00000000" w14:paraId="0000068E">
      <w:pPr>
        <w:spacing w:line="240" w:lineRule="auto"/>
        <w:ind w:left="0" w:hanging="2"/>
        <w:rPr/>
      </w:pPr>
      <w:r w:rsidDel="00000000" w:rsidR="00000000" w:rsidRPr="00000000">
        <w:rPr>
          <w:rtl w:val="0"/>
        </w:rPr>
        <w:t xml:space="preserve">- To lead into the new lesson.</w:t>
      </w:r>
    </w:p>
    <w:p w:rsidR="00000000" w:rsidDel="00000000" w:rsidP="00000000" w:rsidRDefault="00000000" w:rsidRPr="00000000" w14:paraId="0000068F">
      <w:pPr>
        <w:spacing w:line="240" w:lineRule="auto"/>
        <w:ind w:left="0" w:hanging="2"/>
        <w:rPr>
          <w:b w:val="1"/>
        </w:rPr>
      </w:pPr>
      <w:r w:rsidDel="00000000" w:rsidR="00000000" w:rsidRPr="00000000">
        <w:rPr>
          <w:b w:val="1"/>
          <w:rtl w:val="0"/>
        </w:rPr>
        <w:t xml:space="preserve">b. Content:</w:t>
      </w:r>
    </w:p>
    <w:p w:rsidR="00000000" w:rsidDel="00000000" w:rsidP="00000000" w:rsidRDefault="00000000" w:rsidRPr="00000000" w14:paraId="00000690">
      <w:pPr>
        <w:spacing w:line="240" w:lineRule="auto"/>
        <w:ind w:left="0" w:hanging="2"/>
        <w:rPr>
          <w:b w:val="1"/>
        </w:rPr>
      </w:pPr>
      <w:r w:rsidDel="00000000" w:rsidR="00000000" w:rsidRPr="00000000">
        <w:rPr>
          <w:rtl w:val="0"/>
        </w:rPr>
        <w:t xml:space="preserve">-</w:t>
      </w:r>
      <w:r w:rsidDel="00000000" w:rsidR="00000000" w:rsidRPr="00000000">
        <w:rPr>
          <w:b w:val="1"/>
          <w:rtl w:val="0"/>
        </w:rPr>
        <w:t xml:space="preserve"> </w:t>
      </w:r>
      <w:r w:rsidDel="00000000" w:rsidR="00000000" w:rsidRPr="00000000">
        <w:rPr>
          <w:rtl w:val="0"/>
        </w:rPr>
        <w:t xml:space="preserve">Chatting</w:t>
      </w:r>
      <w:r w:rsidDel="00000000" w:rsidR="00000000" w:rsidRPr="00000000">
        <w:rPr>
          <w:rtl w:val="0"/>
        </w:rPr>
      </w:r>
    </w:p>
    <w:p w:rsidR="00000000" w:rsidDel="00000000" w:rsidP="00000000" w:rsidRDefault="00000000" w:rsidRPr="00000000" w14:paraId="00000691">
      <w:pPr>
        <w:spacing w:line="240" w:lineRule="auto"/>
        <w:ind w:left="0" w:hanging="2"/>
        <w:rPr/>
      </w:pPr>
      <w:r w:rsidDel="00000000" w:rsidR="00000000" w:rsidRPr="00000000">
        <w:rPr>
          <w:rtl w:val="0"/>
        </w:rPr>
        <w:t xml:space="preserve">- Compare and Contrast</w:t>
      </w:r>
    </w:p>
    <w:p w:rsidR="00000000" w:rsidDel="00000000" w:rsidP="00000000" w:rsidRDefault="00000000" w:rsidRPr="00000000" w14:paraId="00000692">
      <w:pPr>
        <w:spacing w:line="240" w:lineRule="auto"/>
        <w:ind w:left="0" w:hanging="2"/>
        <w:rPr>
          <w:b w:val="1"/>
        </w:rPr>
      </w:pPr>
      <w:r w:rsidDel="00000000" w:rsidR="00000000" w:rsidRPr="00000000">
        <w:rPr>
          <w:b w:val="1"/>
          <w:rtl w:val="0"/>
        </w:rPr>
        <w:t xml:space="preserve">c. Expected outcomes:</w:t>
      </w:r>
    </w:p>
    <w:p w:rsidR="00000000" w:rsidDel="00000000" w:rsidP="00000000" w:rsidRDefault="00000000" w:rsidRPr="00000000" w14:paraId="00000693">
      <w:pPr>
        <w:spacing w:line="240" w:lineRule="auto"/>
        <w:ind w:left="0" w:hanging="2"/>
        <w:rPr/>
      </w:pPr>
      <w:r w:rsidDel="00000000" w:rsidR="00000000" w:rsidRPr="00000000">
        <w:rPr>
          <w:rtl w:val="0"/>
        </w:rPr>
        <w:t xml:space="preserve">- Ss can answer the questions related to school. </w:t>
      </w:r>
    </w:p>
    <w:p w:rsidR="00000000" w:rsidDel="00000000" w:rsidP="00000000" w:rsidRDefault="00000000" w:rsidRPr="00000000" w14:paraId="00000694">
      <w:pPr>
        <w:spacing w:line="240" w:lineRule="auto"/>
        <w:ind w:left="0" w:hanging="2"/>
        <w:rPr>
          <w:b w:val="1"/>
        </w:rPr>
      </w:pPr>
      <w:r w:rsidDel="00000000" w:rsidR="00000000" w:rsidRPr="00000000">
        <w:rPr>
          <w:b w:val="1"/>
          <w:rtl w:val="0"/>
        </w:rPr>
        <w:t xml:space="preserve">d. Organisation:</w:t>
      </w:r>
    </w:p>
    <w:p w:rsidR="00000000" w:rsidDel="00000000" w:rsidP="00000000" w:rsidRDefault="00000000" w:rsidRPr="00000000" w14:paraId="00000695">
      <w:pPr>
        <w:spacing w:line="240" w:lineRule="auto"/>
        <w:ind w:left="0" w:hanging="2"/>
        <w:rPr>
          <w:b w:val="1"/>
        </w:rPr>
      </w:pPr>
      <w:r w:rsidDel="00000000" w:rsidR="00000000" w:rsidRPr="00000000">
        <w:rPr>
          <w:rtl w:val="0"/>
        </w:rPr>
      </w:r>
    </w:p>
    <w:p w:rsidR="00000000" w:rsidDel="00000000" w:rsidP="00000000" w:rsidRDefault="00000000" w:rsidRPr="00000000" w14:paraId="00000696">
      <w:pPr>
        <w:spacing w:line="240" w:lineRule="auto"/>
        <w:ind w:left="0" w:hanging="2"/>
        <w:rPr>
          <w:b w:val="1"/>
        </w:rPr>
      </w:pPr>
      <w:r w:rsidDel="00000000" w:rsidR="00000000" w:rsidRPr="00000000">
        <w:rPr>
          <w:rtl w:val="0"/>
        </w:rPr>
      </w:r>
    </w:p>
    <w:tbl>
      <w:tblPr>
        <w:tblStyle w:val="Table36"/>
        <w:tblW w:w="9807.0" w:type="dxa"/>
        <w:jc w:val="left"/>
        <w:tblInd w:w="-53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936"/>
        <w:gridCol w:w="2835"/>
        <w:gridCol w:w="3036"/>
        <w:tblGridChange w:id="0">
          <w:tblGrid>
            <w:gridCol w:w="3936"/>
            <w:gridCol w:w="2835"/>
            <w:gridCol w:w="3036"/>
          </w:tblGrid>
        </w:tblGridChange>
      </w:tblGrid>
      <w:tr>
        <w:trPr>
          <w:cantSplit w:val="0"/>
          <w:tblHeader w:val="0"/>
        </w:trPr>
        <w:tc>
          <w:tcPr>
            <w:shd w:fill="d9e2f3" w:val="clear"/>
          </w:tcPr>
          <w:p w:rsidR="00000000" w:rsidDel="00000000" w:rsidP="00000000" w:rsidRDefault="00000000" w:rsidRPr="00000000" w14:paraId="00000697">
            <w:pPr>
              <w:spacing w:line="240" w:lineRule="auto"/>
              <w:ind w:left="0" w:hanging="2"/>
              <w:jc w:val="center"/>
              <w:rPr/>
            </w:pPr>
            <w:r w:rsidDel="00000000" w:rsidR="00000000" w:rsidRPr="00000000">
              <w:rPr>
                <w:b w:val="1"/>
                <w:rtl w:val="0"/>
              </w:rPr>
              <w:t xml:space="preserve">TEACHER’S ACTIVITIES</w:t>
            </w:r>
            <w:r w:rsidDel="00000000" w:rsidR="00000000" w:rsidRPr="00000000">
              <w:rPr>
                <w:rtl w:val="0"/>
              </w:rPr>
            </w:r>
          </w:p>
        </w:tc>
        <w:tc>
          <w:tcPr>
            <w:shd w:fill="d9e2f3" w:val="clear"/>
          </w:tcPr>
          <w:p w:rsidR="00000000" w:rsidDel="00000000" w:rsidP="00000000" w:rsidRDefault="00000000" w:rsidRPr="00000000" w14:paraId="00000698">
            <w:pPr>
              <w:spacing w:line="240" w:lineRule="auto"/>
              <w:ind w:left="0" w:hanging="2"/>
              <w:jc w:val="center"/>
              <w:rPr>
                <w:b w:val="1"/>
              </w:rPr>
            </w:pPr>
            <w:r w:rsidDel="00000000" w:rsidR="00000000" w:rsidRPr="00000000">
              <w:rPr>
                <w:b w:val="1"/>
                <w:rtl w:val="0"/>
              </w:rPr>
              <w:t xml:space="preserve">SS’ ACTIVITIES</w:t>
            </w:r>
          </w:p>
        </w:tc>
        <w:tc>
          <w:tcPr>
            <w:shd w:fill="d9e2f3" w:val="clear"/>
          </w:tcPr>
          <w:p w:rsidR="00000000" w:rsidDel="00000000" w:rsidP="00000000" w:rsidRDefault="00000000" w:rsidRPr="00000000" w14:paraId="00000699">
            <w:pPr>
              <w:spacing w:line="240" w:lineRule="auto"/>
              <w:ind w:left="0" w:hanging="2"/>
              <w:jc w:val="center"/>
              <w:rPr/>
            </w:pPr>
            <w:r w:rsidDel="00000000" w:rsidR="00000000" w:rsidRPr="00000000">
              <w:rPr>
                <w:b w:val="1"/>
                <w:rtl w:val="0"/>
              </w:rPr>
              <w:t xml:space="preserve">CONTENTS</w:t>
            </w:r>
            <w:r w:rsidDel="00000000" w:rsidR="00000000" w:rsidRPr="00000000">
              <w:rPr>
                <w:rtl w:val="0"/>
              </w:rPr>
            </w:r>
          </w:p>
        </w:tc>
      </w:tr>
      <w:tr>
        <w:trPr>
          <w:cantSplit w:val="0"/>
          <w:tblHeader w:val="0"/>
        </w:trPr>
        <w:tc>
          <w:tcPr/>
          <w:p w:rsidR="00000000" w:rsidDel="00000000" w:rsidP="00000000" w:rsidRDefault="00000000" w:rsidRPr="00000000" w14:paraId="0000069A">
            <w:pPr>
              <w:spacing w:line="240" w:lineRule="auto"/>
              <w:ind w:left="-5" w:firstLine="0"/>
              <w:rPr>
                <w:b w:val="1"/>
              </w:rPr>
            </w:pPr>
            <w:r w:rsidDel="00000000" w:rsidR="00000000" w:rsidRPr="00000000">
              <w:rPr>
                <w:b w:val="1"/>
                <w:rtl w:val="0"/>
              </w:rPr>
              <w:t xml:space="preserve">Option 1: Chatting</w:t>
            </w:r>
          </w:p>
          <w:p w:rsidR="00000000" w:rsidDel="00000000" w:rsidP="00000000" w:rsidRDefault="00000000" w:rsidRPr="00000000" w14:paraId="0000069B">
            <w:pPr>
              <w:spacing w:line="240" w:lineRule="auto"/>
              <w:ind w:left="0" w:right="-92" w:hanging="2"/>
              <w:rPr>
                <w:color w:val="000000"/>
              </w:rPr>
            </w:pPr>
            <w:r w:rsidDel="00000000" w:rsidR="00000000" w:rsidRPr="00000000">
              <w:rPr>
                <w:color w:val="000000"/>
                <w:rtl w:val="0"/>
              </w:rPr>
              <w:t xml:space="preserve">- Ask Ss what they know about schools and school days in the past. Elicit answers from them. Tell them to recall what they remember from books, films, or other sources. </w:t>
            </w:r>
          </w:p>
          <w:p w:rsidR="00000000" w:rsidDel="00000000" w:rsidP="00000000" w:rsidRDefault="00000000" w:rsidRPr="00000000" w14:paraId="0000069C">
            <w:pPr>
              <w:spacing w:line="240" w:lineRule="auto"/>
              <w:ind w:left="0" w:hanging="2"/>
              <w:rPr>
                <w:color w:val="000000"/>
              </w:rPr>
            </w:pPr>
            <w:r w:rsidDel="00000000" w:rsidR="00000000" w:rsidRPr="00000000">
              <w:rPr>
                <w:color w:val="000000"/>
                <w:rtl w:val="0"/>
              </w:rPr>
              <w:t xml:space="preserve">– Lead into the new lesson: Listening and Writing about old school days.</w:t>
            </w:r>
          </w:p>
          <w:p w:rsidR="00000000" w:rsidDel="00000000" w:rsidP="00000000" w:rsidRDefault="00000000" w:rsidRPr="00000000" w14:paraId="0000069D">
            <w:pPr>
              <w:spacing w:line="240" w:lineRule="auto"/>
              <w:ind w:left="0" w:hanging="2"/>
              <w:rPr>
                <w:color w:val="000000"/>
              </w:rPr>
            </w:pPr>
            <w:r w:rsidDel="00000000" w:rsidR="00000000" w:rsidRPr="00000000">
              <w:rPr>
                <w:color w:val="000000"/>
                <w:rtl w:val="0"/>
              </w:rPr>
              <w:t xml:space="preserve">– Introduce the objectives of the lesson. Write the objectives in the top-left corner of the board.</w:t>
            </w:r>
          </w:p>
        </w:tc>
        <w:tc>
          <w:tcPr/>
          <w:p w:rsidR="00000000" w:rsidDel="00000000" w:rsidP="00000000" w:rsidRDefault="00000000" w:rsidRPr="00000000" w14:paraId="0000069E">
            <w:pPr>
              <w:spacing w:line="240" w:lineRule="auto"/>
              <w:ind w:left="0" w:hanging="2"/>
              <w:rPr/>
            </w:pPr>
            <w:r w:rsidDel="00000000" w:rsidR="00000000" w:rsidRPr="00000000">
              <w:rPr>
                <w:rtl w:val="0"/>
              </w:rPr>
            </w:r>
          </w:p>
          <w:p w:rsidR="00000000" w:rsidDel="00000000" w:rsidP="00000000" w:rsidRDefault="00000000" w:rsidRPr="00000000" w14:paraId="0000069F">
            <w:pPr>
              <w:spacing w:line="240" w:lineRule="auto"/>
              <w:ind w:left="0" w:hanging="2"/>
              <w:rPr/>
            </w:pPr>
            <w:r w:rsidDel="00000000" w:rsidR="00000000" w:rsidRPr="00000000">
              <w:rPr>
                <w:rtl w:val="0"/>
              </w:rPr>
              <w:t xml:space="preserve">- Ss listen and answers.</w:t>
            </w:r>
          </w:p>
          <w:p w:rsidR="00000000" w:rsidDel="00000000" w:rsidP="00000000" w:rsidRDefault="00000000" w:rsidRPr="00000000" w14:paraId="000006A0">
            <w:pPr>
              <w:spacing w:line="240" w:lineRule="auto"/>
              <w:ind w:left="0" w:hanging="2"/>
              <w:rPr/>
            </w:pPr>
            <w:r w:rsidDel="00000000" w:rsidR="00000000" w:rsidRPr="00000000">
              <w:rPr>
                <w:rtl w:val="0"/>
              </w:rPr>
            </w:r>
          </w:p>
          <w:p w:rsidR="00000000" w:rsidDel="00000000" w:rsidP="00000000" w:rsidRDefault="00000000" w:rsidRPr="00000000" w14:paraId="000006A1">
            <w:pPr>
              <w:spacing w:line="240" w:lineRule="auto"/>
              <w:ind w:left="0" w:hanging="2"/>
              <w:rPr/>
            </w:pPr>
            <w:r w:rsidDel="00000000" w:rsidR="00000000" w:rsidRPr="00000000">
              <w:rPr>
                <w:rtl w:val="0"/>
              </w:rPr>
            </w:r>
          </w:p>
          <w:p w:rsidR="00000000" w:rsidDel="00000000" w:rsidP="00000000" w:rsidRDefault="00000000" w:rsidRPr="00000000" w14:paraId="000006A2">
            <w:pPr>
              <w:spacing w:line="240" w:lineRule="auto"/>
              <w:ind w:left="0" w:hanging="2"/>
              <w:rPr/>
            </w:pPr>
            <w:r w:rsidDel="00000000" w:rsidR="00000000" w:rsidRPr="00000000">
              <w:rPr>
                <w:rtl w:val="0"/>
              </w:rPr>
            </w:r>
          </w:p>
          <w:p w:rsidR="00000000" w:rsidDel="00000000" w:rsidP="00000000" w:rsidRDefault="00000000" w:rsidRPr="00000000" w14:paraId="000006A3">
            <w:pPr>
              <w:spacing w:line="240" w:lineRule="auto"/>
              <w:ind w:left="0" w:hanging="2"/>
              <w:rPr/>
            </w:pPr>
            <w:r w:rsidDel="00000000" w:rsidR="00000000" w:rsidRPr="00000000">
              <w:rPr>
                <w:rtl w:val="0"/>
              </w:rPr>
            </w:r>
          </w:p>
          <w:p w:rsidR="00000000" w:rsidDel="00000000" w:rsidP="00000000" w:rsidRDefault="00000000" w:rsidRPr="00000000" w14:paraId="000006A4">
            <w:pPr>
              <w:spacing w:line="240" w:lineRule="auto"/>
              <w:ind w:left="0" w:hanging="2"/>
              <w:rPr/>
            </w:pPr>
            <w:r w:rsidDel="00000000" w:rsidR="00000000" w:rsidRPr="00000000">
              <w:rPr>
                <w:rtl w:val="0"/>
              </w:rPr>
            </w:r>
          </w:p>
          <w:p w:rsidR="00000000" w:rsidDel="00000000" w:rsidP="00000000" w:rsidRDefault="00000000" w:rsidRPr="00000000" w14:paraId="000006A5">
            <w:pPr>
              <w:spacing w:line="240" w:lineRule="auto"/>
              <w:ind w:left="0" w:hanging="2"/>
              <w:rPr/>
            </w:pPr>
            <w:r w:rsidDel="00000000" w:rsidR="00000000" w:rsidRPr="00000000">
              <w:rPr>
                <w:rtl w:val="0"/>
              </w:rPr>
            </w:r>
          </w:p>
          <w:p w:rsidR="00000000" w:rsidDel="00000000" w:rsidP="00000000" w:rsidRDefault="00000000" w:rsidRPr="00000000" w14:paraId="000006A6">
            <w:pPr>
              <w:spacing w:line="240" w:lineRule="auto"/>
              <w:ind w:left="0" w:hanging="2"/>
              <w:rPr/>
            </w:pPr>
            <w:r w:rsidDel="00000000" w:rsidR="00000000" w:rsidRPr="00000000">
              <w:rPr>
                <w:rtl w:val="0"/>
              </w:rPr>
            </w:r>
          </w:p>
        </w:tc>
        <w:tc>
          <w:tcPr/>
          <w:p w:rsidR="00000000" w:rsidDel="00000000" w:rsidP="00000000" w:rsidRDefault="00000000" w:rsidRPr="00000000" w14:paraId="000006A7">
            <w:pPr>
              <w:spacing w:line="240" w:lineRule="auto"/>
              <w:ind w:left="0" w:hanging="2"/>
              <w:rPr>
                <w:color w:val="231f20"/>
              </w:rPr>
            </w:pPr>
            <w:r w:rsidDel="00000000" w:rsidR="00000000" w:rsidRPr="00000000">
              <w:rPr>
                <w:rtl w:val="0"/>
              </w:rPr>
            </w:r>
          </w:p>
          <w:p w:rsidR="00000000" w:rsidDel="00000000" w:rsidP="00000000" w:rsidRDefault="00000000" w:rsidRPr="00000000" w14:paraId="000006A8">
            <w:pPr>
              <w:spacing w:line="240" w:lineRule="auto"/>
              <w:ind w:left="0" w:hanging="2"/>
              <w:rPr>
                <w:color w:val="231f20"/>
              </w:rPr>
            </w:pPr>
            <w:r w:rsidDel="00000000" w:rsidR="00000000" w:rsidRPr="00000000">
              <w:rPr>
                <w:color w:val="231f20"/>
                <w:rtl w:val="0"/>
              </w:rPr>
              <w:t xml:space="preserve">- Talk about schools and school days in the past.</w:t>
            </w:r>
          </w:p>
          <w:p w:rsidR="00000000" w:rsidDel="00000000" w:rsidP="00000000" w:rsidRDefault="00000000" w:rsidRPr="00000000" w14:paraId="000006A9">
            <w:pPr>
              <w:spacing w:line="240" w:lineRule="auto"/>
              <w:ind w:left="0" w:hanging="2"/>
              <w:rPr>
                <w:color w:val="231f20"/>
              </w:rPr>
            </w:pPr>
            <w:r w:rsidDel="00000000" w:rsidR="00000000" w:rsidRPr="00000000">
              <w:rPr>
                <w:rtl w:val="0"/>
              </w:rPr>
            </w:r>
          </w:p>
        </w:tc>
      </w:tr>
      <w:tr>
        <w:trPr>
          <w:cantSplit w:val="0"/>
          <w:trHeight w:val="1373" w:hRule="atLeast"/>
          <w:tblHeader w:val="0"/>
        </w:trPr>
        <w:tc>
          <w:tcPr/>
          <w:p w:rsidR="00000000" w:rsidDel="00000000" w:rsidP="00000000" w:rsidRDefault="00000000" w:rsidRPr="00000000" w14:paraId="000006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66"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Option 2: Compare and Contrast</w:t>
            </w:r>
          </w:p>
          <w:p w:rsidR="00000000" w:rsidDel="00000000" w:rsidP="00000000" w:rsidRDefault="00000000" w:rsidRPr="00000000" w14:paraId="000006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92"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Have Ss create a Venn diagram to compare and contrast school days in the past and school days to day with information.</w:t>
            </w:r>
          </w:p>
          <w:p w:rsidR="00000000" w:rsidDel="00000000" w:rsidP="00000000" w:rsidRDefault="00000000" w:rsidRPr="00000000" w14:paraId="000006AC">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92"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Share their Venn diagrams with the class and disscuss similarities and differences between school days in the past and school days today.</w:t>
            </w:r>
          </w:p>
        </w:tc>
        <w:tc>
          <w:tcPr/>
          <w:p w:rsidR="00000000" w:rsidDel="00000000" w:rsidP="00000000" w:rsidRDefault="00000000" w:rsidRPr="00000000" w14:paraId="000006AD">
            <w:pPr>
              <w:spacing w:line="240" w:lineRule="auto"/>
              <w:ind w:left="0" w:hanging="2"/>
              <w:rPr/>
            </w:pPr>
            <w:r w:rsidDel="00000000" w:rsidR="00000000" w:rsidRPr="00000000">
              <w:rPr>
                <w:rtl w:val="0"/>
              </w:rPr>
              <w:t xml:space="preserve">- Ss listen and follow instructions.</w:t>
            </w:r>
          </w:p>
        </w:tc>
        <w:tc>
          <w:tcPr/>
          <w:p w:rsidR="00000000" w:rsidDel="00000000" w:rsidP="00000000" w:rsidRDefault="00000000" w:rsidRPr="00000000" w14:paraId="000006AE">
            <w:pPr>
              <w:spacing w:line="240" w:lineRule="auto"/>
              <w:ind w:left="0" w:hanging="2"/>
              <w:rPr>
                <w:b w:val="1"/>
                <w:i w:val="1"/>
                <w:color w:val="231f20"/>
              </w:rPr>
            </w:pPr>
            <w:r w:rsidDel="00000000" w:rsidR="00000000" w:rsidRPr="00000000">
              <w:rPr>
                <w:b w:val="1"/>
                <w:i w:val="1"/>
                <w:color w:val="231f20"/>
                <w:rtl w:val="0"/>
              </w:rPr>
              <w:t xml:space="preserve">Information Venn diagram:</w:t>
            </w:r>
          </w:p>
          <w:p w:rsidR="00000000" w:rsidDel="00000000" w:rsidP="00000000" w:rsidRDefault="00000000" w:rsidRPr="00000000" w14:paraId="000006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What Ss wore to school?</w:t>
            </w:r>
          </w:p>
          <w:p w:rsidR="00000000" w:rsidDel="00000000" w:rsidP="00000000" w:rsidRDefault="00000000" w:rsidRPr="00000000" w14:paraId="000006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What subjects Ss studied?</w:t>
            </w:r>
          </w:p>
          <w:p w:rsidR="00000000" w:rsidDel="00000000" w:rsidP="00000000" w:rsidRDefault="00000000" w:rsidRPr="00000000" w14:paraId="000006B1">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How Ss got to school?</w:t>
            </w:r>
          </w:p>
        </w:tc>
      </w:tr>
    </w:tbl>
    <w:p w:rsidR="00000000" w:rsidDel="00000000" w:rsidP="00000000" w:rsidRDefault="00000000" w:rsidRPr="00000000" w14:paraId="000006B2">
      <w:pPr>
        <w:spacing w:line="240" w:lineRule="auto"/>
        <w:ind w:left="0" w:hanging="2"/>
        <w:rPr>
          <w:b w:val="1"/>
        </w:rPr>
      </w:pPr>
      <w:r w:rsidDel="00000000" w:rsidR="00000000" w:rsidRPr="00000000">
        <w:rPr>
          <w:b w:val="1"/>
          <w:rtl w:val="0"/>
        </w:rPr>
        <w:t xml:space="preserve">e. Assessment</w:t>
      </w:r>
    </w:p>
    <w:p w:rsidR="00000000" w:rsidDel="00000000" w:rsidP="00000000" w:rsidRDefault="00000000" w:rsidRPr="00000000" w14:paraId="000006B3">
      <w:pPr>
        <w:spacing w:line="240" w:lineRule="auto"/>
        <w:ind w:left="0" w:hanging="2"/>
        <w:rPr/>
      </w:pPr>
      <w:r w:rsidDel="00000000" w:rsidR="00000000" w:rsidRPr="00000000">
        <w:rPr>
          <w:rtl w:val="0"/>
        </w:rPr>
        <w:t xml:space="preserve">-</w:t>
      </w:r>
      <w:r w:rsidDel="00000000" w:rsidR="00000000" w:rsidRPr="00000000">
        <w:rPr>
          <w:b w:val="1"/>
          <w:rtl w:val="0"/>
        </w:rPr>
        <w:t xml:space="preserve"> </w:t>
      </w:r>
      <w:r w:rsidDel="00000000" w:rsidR="00000000" w:rsidRPr="00000000">
        <w:rPr>
          <w:rtl w:val="0"/>
        </w:rPr>
        <w:t xml:space="preserve">Teacher corrects Ss (if needed).</w:t>
      </w:r>
    </w:p>
    <w:p w:rsidR="00000000" w:rsidDel="00000000" w:rsidP="00000000" w:rsidRDefault="00000000" w:rsidRPr="00000000" w14:paraId="000006B4">
      <w:pPr>
        <w:spacing w:line="240" w:lineRule="auto"/>
        <w:ind w:left="0" w:hanging="2"/>
        <w:rPr>
          <w:b w:val="1"/>
        </w:rPr>
      </w:pPr>
      <w:r w:rsidDel="00000000" w:rsidR="00000000" w:rsidRPr="00000000">
        <w:rPr>
          <w:rtl w:val="0"/>
        </w:rPr>
      </w:r>
    </w:p>
    <w:p w:rsidR="00000000" w:rsidDel="00000000" w:rsidP="00000000" w:rsidRDefault="00000000" w:rsidRPr="00000000" w14:paraId="000006B5">
      <w:pPr>
        <w:spacing w:line="240" w:lineRule="auto"/>
        <w:ind w:left="0" w:hanging="2"/>
        <w:rPr/>
      </w:pPr>
      <w:r w:rsidDel="00000000" w:rsidR="00000000" w:rsidRPr="00000000">
        <w:rPr>
          <w:b w:val="1"/>
          <w:rtl w:val="0"/>
        </w:rPr>
        <w:t xml:space="preserve">2. ACTIVITY 1: LISTENING </w:t>
      </w:r>
      <w:r w:rsidDel="00000000" w:rsidR="00000000" w:rsidRPr="00000000">
        <w:rPr>
          <w:rtl w:val="0"/>
        </w:rPr>
        <w:t xml:space="preserve">(20 mins)</w:t>
      </w:r>
    </w:p>
    <w:p w:rsidR="00000000" w:rsidDel="00000000" w:rsidP="00000000" w:rsidRDefault="00000000" w:rsidRPr="00000000" w14:paraId="000006B6">
      <w:pPr>
        <w:spacing w:line="240" w:lineRule="auto"/>
        <w:ind w:left="0" w:hanging="2"/>
        <w:rPr>
          <w:b w:val="1"/>
        </w:rPr>
      </w:pPr>
      <w:r w:rsidDel="00000000" w:rsidR="00000000" w:rsidRPr="00000000">
        <w:rPr>
          <w:b w:val="1"/>
          <w:rtl w:val="0"/>
        </w:rPr>
        <w:t xml:space="preserve">a. Objectives: </w:t>
      </w:r>
    </w:p>
    <w:p w:rsidR="00000000" w:rsidDel="00000000" w:rsidP="00000000" w:rsidRDefault="00000000" w:rsidRPr="00000000" w14:paraId="000006B7">
      <w:pPr>
        <w:spacing w:line="240" w:lineRule="auto"/>
        <w:ind w:left="0" w:hanging="2"/>
        <w:rPr/>
      </w:pPr>
      <w:r w:rsidDel="00000000" w:rsidR="00000000" w:rsidRPr="00000000">
        <w:rPr>
          <w:rtl w:val="0"/>
        </w:rPr>
        <w:t xml:space="preserve">- To help Ss develop their skill of listening for specific information.</w:t>
      </w:r>
    </w:p>
    <w:p w:rsidR="00000000" w:rsidDel="00000000" w:rsidP="00000000" w:rsidRDefault="00000000" w:rsidRPr="00000000" w14:paraId="000006B8">
      <w:pPr>
        <w:spacing w:line="240" w:lineRule="auto"/>
        <w:ind w:left="0" w:hanging="2"/>
        <w:rPr>
          <w:b w:val="1"/>
        </w:rPr>
      </w:pPr>
      <w:r w:rsidDel="00000000" w:rsidR="00000000" w:rsidRPr="00000000">
        <w:rPr>
          <w:b w:val="1"/>
          <w:rtl w:val="0"/>
        </w:rPr>
        <w:t xml:space="preserve">b. Content:</w:t>
      </w:r>
    </w:p>
    <w:p w:rsidR="00000000" w:rsidDel="00000000" w:rsidP="00000000" w:rsidRDefault="00000000" w:rsidRPr="00000000" w14:paraId="000006B9">
      <w:pPr>
        <w:spacing w:line="240" w:lineRule="auto"/>
        <w:ind w:left="0" w:hanging="2"/>
        <w:rPr>
          <w:color w:val="231f20"/>
        </w:rPr>
      </w:pPr>
      <w:r w:rsidDel="00000000" w:rsidR="00000000" w:rsidRPr="00000000">
        <w:rPr>
          <w:rtl w:val="0"/>
        </w:rPr>
        <w:t xml:space="preserve">- Task 1: </w:t>
      </w:r>
      <w:r w:rsidDel="00000000" w:rsidR="00000000" w:rsidRPr="00000000">
        <w:rPr>
          <w:color w:val="231f20"/>
          <w:rtl w:val="0"/>
        </w:rPr>
        <w:t xml:space="preserve">Match each phrase with the right picture.</w:t>
      </w:r>
    </w:p>
    <w:p w:rsidR="00000000" w:rsidDel="00000000" w:rsidP="00000000" w:rsidRDefault="00000000" w:rsidRPr="00000000" w14:paraId="000006BA">
      <w:pPr>
        <w:spacing w:line="240" w:lineRule="auto"/>
        <w:ind w:left="0" w:hanging="2"/>
        <w:rPr>
          <w:color w:val="231f20"/>
        </w:rPr>
      </w:pPr>
      <w:r w:rsidDel="00000000" w:rsidR="00000000" w:rsidRPr="00000000">
        <w:rPr>
          <w:rtl w:val="0"/>
        </w:rPr>
        <w:t xml:space="preserve">- Task 2: </w:t>
      </w:r>
      <w:sdt>
        <w:sdtPr>
          <w:tag w:val="goog_rdk_214"/>
        </w:sdtPr>
        <w:sdtContent>
          <w:r w:rsidDel="00000000" w:rsidR="00000000" w:rsidRPr="00000000">
            <w:rPr>
              <w:rFonts w:ascii="Gungsuh" w:cs="Gungsuh" w:eastAsia="Gungsuh" w:hAnsi="Gungsuh"/>
              <w:color w:val="231f20"/>
              <w:rtl w:val="0"/>
            </w:rPr>
            <w:t xml:space="preserve">Listen to the talk between Thanh and his grandma and tick (√) the things you hear.</w:t>
          </w:r>
        </w:sdtContent>
      </w:sdt>
    </w:p>
    <w:p w:rsidR="00000000" w:rsidDel="00000000" w:rsidP="00000000" w:rsidRDefault="00000000" w:rsidRPr="00000000" w14:paraId="000006BB">
      <w:pPr>
        <w:spacing w:line="240" w:lineRule="auto"/>
        <w:ind w:left="0" w:hanging="2"/>
        <w:rPr>
          <w:color w:val="231f20"/>
        </w:rPr>
      </w:pPr>
      <w:r w:rsidDel="00000000" w:rsidR="00000000" w:rsidRPr="00000000">
        <w:rPr>
          <w:color w:val="231f20"/>
          <w:rtl w:val="0"/>
        </w:rPr>
        <w:t xml:space="preserve">- Task 3: Listen again and choose the correct answers.</w:t>
      </w:r>
    </w:p>
    <w:p w:rsidR="00000000" w:rsidDel="00000000" w:rsidP="00000000" w:rsidRDefault="00000000" w:rsidRPr="00000000" w14:paraId="000006BC">
      <w:pPr>
        <w:spacing w:line="240" w:lineRule="auto"/>
        <w:ind w:left="0" w:hanging="2"/>
        <w:rPr>
          <w:b w:val="1"/>
        </w:rPr>
      </w:pPr>
      <w:r w:rsidDel="00000000" w:rsidR="00000000" w:rsidRPr="00000000">
        <w:rPr>
          <w:b w:val="1"/>
          <w:rtl w:val="0"/>
        </w:rPr>
        <w:t xml:space="preserve">c. Expected outcomes:</w:t>
      </w:r>
    </w:p>
    <w:p w:rsidR="00000000" w:rsidDel="00000000" w:rsidP="00000000" w:rsidRDefault="00000000" w:rsidRPr="00000000" w14:paraId="000006BD">
      <w:pPr>
        <w:spacing w:line="240" w:lineRule="auto"/>
        <w:ind w:left="0" w:hanging="2"/>
        <w:rPr/>
      </w:pPr>
      <w:r w:rsidDel="00000000" w:rsidR="00000000" w:rsidRPr="00000000">
        <w:rPr>
          <w:rtl w:val="0"/>
        </w:rPr>
        <w:t xml:space="preserve">- </w:t>
      </w:r>
      <w:r w:rsidDel="00000000" w:rsidR="00000000" w:rsidRPr="00000000">
        <w:rPr>
          <w:highlight w:val="white"/>
          <w:rtl w:val="0"/>
        </w:rPr>
        <w:t xml:space="preserve">Ss can </w:t>
      </w:r>
      <w:r w:rsidDel="00000000" w:rsidR="00000000" w:rsidRPr="00000000">
        <w:rPr>
          <w:rtl w:val="0"/>
        </w:rPr>
        <w:t xml:space="preserve">listen for general and specific information to do the learning tasks.</w:t>
      </w:r>
    </w:p>
    <w:p w:rsidR="00000000" w:rsidDel="00000000" w:rsidP="00000000" w:rsidRDefault="00000000" w:rsidRPr="00000000" w14:paraId="000006BE">
      <w:pPr>
        <w:spacing w:line="240" w:lineRule="auto"/>
        <w:ind w:left="0" w:hanging="2"/>
        <w:rPr>
          <w:b w:val="1"/>
        </w:rPr>
      </w:pPr>
      <w:r w:rsidDel="00000000" w:rsidR="00000000" w:rsidRPr="00000000">
        <w:rPr>
          <w:b w:val="1"/>
          <w:rtl w:val="0"/>
        </w:rPr>
        <w:t xml:space="preserve">d. Organisation:</w:t>
      </w:r>
    </w:p>
    <w:p w:rsidR="00000000" w:rsidDel="00000000" w:rsidP="00000000" w:rsidRDefault="00000000" w:rsidRPr="00000000" w14:paraId="000006BF">
      <w:pPr>
        <w:spacing w:line="240" w:lineRule="auto"/>
        <w:ind w:left="0" w:hanging="2"/>
        <w:rPr>
          <w:b w:val="1"/>
        </w:rPr>
      </w:pPr>
      <w:r w:rsidDel="00000000" w:rsidR="00000000" w:rsidRPr="00000000">
        <w:rPr>
          <w:rtl w:val="0"/>
        </w:rPr>
      </w:r>
    </w:p>
    <w:tbl>
      <w:tblPr>
        <w:tblStyle w:val="Table37"/>
        <w:tblW w:w="10315.0" w:type="dxa"/>
        <w:jc w:val="left"/>
        <w:tblInd w:w="-53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795"/>
        <w:gridCol w:w="3260"/>
        <w:gridCol w:w="3260"/>
        <w:tblGridChange w:id="0">
          <w:tblGrid>
            <w:gridCol w:w="3795"/>
            <w:gridCol w:w="3260"/>
            <w:gridCol w:w="3260"/>
          </w:tblGrid>
        </w:tblGridChange>
      </w:tblGrid>
      <w:tr>
        <w:trPr>
          <w:cantSplit w:val="0"/>
          <w:tblHeader w:val="0"/>
        </w:trPr>
        <w:tc>
          <w:tcPr>
            <w:shd w:fill="d9e2f3" w:val="clear"/>
          </w:tcPr>
          <w:p w:rsidR="00000000" w:rsidDel="00000000" w:rsidP="00000000" w:rsidRDefault="00000000" w:rsidRPr="00000000" w14:paraId="000006C0">
            <w:pPr>
              <w:spacing w:line="240" w:lineRule="auto"/>
              <w:ind w:left="0" w:hanging="2"/>
              <w:jc w:val="center"/>
              <w:rPr/>
            </w:pPr>
            <w:r w:rsidDel="00000000" w:rsidR="00000000" w:rsidRPr="00000000">
              <w:rPr>
                <w:b w:val="1"/>
                <w:rtl w:val="0"/>
              </w:rPr>
              <w:t xml:space="preserve">TEACHER’S ACTIVITIES</w:t>
            </w:r>
            <w:r w:rsidDel="00000000" w:rsidR="00000000" w:rsidRPr="00000000">
              <w:rPr>
                <w:rtl w:val="0"/>
              </w:rPr>
            </w:r>
          </w:p>
        </w:tc>
        <w:tc>
          <w:tcPr>
            <w:shd w:fill="d9e2f3" w:val="clear"/>
          </w:tcPr>
          <w:p w:rsidR="00000000" w:rsidDel="00000000" w:rsidP="00000000" w:rsidRDefault="00000000" w:rsidRPr="00000000" w14:paraId="000006C1">
            <w:pPr>
              <w:spacing w:line="240" w:lineRule="auto"/>
              <w:ind w:left="0" w:hanging="2"/>
              <w:jc w:val="center"/>
              <w:rPr>
                <w:b w:val="1"/>
              </w:rPr>
            </w:pPr>
            <w:r w:rsidDel="00000000" w:rsidR="00000000" w:rsidRPr="00000000">
              <w:rPr>
                <w:b w:val="1"/>
                <w:rtl w:val="0"/>
              </w:rPr>
              <w:t xml:space="preserve">SS’ ACTIVITIES</w:t>
            </w:r>
          </w:p>
        </w:tc>
        <w:tc>
          <w:tcPr>
            <w:shd w:fill="d9e2f3" w:val="clear"/>
          </w:tcPr>
          <w:p w:rsidR="00000000" w:rsidDel="00000000" w:rsidP="00000000" w:rsidRDefault="00000000" w:rsidRPr="00000000" w14:paraId="000006C2">
            <w:pPr>
              <w:spacing w:line="240" w:lineRule="auto"/>
              <w:ind w:left="0" w:hanging="2"/>
              <w:jc w:val="center"/>
              <w:rPr/>
            </w:pPr>
            <w:r w:rsidDel="00000000" w:rsidR="00000000" w:rsidRPr="00000000">
              <w:rPr>
                <w:b w:val="1"/>
                <w:rtl w:val="0"/>
              </w:rPr>
              <w:t xml:space="preserve">CONTENTS</w:t>
            </w:r>
            <w:r w:rsidDel="00000000" w:rsidR="00000000" w:rsidRPr="00000000">
              <w:rPr>
                <w:rtl w:val="0"/>
              </w:rPr>
            </w:r>
          </w:p>
        </w:tc>
      </w:tr>
      <w:tr>
        <w:trPr>
          <w:cantSplit w:val="0"/>
          <w:trHeight w:val="90" w:hRule="atLeast"/>
          <w:tblHeader w:val="0"/>
        </w:trPr>
        <w:tc>
          <w:tcPr>
            <w:gridSpan w:val="3"/>
          </w:tcPr>
          <w:p w:rsidR="00000000" w:rsidDel="00000000" w:rsidP="00000000" w:rsidRDefault="00000000" w:rsidRPr="00000000" w14:paraId="000006C3">
            <w:pPr>
              <w:spacing w:line="240" w:lineRule="auto"/>
              <w:ind w:left="0" w:hanging="2"/>
              <w:rPr>
                <w:b w:val="1"/>
                <w:color w:val="231f20"/>
              </w:rPr>
            </w:pPr>
            <w:r w:rsidDel="00000000" w:rsidR="00000000" w:rsidRPr="00000000">
              <w:rPr>
                <w:b w:val="1"/>
                <w:rtl w:val="0"/>
              </w:rPr>
              <w:t xml:space="preserve">Task 1: </w:t>
            </w:r>
            <w:r w:rsidDel="00000000" w:rsidR="00000000" w:rsidRPr="00000000">
              <w:rPr>
                <w:b w:val="1"/>
                <w:color w:val="231f20"/>
                <w:rtl w:val="0"/>
              </w:rPr>
              <w:t xml:space="preserve">Match each phrase with the right picture.</w:t>
            </w:r>
          </w:p>
        </w:tc>
      </w:tr>
      <w:tr>
        <w:trPr>
          <w:cantSplit w:val="0"/>
          <w:trHeight w:val="761" w:hRule="atLeast"/>
          <w:tblHeader w:val="0"/>
        </w:trPr>
        <w:tc>
          <w:tcPr/>
          <w:p w:rsidR="00000000" w:rsidDel="00000000" w:rsidP="00000000" w:rsidRDefault="00000000" w:rsidRPr="00000000" w14:paraId="000006C6">
            <w:pPr>
              <w:spacing w:line="240" w:lineRule="auto"/>
              <w:ind w:left="-5" w:firstLine="0"/>
              <w:rPr/>
            </w:pPr>
            <w:r w:rsidDel="00000000" w:rsidR="00000000" w:rsidRPr="00000000">
              <w:rPr>
                <w:rtl w:val="0"/>
              </w:rPr>
              <w:t xml:space="preserve">- </w:t>
            </w:r>
            <w:r w:rsidDel="00000000" w:rsidR="00000000" w:rsidRPr="00000000">
              <w:rPr>
                <w:color w:val="000000"/>
                <w:rtl w:val="0"/>
              </w:rPr>
              <w:t xml:space="preserve">Ss work in groups. Give them 2 – 3 min. to think and do the matching.</w:t>
            </w:r>
            <w:r w:rsidDel="00000000" w:rsidR="00000000" w:rsidRPr="00000000">
              <w:rPr>
                <w:rtl w:val="0"/>
              </w:rPr>
            </w:r>
          </w:p>
        </w:tc>
        <w:tc>
          <w:tcPr/>
          <w:p w:rsidR="00000000" w:rsidDel="00000000" w:rsidP="00000000" w:rsidRDefault="00000000" w:rsidRPr="00000000" w14:paraId="000006C7">
            <w:pPr>
              <w:spacing w:line="240" w:lineRule="auto"/>
              <w:ind w:left="0" w:right="-113" w:hanging="2"/>
              <w:rPr/>
            </w:pPr>
            <w:r w:rsidDel="00000000" w:rsidR="00000000" w:rsidRPr="00000000">
              <w:rPr>
                <w:rtl w:val="0"/>
              </w:rPr>
              <w:t xml:space="preserve">- Ss work in groups to do exercise.</w:t>
            </w:r>
          </w:p>
        </w:tc>
        <w:tc>
          <w:tcPr/>
          <w:p w:rsidR="00000000" w:rsidDel="00000000" w:rsidP="00000000" w:rsidRDefault="00000000" w:rsidRPr="00000000" w14:paraId="000006C8">
            <w:pPr>
              <w:spacing w:line="240" w:lineRule="auto"/>
              <w:ind w:left="0" w:firstLine="0"/>
              <w:rPr/>
            </w:pPr>
            <w:r w:rsidDel="00000000" w:rsidR="00000000" w:rsidRPr="00000000">
              <w:rPr>
                <w:b w:val="1"/>
                <w:i w:val="1"/>
                <w:rtl w:val="0"/>
              </w:rPr>
              <w:t xml:space="preserve">Key:</w:t>
            </w:r>
            <w:r w:rsidDel="00000000" w:rsidR="00000000" w:rsidRPr="00000000">
              <w:rPr>
                <w:rtl w:val="0"/>
              </w:rPr>
            </w:r>
          </w:p>
          <w:p w:rsidR="00000000" w:rsidDel="00000000" w:rsidP="00000000" w:rsidRDefault="00000000" w:rsidRPr="00000000" w14:paraId="000006C9">
            <w:pPr>
              <w:spacing w:line="240" w:lineRule="auto"/>
              <w:ind w:left="0" w:hanging="2"/>
              <w:rPr>
                <w:color w:val="000000"/>
              </w:rPr>
            </w:pPr>
            <w:r w:rsidDel="00000000" w:rsidR="00000000" w:rsidRPr="00000000">
              <w:rPr>
                <w:color w:val="000000"/>
                <w:rtl w:val="0"/>
              </w:rPr>
              <w:t xml:space="preserve">1. b </w:t>
              <w:tab/>
            </w:r>
          </w:p>
          <w:p w:rsidR="00000000" w:rsidDel="00000000" w:rsidP="00000000" w:rsidRDefault="00000000" w:rsidRPr="00000000" w14:paraId="000006CA">
            <w:pPr>
              <w:spacing w:line="240" w:lineRule="auto"/>
              <w:ind w:left="0" w:hanging="2"/>
              <w:rPr>
                <w:color w:val="000000"/>
              </w:rPr>
            </w:pPr>
            <w:r w:rsidDel="00000000" w:rsidR="00000000" w:rsidRPr="00000000">
              <w:rPr>
                <w:color w:val="000000"/>
                <w:rtl w:val="0"/>
              </w:rPr>
              <w:t xml:space="preserve">2. a </w:t>
              <w:tab/>
              <w:t xml:space="preserve"> </w:t>
            </w:r>
          </w:p>
          <w:p w:rsidR="00000000" w:rsidDel="00000000" w:rsidP="00000000" w:rsidRDefault="00000000" w:rsidRPr="00000000" w14:paraId="000006CB">
            <w:pPr>
              <w:spacing w:line="240" w:lineRule="auto"/>
              <w:ind w:left="0" w:hanging="2"/>
              <w:rPr/>
            </w:pPr>
            <w:r w:rsidDel="00000000" w:rsidR="00000000" w:rsidRPr="00000000">
              <w:rPr>
                <w:color w:val="000000"/>
                <w:rtl w:val="0"/>
              </w:rPr>
              <w:t xml:space="preserve">3. c</w:t>
            </w:r>
            <w:r w:rsidDel="00000000" w:rsidR="00000000" w:rsidRPr="00000000">
              <w:rPr>
                <w:rtl w:val="0"/>
              </w:rPr>
            </w:r>
          </w:p>
        </w:tc>
      </w:tr>
      <w:tr>
        <w:trPr>
          <w:cantSplit w:val="0"/>
          <w:tblHeader w:val="0"/>
        </w:trPr>
        <w:tc>
          <w:tcPr>
            <w:gridSpan w:val="3"/>
          </w:tcPr>
          <w:p w:rsidR="00000000" w:rsidDel="00000000" w:rsidP="00000000" w:rsidRDefault="00000000" w:rsidRPr="00000000" w14:paraId="000006CC">
            <w:pPr>
              <w:spacing w:line="240" w:lineRule="auto"/>
              <w:ind w:left="0" w:hanging="2"/>
              <w:rPr>
                <w:b w:val="1"/>
                <w:color w:val="231f20"/>
              </w:rPr>
            </w:pPr>
            <w:r w:rsidDel="00000000" w:rsidR="00000000" w:rsidRPr="00000000">
              <w:rPr>
                <w:b w:val="1"/>
                <w:rtl w:val="0"/>
              </w:rPr>
              <w:t xml:space="preserve">Task 2: </w:t>
            </w:r>
            <w:sdt>
              <w:sdtPr>
                <w:tag w:val="goog_rdk_215"/>
              </w:sdtPr>
              <w:sdtContent>
                <w:r w:rsidDel="00000000" w:rsidR="00000000" w:rsidRPr="00000000">
                  <w:rPr>
                    <w:rFonts w:ascii="Gungsuh" w:cs="Gungsuh" w:eastAsia="Gungsuh" w:hAnsi="Gungsuh"/>
                    <w:b w:val="1"/>
                    <w:color w:val="231f20"/>
                    <w:rtl w:val="0"/>
                  </w:rPr>
                  <w:t xml:space="preserve">Listen to the talk between Thanh and his grandma and tick (√) the things you hear.</w:t>
                </w:r>
              </w:sdtContent>
            </w:sdt>
          </w:p>
        </w:tc>
      </w:tr>
      <w:tr>
        <w:trPr>
          <w:cantSplit w:val="0"/>
          <w:trHeight w:val="3055" w:hRule="atLeast"/>
          <w:tblHeader w:val="0"/>
        </w:trPr>
        <w:tc>
          <w:tcPr/>
          <w:p w:rsidR="00000000" w:rsidDel="00000000" w:rsidP="00000000" w:rsidRDefault="00000000" w:rsidRPr="00000000" w14:paraId="000006CF">
            <w:pPr>
              <w:spacing w:line="240" w:lineRule="auto"/>
              <w:ind w:left="-5" w:firstLine="0"/>
              <w:rPr>
                <w:color w:val="000000"/>
              </w:rPr>
            </w:pPr>
            <w:r w:rsidDel="00000000" w:rsidR="00000000" w:rsidRPr="00000000">
              <w:rPr>
                <w:color w:val="000000"/>
                <w:rtl w:val="0"/>
              </w:rPr>
              <w:t xml:space="preserve">- Tell Ss that they are going to listen to a conversation about school days in the past.</w:t>
            </w:r>
          </w:p>
          <w:p w:rsidR="00000000" w:rsidDel="00000000" w:rsidP="00000000" w:rsidRDefault="00000000" w:rsidRPr="00000000" w14:paraId="000006D0">
            <w:pPr>
              <w:spacing w:line="240" w:lineRule="auto"/>
              <w:ind w:left="-5" w:firstLine="0"/>
              <w:rPr>
                <w:color w:val="000000"/>
              </w:rPr>
            </w:pPr>
            <w:r w:rsidDel="00000000" w:rsidR="00000000" w:rsidRPr="00000000">
              <w:rPr>
                <w:color w:val="000000"/>
                <w:rtl w:val="0"/>
              </w:rPr>
              <w:t xml:space="preserve">- Play the recording. Tell Ss to listen carefully and pay attention to keywords – words that help them understand the ideas of the recording.</w:t>
            </w:r>
          </w:p>
          <w:p w:rsidR="00000000" w:rsidDel="00000000" w:rsidP="00000000" w:rsidRDefault="00000000" w:rsidRPr="00000000" w14:paraId="000006D1">
            <w:pPr>
              <w:spacing w:line="240" w:lineRule="auto"/>
              <w:ind w:left="-5" w:firstLine="0"/>
              <w:rPr>
                <w:color w:val="000000"/>
              </w:rPr>
            </w:pPr>
            <w:r w:rsidDel="00000000" w:rsidR="00000000" w:rsidRPr="00000000">
              <w:rPr>
                <w:color w:val="000000"/>
                <w:rtl w:val="0"/>
              </w:rPr>
              <w:t xml:space="preserve">- Check </w:t>
            </w:r>
            <w:sdt>
              <w:sdtPr>
                <w:tag w:val="goog_rdk_216"/>
              </w:sdtPr>
              <w:sdtContent>
                <w:del w:author="Nhung Nguyễn" w:id="115" w:date="2024-02-26T23:01:00Z">
                  <w:r w:rsidDel="00000000" w:rsidR="00000000" w:rsidRPr="00000000">
                    <w:rPr>
                      <w:color w:val="000000"/>
                      <w:rtl w:val="0"/>
                    </w:rPr>
                    <w:delText xml:space="preserve">s</w:delText>
                  </w:r>
                </w:del>
              </w:sdtContent>
            </w:sdt>
            <w:sdt>
              <w:sdtPr>
                <w:tag w:val="goog_rdk_217"/>
              </w:sdtPr>
              <w:sdtContent>
                <w:ins w:author="Nhung Nguyễn" w:id="115" w:date="2024-02-26T23:01:00Z">
                  <w:r w:rsidDel="00000000" w:rsidR="00000000" w:rsidRPr="00000000">
                    <w:rPr>
                      <w:color w:val="000000"/>
                      <w:rtl w:val="0"/>
                    </w:rPr>
                    <w:t xml:space="preserve">S</w:t>
                  </w:r>
                </w:ins>
              </w:sdtContent>
            </w:sdt>
            <w:r w:rsidDel="00000000" w:rsidR="00000000" w:rsidRPr="00000000">
              <w:rPr>
                <w:color w:val="000000"/>
                <w:rtl w:val="0"/>
              </w:rPr>
              <w:t xml:space="preserve">s answers.</w:t>
            </w:r>
          </w:p>
        </w:tc>
        <w:tc>
          <w:tcPr/>
          <w:p w:rsidR="00000000" w:rsidDel="00000000" w:rsidP="00000000" w:rsidRDefault="00000000" w:rsidRPr="00000000" w14:paraId="000006D2">
            <w:pPr>
              <w:spacing w:line="240" w:lineRule="auto"/>
              <w:ind w:left="0" w:hanging="2"/>
              <w:rPr/>
            </w:pPr>
            <w:r w:rsidDel="00000000" w:rsidR="00000000" w:rsidRPr="00000000">
              <w:rPr>
                <w:rtl w:val="0"/>
              </w:rPr>
            </w:r>
          </w:p>
          <w:p w:rsidR="00000000" w:rsidDel="00000000" w:rsidP="00000000" w:rsidRDefault="00000000" w:rsidRPr="00000000" w14:paraId="000006D3">
            <w:pPr>
              <w:spacing w:line="240" w:lineRule="auto"/>
              <w:ind w:left="0" w:hanging="2"/>
              <w:rPr/>
            </w:pPr>
            <w:r w:rsidDel="00000000" w:rsidR="00000000" w:rsidRPr="00000000">
              <w:rPr>
                <w:rtl w:val="0"/>
              </w:rPr>
            </w:r>
          </w:p>
          <w:p w:rsidR="00000000" w:rsidDel="00000000" w:rsidP="00000000" w:rsidRDefault="00000000" w:rsidRPr="00000000" w14:paraId="000006D4">
            <w:pPr>
              <w:spacing w:line="240" w:lineRule="auto"/>
              <w:ind w:left="0" w:hanging="2"/>
              <w:rPr/>
            </w:pPr>
            <w:r w:rsidDel="00000000" w:rsidR="00000000" w:rsidRPr="00000000">
              <w:rPr>
                <w:rtl w:val="0"/>
              </w:rPr>
            </w:r>
          </w:p>
          <w:p w:rsidR="00000000" w:rsidDel="00000000" w:rsidP="00000000" w:rsidRDefault="00000000" w:rsidRPr="00000000" w14:paraId="000006D5">
            <w:pPr>
              <w:spacing w:line="240" w:lineRule="auto"/>
              <w:ind w:left="0" w:hanging="2"/>
              <w:rPr/>
            </w:pPr>
            <w:r w:rsidDel="00000000" w:rsidR="00000000" w:rsidRPr="00000000">
              <w:rPr>
                <w:rtl w:val="0"/>
              </w:rPr>
              <w:t xml:space="preserve">- Ss listen and do exercise.</w:t>
            </w:r>
          </w:p>
          <w:p w:rsidR="00000000" w:rsidDel="00000000" w:rsidP="00000000" w:rsidRDefault="00000000" w:rsidRPr="00000000" w14:paraId="000006D6">
            <w:pPr>
              <w:spacing w:line="240" w:lineRule="auto"/>
              <w:ind w:left="0" w:hanging="2"/>
              <w:rPr/>
            </w:pPr>
            <w:r w:rsidDel="00000000" w:rsidR="00000000" w:rsidRPr="00000000">
              <w:rPr>
                <w:rtl w:val="0"/>
              </w:rPr>
            </w:r>
          </w:p>
          <w:p w:rsidR="00000000" w:rsidDel="00000000" w:rsidP="00000000" w:rsidRDefault="00000000" w:rsidRPr="00000000" w14:paraId="000006D7">
            <w:pPr>
              <w:spacing w:line="240" w:lineRule="auto"/>
              <w:ind w:left="0" w:hanging="2"/>
              <w:rPr/>
            </w:pPr>
            <w:r w:rsidDel="00000000" w:rsidR="00000000" w:rsidRPr="00000000">
              <w:rPr>
                <w:rtl w:val="0"/>
              </w:rPr>
            </w:r>
          </w:p>
          <w:p w:rsidR="00000000" w:rsidDel="00000000" w:rsidP="00000000" w:rsidRDefault="00000000" w:rsidRPr="00000000" w14:paraId="000006D8">
            <w:pPr>
              <w:spacing w:line="240" w:lineRule="auto"/>
              <w:ind w:left="0" w:hanging="2"/>
              <w:rPr/>
            </w:pPr>
            <w:r w:rsidDel="00000000" w:rsidR="00000000" w:rsidRPr="00000000">
              <w:rPr>
                <w:rtl w:val="0"/>
              </w:rPr>
            </w:r>
          </w:p>
          <w:p w:rsidR="00000000" w:rsidDel="00000000" w:rsidP="00000000" w:rsidRDefault="00000000" w:rsidRPr="00000000" w14:paraId="000006D9">
            <w:pPr>
              <w:spacing w:line="240" w:lineRule="auto"/>
              <w:ind w:left="0" w:hanging="2"/>
              <w:rPr/>
            </w:pPr>
            <w:r w:rsidDel="00000000" w:rsidR="00000000" w:rsidRPr="00000000">
              <w:rPr>
                <w:rtl w:val="0"/>
              </w:rPr>
            </w:r>
          </w:p>
          <w:p w:rsidR="00000000" w:rsidDel="00000000" w:rsidP="00000000" w:rsidRDefault="00000000" w:rsidRPr="00000000" w14:paraId="000006DA">
            <w:pPr>
              <w:spacing w:line="240" w:lineRule="auto"/>
              <w:ind w:left="0" w:hanging="2"/>
              <w:rPr/>
            </w:pPr>
            <w:r w:rsidDel="00000000" w:rsidR="00000000" w:rsidRPr="00000000">
              <w:rPr>
                <w:rtl w:val="0"/>
              </w:rPr>
              <w:t xml:space="preserve">- Ss listen and check.</w:t>
            </w:r>
          </w:p>
        </w:tc>
        <w:tc>
          <w:tcPr/>
          <w:p w:rsidR="00000000" w:rsidDel="00000000" w:rsidP="00000000" w:rsidRDefault="00000000" w:rsidRPr="00000000" w14:paraId="000006DB">
            <w:pPr>
              <w:spacing w:line="240" w:lineRule="auto"/>
              <w:ind w:left="0" w:hanging="2"/>
              <w:rPr>
                <w:b w:val="1"/>
                <w:i w:val="1"/>
              </w:rPr>
            </w:pPr>
            <w:r w:rsidDel="00000000" w:rsidR="00000000" w:rsidRPr="00000000">
              <w:rPr>
                <w:b w:val="1"/>
                <w:i w:val="1"/>
                <w:rtl w:val="0"/>
              </w:rPr>
              <w:t xml:space="preserve">Answer key:</w:t>
            </w:r>
          </w:p>
          <w:sdt>
            <w:sdtPr>
              <w:tag w:val="goog_rdk_220"/>
            </w:sdtPr>
            <w:sdtContent>
              <w:p w:rsidR="00000000" w:rsidDel="00000000" w:rsidP="00000000" w:rsidRDefault="00000000" w:rsidRPr="00000000" w14:paraId="000006DC">
                <w:pPr>
                  <w:spacing w:line="240" w:lineRule="auto"/>
                  <w:ind w:left="0" w:hanging="2"/>
                  <w:rPr>
                    <w:del w:author="Nhung Nguyễn" w:id="116" w:date="2024-02-28T22:23:00Z"/>
                    <w:color w:val="000000"/>
                  </w:rPr>
                </w:pPr>
                <w:sdt>
                  <w:sdtPr>
                    <w:tag w:val="goog_rdk_219"/>
                  </w:sdtPr>
                  <w:sdtContent>
                    <w:del w:author="Nhung Nguyễn" w:id="116" w:date="2024-02-28T22:23:00Z">
                      <w:r w:rsidDel="00000000" w:rsidR="00000000" w:rsidRPr="00000000">
                        <w:rPr>
                          <w:color w:val="000000"/>
                          <w:rtl w:val="0"/>
                        </w:rPr>
                        <w:delText xml:space="preserve">1. three-month summer holiday</w:delText>
                        <w:tab/>
                        <w:delText xml:space="preserve">…√…</w:delText>
                      </w:r>
                    </w:del>
                  </w:sdtContent>
                </w:sdt>
              </w:p>
            </w:sdtContent>
          </w:sdt>
          <w:sdt>
            <w:sdtPr>
              <w:tag w:val="goog_rdk_222"/>
            </w:sdtPr>
            <w:sdtContent>
              <w:p w:rsidR="00000000" w:rsidDel="00000000" w:rsidP="00000000" w:rsidRDefault="00000000" w:rsidRPr="00000000" w14:paraId="000006DD">
                <w:pPr>
                  <w:spacing w:line="240" w:lineRule="auto"/>
                  <w:ind w:left="0" w:hanging="2"/>
                  <w:rPr>
                    <w:del w:author="Nhung Nguyễn" w:id="116" w:date="2024-02-28T22:23:00Z"/>
                    <w:color w:val="000000"/>
                  </w:rPr>
                </w:pPr>
                <w:sdt>
                  <w:sdtPr>
                    <w:tag w:val="goog_rdk_221"/>
                  </w:sdtPr>
                  <w:sdtContent>
                    <w:del w:author="Nhung Nguyễn" w:id="116" w:date="2024-02-28T22:23:00Z">
                      <w:r w:rsidDel="00000000" w:rsidR="00000000" w:rsidRPr="00000000">
                        <w:rPr>
                          <w:color w:val="000000"/>
                          <w:rtl w:val="0"/>
                        </w:rPr>
                        <w:delText xml:space="preserve">2. lessons in the morning only</w:delText>
                        <w:tab/>
                        <w:delText xml:space="preserve">…√…</w:delText>
                      </w:r>
                    </w:del>
                  </w:sdtContent>
                </w:sdt>
              </w:p>
            </w:sdtContent>
          </w:sdt>
          <w:sdt>
            <w:sdtPr>
              <w:tag w:val="goog_rdk_224"/>
            </w:sdtPr>
            <w:sdtContent>
              <w:p w:rsidR="00000000" w:rsidDel="00000000" w:rsidP="00000000" w:rsidRDefault="00000000" w:rsidRPr="00000000" w14:paraId="000006DE">
                <w:pPr>
                  <w:spacing w:line="240" w:lineRule="auto"/>
                  <w:ind w:left="0" w:hanging="2"/>
                  <w:rPr>
                    <w:del w:author="Nhung Nguyễn" w:id="116" w:date="2024-02-28T22:23:00Z"/>
                    <w:color w:val="000000"/>
                  </w:rPr>
                </w:pPr>
                <w:sdt>
                  <w:sdtPr>
                    <w:tag w:val="goog_rdk_223"/>
                  </w:sdtPr>
                  <w:sdtContent>
                    <w:del w:author="Nhung Nguyễn" w:id="116" w:date="2024-02-28T22:23:00Z">
                      <w:r w:rsidDel="00000000" w:rsidR="00000000" w:rsidRPr="00000000">
                        <w:rPr>
                          <w:color w:val="000000"/>
                          <w:rtl w:val="0"/>
                        </w:rPr>
                        <w:delText xml:space="preserve">3. a lot of extra lessons</w:delText>
                        <w:tab/>
                        <w:tab/>
                        <w:delText xml:space="preserve">……</w:delText>
                      </w:r>
                    </w:del>
                  </w:sdtContent>
                </w:sdt>
              </w:p>
            </w:sdtContent>
          </w:sdt>
          <w:sdt>
            <w:sdtPr>
              <w:tag w:val="goog_rdk_226"/>
            </w:sdtPr>
            <w:sdtContent>
              <w:p w:rsidR="00000000" w:rsidDel="00000000" w:rsidP="00000000" w:rsidRDefault="00000000" w:rsidRPr="00000000" w14:paraId="000006DF">
                <w:pPr>
                  <w:spacing w:line="240" w:lineRule="auto"/>
                  <w:ind w:left="0" w:hanging="2"/>
                  <w:rPr>
                    <w:del w:author="Nhung Nguyễn" w:id="116" w:date="2024-02-28T22:23:00Z"/>
                    <w:color w:val="000000"/>
                  </w:rPr>
                </w:pPr>
                <w:sdt>
                  <w:sdtPr>
                    <w:tag w:val="goog_rdk_225"/>
                  </w:sdtPr>
                  <w:sdtContent>
                    <w:del w:author="Nhung Nguyễn" w:id="116" w:date="2024-02-28T22:23:00Z">
                      <w:r w:rsidDel="00000000" w:rsidR="00000000" w:rsidRPr="00000000">
                        <w:rPr>
                          <w:color w:val="000000"/>
                          <w:rtl w:val="0"/>
                        </w:rPr>
                        <w:delText xml:space="preserve">4. walking barefoot</w:delText>
                        <w:tab/>
                        <w:tab/>
                        <w:tab/>
                        <w:delText xml:space="preserve">…√…</w:delText>
                      </w:r>
                    </w:del>
                  </w:sdtContent>
                </w:sdt>
              </w:p>
            </w:sdtContent>
          </w:sdt>
          <w:sdt>
            <w:sdtPr>
              <w:tag w:val="goog_rdk_229"/>
            </w:sdtPr>
            <w:sdtContent>
              <w:p w:rsidR="00000000" w:rsidDel="00000000" w:rsidP="00000000" w:rsidRDefault="00000000" w:rsidRPr="00000000" w14:paraId="000006E0">
                <w:pPr>
                  <w:spacing w:line="240" w:lineRule="auto"/>
                  <w:ind w:left="0" w:hanging="2"/>
                  <w:rPr>
                    <w:ins w:author="Nhung Nguyễn" w:id="116" w:date="2024-02-28T22:23:00Z"/>
                    <w:color w:val="000000"/>
                  </w:rPr>
                </w:pPr>
                <w:sdt>
                  <w:sdtPr>
                    <w:tag w:val="goog_rdk_227"/>
                  </w:sdtPr>
                  <w:sdtContent>
                    <w:del w:author="Nhung Nguyễn" w:id="116" w:date="2024-02-28T22:23:00Z">
                      <w:r w:rsidDel="00000000" w:rsidR="00000000" w:rsidRPr="00000000">
                        <w:rPr>
                          <w:color w:val="000000"/>
                          <w:rtl w:val="0"/>
                        </w:rPr>
                        <w:delText xml:space="preserve">5. chatting on mobile phones</w:delText>
                        <w:tab/>
                        <w:tab/>
                        <w:delText xml:space="preserve">……</w:delText>
                      </w:r>
                    </w:del>
                  </w:sdtContent>
                </w:sdt>
                <w:sdt>
                  <w:sdtPr>
                    <w:tag w:val="goog_rdk_228"/>
                  </w:sdtPr>
                  <w:sdtContent>
                    <w:ins w:author="Nhung Nguyễn" w:id="116" w:date="2024-02-28T22:23:00Z">
                      <w:r w:rsidDel="00000000" w:rsidR="00000000" w:rsidRPr="00000000">
                        <w:rPr>
                          <w:rtl w:val="0"/>
                        </w:rPr>
                      </w:r>
                    </w:ins>
                  </w:sdtContent>
                </w:sdt>
              </w:p>
            </w:sdtContent>
          </w:sdt>
          <w:p w:rsidR="00000000" w:rsidDel="00000000" w:rsidP="00000000" w:rsidRDefault="00000000" w:rsidRPr="00000000" w14:paraId="000006E1">
            <w:pPr>
              <w:spacing w:line="240" w:lineRule="auto"/>
              <w:ind w:left="0" w:hanging="2"/>
              <w:rPr>
                <w:color w:val="000000"/>
              </w:rPr>
            </w:pPr>
            <w:sdt>
              <w:sdtPr>
                <w:tag w:val="goog_rdk_230"/>
              </w:sdtPr>
              <w:sdtContent>
                <w:ins w:author="Nhung Nguyễn" w:id="116" w:date="2024-02-28T22:23:00Z">
                  <w:r w:rsidDel="00000000" w:rsidR="00000000" w:rsidRPr="00000000">
                    <w:rPr>
                      <w:color w:val="000000"/>
                      <w:rtl w:val="0"/>
                    </w:rPr>
                    <w:t xml:space="preserve">1, 2, 4: √</w:t>
                  </w:r>
                </w:ins>
              </w:sdtContent>
            </w:sdt>
            <w:r w:rsidDel="00000000" w:rsidR="00000000" w:rsidRPr="00000000">
              <w:rPr>
                <w:rtl w:val="0"/>
              </w:rPr>
            </w:r>
          </w:p>
        </w:tc>
      </w:tr>
      <w:tr>
        <w:trPr>
          <w:cantSplit w:val="0"/>
          <w:tblHeader w:val="0"/>
        </w:trPr>
        <w:tc>
          <w:tcPr>
            <w:gridSpan w:val="3"/>
          </w:tcPr>
          <w:p w:rsidR="00000000" w:rsidDel="00000000" w:rsidP="00000000" w:rsidRDefault="00000000" w:rsidRPr="00000000" w14:paraId="000006E2">
            <w:pPr>
              <w:spacing w:line="240" w:lineRule="auto"/>
              <w:ind w:left="0" w:hanging="2"/>
              <w:rPr>
                <w:b w:val="1"/>
                <w:color w:val="231f20"/>
              </w:rPr>
            </w:pPr>
            <w:r w:rsidDel="00000000" w:rsidR="00000000" w:rsidRPr="00000000">
              <w:rPr>
                <w:b w:val="1"/>
                <w:rtl w:val="0"/>
              </w:rPr>
              <w:t xml:space="preserve">Task 3: </w:t>
            </w:r>
            <w:r w:rsidDel="00000000" w:rsidR="00000000" w:rsidRPr="00000000">
              <w:rPr>
                <w:b w:val="1"/>
                <w:color w:val="231f20"/>
                <w:rtl w:val="0"/>
              </w:rPr>
              <w:t xml:space="preserve">Listen again and choose the correct answer.</w:t>
            </w:r>
          </w:p>
        </w:tc>
      </w:tr>
      <w:tr>
        <w:trPr>
          <w:cantSplit w:val="0"/>
          <w:tblHeader w:val="0"/>
        </w:trPr>
        <w:tc>
          <w:tcPr/>
          <w:p w:rsidR="00000000" w:rsidDel="00000000" w:rsidP="00000000" w:rsidRDefault="00000000" w:rsidRPr="00000000" w14:paraId="000006E5">
            <w:pPr>
              <w:spacing w:line="240" w:lineRule="auto"/>
              <w:ind w:left="-5" w:firstLine="0"/>
              <w:rPr>
                <w:color w:val="000000"/>
              </w:rPr>
            </w:pPr>
            <w:r w:rsidDel="00000000" w:rsidR="00000000" w:rsidRPr="00000000">
              <w:rPr>
                <w:color w:val="000000"/>
                <w:rtl w:val="0"/>
              </w:rPr>
              <w:t xml:space="preserve">- Have Ss read through the sentences first. </w:t>
            </w:r>
          </w:p>
          <w:p w:rsidR="00000000" w:rsidDel="00000000" w:rsidP="00000000" w:rsidRDefault="00000000" w:rsidRPr="00000000" w14:paraId="000006E6">
            <w:pPr>
              <w:spacing w:line="240" w:lineRule="auto"/>
              <w:ind w:left="-5" w:firstLine="0"/>
              <w:rPr>
                <w:color w:val="000000"/>
              </w:rPr>
            </w:pPr>
            <w:r w:rsidDel="00000000" w:rsidR="00000000" w:rsidRPr="00000000">
              <w:rPr>
                <w:color w:val="000000"/>
                <w:rtl w:val="0"/>
              </w:rPr>
              <w:t xml:space="preserve">- Play the recording once or twice. Ask Ss to listen carefully and choose the correct answers. </w:t>
            </w:r>
          </w:p>
          <w:p w:rsidR="00000000" w:rsidDel="00000000" w:rsidP="00000000" w:rsidRDefault="00000000" w:rsidRPr="00000000" w14:paraId="000006E7">
            <w:pPr>
              <w:spacing w:line="240" w:lineRule="auto"/>
              <w:ind w:left="-5" w:firstLine="0"/>
              <w:rPr>
                <w:color w:val="000000"/>
              </w:rPr>
            </w:pPr>
            <w:r w:rsidDel="00000000" w:rsidR="00000000" w:rsidRPr="00000000">
              <w:rPr>
                <w:color w:val="000000"/>
                <w:rtl w:val="0"/>
              </w:rPr>
              <w:t xml:space="preserve">- Play the recording once more for Ss to check their answers.</w:t>
            </w:r>
          </w:p>
          <w:p w:rsidR="00000000" w:rsidDel="00000000" w:rsidP="00000000" w:rsidRDefault="00000000" w:rsidRPr="00000000" w14:paraId="000006E8">
            <w:pPr>
              <w:spacing w:line="240" w:lineRule="auto"/>
              <w:ind w:left="-5" w:firstLine="0"/>
              <w:rPr/>
            </w:pPr>
            <w:r w:rsidDel="00000000" w:rsidR="00000000" w:rsidRPr="00000000">
              <w:rPr>
                <w:rtl w:val="0"/>
              </w:rPr>
            </w:r>
          </w:p>
          <w:p w:rsidR="00000000" w:rsidDel="00000000" w:rsidP="00000000" w:rsidRDefault="00000000" w:rsidRPr="00000000" w14:paraId="000006E9">
            <w:pPr>
              <w:spacing w:line="240" w:lineRule="auto"/>
              <w:ind w:left="-5" w:firstLine="0"/>
              <w:rPr/>
            </w:pPr>
            <w:r w:rsidDel="00000000" w:rsidR="00000000" w:rsidRPr="00000000">
              <w:rPr>
                <w:rtl w:val="0"/>
              </w:rPr>
            </w:r>
          </w:p>
        </w:tc>
        <w:tc>
          <w:tcPr/>
          <w:p w:rsidR="00000000" w:rsidDel="00000000" w:rsidP="00000000" w:rsidRDefault="00000000" w:rsidRPr="00000000" w14:paraId="000006EA">
            <w:pPr>
              <w:spacing w:line="240" w:lineRule="auto"/>
              <w:ind w:left="0" w:hanging="2"/>
              <w:rPr/>
            </w:pPr>
            <w:r w:rsidDel="00000000" w:rsidR="00000000" w:rsidRPr="00000000">
              <w:rPr>
                <w:rtl w:val="0"/>
              </w:rPr>
              <w:t xml:space="preserve">- Ss listen instruction.</w:t>
            </w:r>
          </w:p>
          <w:p w:rsidR="00000000" w:rsidDel="00000000" w:rsidP="00000000" w:rsidRDefault="00000000" w:rsidRPr="00000000" w14:paraId="000006EB">
            <w:pPr>
              <w:spacing w:line="240" w:lineRule="auto"/>
              <w:ind w:left="0" w:hanging="2"/>
              <w:rPr/>
            </w:pPr>
            <w:r w:rsidDel="00000000" w:rsidR="00000000" w:rsidRPr="00000000">
              <w:rPr>
                <w:rtl w:val="0"/>
              </w:rPr>
            </w:r>
          </w:p>
          <w:p w:rsidR="00000000" w:rsidDel="00000000" w:rsidP="00000000" w:rsidRDefault="00000000" w:rsidRPr="00000000" w14:paraId="000006EC">
            <w:pPr>
              <w:spacing w:line="240" w:lineRule="auto"/>
              <w:ind w:left="0" w:firstLine="0"/>
              <w:rPr/>
            </w:pPr>
            <w:r w:rsidDel="00000000" w:rsidR="00000000" w:rsidRPr="00000000">
              <w:rPr>
                <w:rtl w:val="0"/>
              </w:rPr>
              <w:t xml:space="preserve">- Ss listen and choose answers.</w:t>
            </w:r>
          </w:p>
          <w:p w:rsidR="00000000" w:rsidDel="00000000" w:rsidP="00000000" w:rsidRDefault="00000000" w:rsidRPr="00000000" w14:paraId="000006ED">
            <w:pPr>
              <w:spacing w:line="240" w:lineRule="auto"/>
              <w:ind w:left="0" w:hanging="2"/>
              <w:rPr/>
            </w:pPr>
            <w:r w:rsidDel="00000000" w:rsidR="00000000" w:rsidRPr="00000000">
              <w:rPr>
                <w:rtl w:val="0"/>
              </w:rPr>
            </w:r>
          </w:p>
          <w:p w:rsidR="00000000" w:rsidDel="00000000" w:rsidP="00000000" w:rsidRDefault="00000000" w:rsidRPr="00000000" w14:paraId="000006EE">
            <w:pPr>
              <w:spacing w:line="240" w:lineRule="auto"/>
              <w:ind w:left="0" w:firstLine="0"/>
              <w:rPr/>
            </w:pPr>
            <w:r w:rsidDel="00000000" w:rsidR="00000000" w:rsidRPr="00000000">
              <w:rPr>
                <w:rtl w:val="0"/>
              </w:rPr>
            </w:r>
          </w:p>
          <w:p w:rsidR="00000000" w:rsidDel="00000000" w:rsidP="00000000" w:rsidRDefault="00000000" w:rsidRPr="00000000" w14:paraId="000006EF">
            <w:pPr>
              <w:spacing w:line="240" w:lineRule="auto"/>
              <w:ind w:left="0" w:hanging="2"/>
              <w:rPr/>
            </w:pPr>
            <w:r w:rsidDel="00000000" w:rsidR="00000000" w:rsidRPr="00000000">
              <w:rPr>
                <w:rtl w:val="0"/>
              </w:rPr>
              <w:t xml:space="preserve">- Ss listen and check.</w:t>
            </w:r>
          </w:p>
          <w:p w:rsidR="00000000" w:rsidDel="00000000" w:rsidP="00000000" w:rsidRDefault="00000000" w:rsidRPr="00000000" w14:paraId="000006F0">
            <w:pPr>
              <w:spacing w:line="240" w:lineRule="auto"/>
              <w:ind w:left="0" w:hanging="2"/>
              <w:rPr/>
            </w:pPr>
            <w:r w:rsidDel="00000000" w:rsidR="00000000" w:rsidRPr="00000000">
              <w:rPr>
                <w:rtl w:val="0"/>
              </w:rPr>
            </w:r>
          </w:p>
          <w:p w:rsidR="00000000" w:rsidDel="00000000" w:rsidP="00000000" w:rsidRDefault="00000000" w:rsidRPr="00000000" w14:paraId="000006F1">
            <w:pPr>
              <w:spacing w:line="240" w:lineRule="auto"/>
              <w:ind w:left="0" w:hanging="2"/>
              <w:rPr/>
            </w:pPr>
            <w:r w:rsidDel="00000000" w:rsidR="00000000" w:rsidRPr="00000000">
              <w:rPr>
                <w:rtl w:val="0"/>
              </w:rPr>
            </w:r>
          </w:p>
          <w:p w:rsidR="00000000" w:rsidDel="00000000" w:rsidP="00000000" w:rsidRDefault="00000000" w:rsidRPr="00000000" w14:paraId="000006F2">
            <w:pPr>
              <w:spacing w:line="240" w:lineRule="auto"/>
              <w:ind w:left="0" w:firstLine="0"/>
              <w:rPr/>
            </w:pPr>
            <w:r w:rsidDel="00000000" w:rsidR="00000000" w:rsidRPr="00000000">
              <w:rPr>
                <w:rtl w:val="0"/>
              </w:rPr>
            </w:r>
          </w:p>
          <w:p w:rsidR="00000000" w:rsidDel="00000000" w:rsidP="00000000" w:rsidRDefault="00000000" w:rsidRPr="00000000" w14:paraId="000006F3">
            <w:pPr>
              <w:spacing w:line="240" w:lineRule="auto"/>
              <w:ind w:left="0" w:hanging="2"/>
              <w:rPr/>
            </w:pPr>
            <w:r w:rsidDel="00000000" w:rsidR="00000000" w:rsidRPr="00000000">
              <w:rPr>
                <w:rtl w:val="0"/>
              </w:rPr>
            </w:r>
          </w:p>
          <w:p w:rsidR="00000000" w:rsidDel="00000000" w:rsidP="00000000" w:rsidRDefault="00000000" w:rsidRPr="00000000" w14:paraId="000006F4">
            <w:pPr>
              <w:spacing w:line="240" w:lineRule="auto"/>
              <w:ind w:left="0" w:firstLine="0"/>
              <w:rPr/>
            </w:pPr>
            <w:r w:rsidDel="00000000" w:rsidR="00000000" w:rsidRPr="00000000">
              <w:rPr>
                <w:rtl w:val="0"/>
              </w:rPr>
            </w:r>
          </w:p>
          <w:p w:rsidR="00000000" w:rsidDel="00000000" w:rsidP="00000000" w:rsidRDefault="00000000" w:rsidRPr="00000000" w14:paraId="000006F5">
            <w:pPr>
              <w:spacing w:line="240" w:lineRule="auto"/>
              <w:ind w:left="0" w:firstLine="0"/>
              <w:rPr/>
            </w:pPr>
            <w:r w:rsidDel="00000000" w:rsidR="00000000" w:rsidRPr="00000000">
              <w:rPr>
                <w:rtl w:val="0"/>
              </w:rPr>
            </w:r>
          </w:p>
          <w:p w:rsidR="00000000" w:rsidDel="00000000" w:rsidP="00000000" w:rsidRDefault="00000000" w:rsidRPr="00000000" w14:paraId="000006F6">
            <w:pPr>
              <w:spacing w:line="240" w:lineRule="auto"/>
              <w:ind w:left="0" w:firstLine="0"/>
              <w:rPr/>
            </w:pPr>
            <w:r w:rsidDel="00000000" w:rsidR="00000000" w:rsidRPr="00000000">
              <w:rPr>
                <w:rtl w:val="0"/>
              </w:rPr>
            </w:r>
          </w:p>
          <w:p w:rsidR="00000000" w:rsidDel="00000000" w:rsidP="00000000" w:rsidRDefault="00000000" w:rsidRPr="00000000" w14:paraId="000006F7">
            <w:pPr>
              <w:spacing w:line="240" w:lineRule="auto"/>
              <w:ind w:left="0" w:firstLine="0"/>
              <w:rPr/>
            </w:pPr>
            <w:r w:rsidDel="00000000" w:rsidR="00000000" w:rsidRPr="00000000">
              <w:rPr>
                <w:rtl w:val="0"/>
              </w:rPr>
            </w:r>
          </w:p>
        </w:tc>
        <w:tc>
          <w:tcPr/>
          <w:p w:rsidR="00000000" w:rsidDel="00000000" w:rsidP="00000000" w:rsidRDefault="00000000" w:rsidRPr="00000000" w14:paraId="000006F8">
            <w:pPr>
              <w:spacing w:line="240" w:lineRule="auto"/>
              <w:ind w:left="0" w:hanging="2"/>
              <w:rPr>
                <w:b w:val="1"/>
                <w:i w:val="1"/>
              </w:rPr>
            </w:pPr>
            <w:r w:rsidDel="00000000" w:rsidR="00000000" w:rsidRPr="00000000">
              <w:rPr>
                <w:b w:val="1"/>
                <w:i w:val="1"/>
                <w:rtl w:val="0"/>
              </w:rPr>
              <w:t xml:space="preserve">Answer key:</w:t>
            </w:r>
          </w:p>
          <w:p w:rsidR="00000000" w:rsidDel="00000000" w:rsidP="00000000" w:rsidRDefault="00000000" w:rsidRPr="00000000" w14:paraId="000006F9">
            <w:pPr>
              <w:numPr>
                <w:ilvl w:val="0"/>
                <w:numId w:val="17"/>
              </w:numPr>
              <w:spacing w:line="240" w:lineRule="auto"/>
              <w:ind w:left="-3" w:hanging="2"/>
              <w:rPr>
                <w:color w:val="000000"/>
              </w:rPr>
            </w:pPr>
            <w:r w:rsidDel="00000000" w:rsidR="00000000" w:rsidRPr="00000000">
              <w:rPr>
                <w:color w:val="000000"/>
                <w:rtl w:val="0"/>
              </w:rPr>
              <w:t xml:space="preserve">B</w:t>
              <w:tab/>
              <w:tab/>
            </w:r>
          </w:p>
          <w:p w:rsidR="00000000" w:rsidDel="00000000" w:rsidP="00000000" w:rsidRDefault="00000000" w:rsidRPr="00000000" w14:paraId="000006FA">
            <w:pPr>
              <w:numPr>
                <w:ilvl w:val="0"/>
                <w:numId w:val="17"/>
              </w:numPr>
              <w:spacing w:line="240" w:lineRule="auto"/>
              <w:ind w:left="-3" w:hanging="2"/>
              <w:rPr>
                <w:color w:val="000000"/>
              </w:rPr>
            </w:pPr>
            <w:r w:rsidDel="00000000" w:rsidR="00000000" w:rsidRPr="00000000">
              <w:rPr>
                <w:color w:val="000000"/>
                <w:rtl w:val="0"/>
              </w:rPr>
              <w:t xml:space="preserve">A</w:t>
              <w:tab/>
              <w:tab/>
            </w:r>
          </w:p>
          <w:p w:rsidR="00000000" w:rsidDel="00000000" w:rsidP="00000000" w:rsidRDefault="00000000" w:rsidRPr="00000000" w14:paraId="000006FB">
            <w:pPr>
              <w:numPr>
                <w:ilvl w:val="0"/>
                <w:numId w:val="17"/>
              </w:numPr>
              <w:spacing w:line="240" w:lineRule="auto"/>
              <w:ind w:left="-3" w:hanging="2"/>
              <w:rPr>
                <w:color w:val="000000"/>
              </w:rPr>
            </w:pPr>
            <w:r w:rsidDel="00000000" w:rsidR="00000000" w:rsidRPr="00000000">
              <w:rPr>
                <w:color w:val="000000"/>
                <w:rtl w:val="0"/>
              </w:rPr>
              <w:t xml:space="preserve">A</w:t>
              <w:tab/>
              <w:tab/>
            </w:r>
          </w:p>
          <w:p w:rsidR="00000000" w:rsidDel="00000000" w:rsidP="00000000" w:rsidRDefault="00000000" w:rsidRPr="00000000" w14:paraId="000006FC">
            <w:pPr>
              <w:numPr>
                <w:ilvl w:val="0"/>
                <w:numId w:val="17"/>
              </w:numPr>
              <w:spacing w:line="240" w:lineRule="auto"/>
              <w:ind w:left="-3" w:hanging="2"/>
              <w:rPr>
                <w:color w:val="000000"/>
              </w:rPr>
            </w:pPr>
            <w:r w:rsidDel="00000000" w:rsidR="00000000" w:rsidRPr="00000000">
              <w:rPr>
                <w:color w:val="000000"/>
                <w:rtl w:val="0"/>
              </w:rPr>
              <w:t xml:space="preserve">C</w:t>
            </w:r>
          </w:p>
          <w:p w:rsidR="00000000" w:rsidDel="00000000" w:rsidP="00000000" w:rsidRDefault="00000000" w:rsidRPr="00000000" w14:paraId="000006FD">
            <w:pPr>
              <w:spacing w:line="240" w:lineRule="auto"/>
              <w:ind w:left="0" w:hanging="2"/>
              <w:rPr>
                <w:b w:val="1"/>
                <w:i w:val="1"/>
                <w:color w:val="000000"/>
              </w:rPr>
            </w:pPr>
            <w:r w:rsidDel="00000000" w:rsidR="00000000" w:rsidRPr="00000000">
              <w:rPr>
                <w:b w:val="1"/>
                <w:i w:val="1"/>
                <w:color w:val="000000"/>
                <w:rtl w:val="0"/>
              </w:rPr>
              <w:t xml:space="preserve">Audio script :</w:t>
            </w:r>
          </w:p>
          <w:p w:rsidR="00000000" w:rsidDel="00000000" w:rsidP="00000000" w:rsidRDefault="00000000" w:rsidRPr="00000000" w14:paraId="000006FE">
            <w:pPr>
              <w:spacing w:line="240" w:lineRule="auto"/>
              <w:ind w:left="0" w:hanging="2"/>
              <w:rPr>
                <w:color w:val="000000"/>
              </w:rPr>
            </w:pPr>
            <w:r w:rsidDel="00000000" w:rsidR="00000000" w:rsidRPr="00000000">
              <w:rPr>
                <w:i w:val="1"/>
                <w:color w:val="000000"/>
                <w:rtl w:val="0"/>
              </w:rPr>
              <w:t xml:space="preserve">Thanh:</w:t>
            </w:r>
            <w:r w:rsidDel="00000000" w:rsidR="00000000" w:rsidRPr="00000000">
              <w:rPr>
                <w:b w:val="1"/>
                <w:color w:val="000000"/>
                <w:rtl w:val="0"/>
              </w:rPr>
              <w:t xml:space="preserve"> </w:t>
            </w:r>
            <w:r w:rsidDel="00000000" w:rsidR="00000000" w:rsidRPr="00000000">
              <w:rPr>
                <w:color w:val="000000"/>
                <w:rtl w:val="0"/>
              </w:rPr>
              <w:t xml:space="preserve">Grandma, you say that you had three months for summer holiday when you were a pupil?</w:t>
            </w:r>
          </w:p>
          <w:p w:rsidR="00000000" w:rsidDel="00000000" w:rsidP="00000000" w:rsidRDefault="00000000" w:rsidRPr="00000000" w14:paraId="000006FF">
            <w:pPr>
              <w:spacing w:line="240" w:lineRule="auto"/>
              <w:ind w:left="0" w:hanging="2"/>
              <w:rPr>
                <w:color w:val="000000"/>
              </w:rPr>
            </w:pPr>
            <w:r w:rsidDel="00000000" w:rsidR="00000000" w:rsidRPr="00000000">
              <w:rPr>
                <w:i w:val="1"/>
                <w:color w:val="000000"/>
                <w:rtl w:val="0"/>
              </w:rPr>
              <w:t xml:space="preserve">Grandma:</w:t>
            </w:r>
            <w:r w:rsidDel="00000000" w:rsidR="00000000" w:rsidRPr="00000000">
              <w:rPr>
                <w:b w:val="1"/>
                <w:color w:val="000000"/>
                <w:rtl w:val="0"/>
              </w:rPr>
              <w:t xml:space="preserve"> </w:t>
            </w:r>
            <w:r w:rsidDel="00000000" w:rsidR="00000000" w:rsidRPr="00000000">
              <w:rPr>
                <w:color w:val="000000"/>
                <w:rtl w:val="0"/>
              </w:rPr>
              <w:t xml:space="preserve">Right. And we did lots of things during the summer.</w:t>
            </w:r>
          </w:p>
          <w:p w:rsidR="00000000" w:rsidDel="00000000" w:rsidP="00000000" w:rsidRDefault="00000000" w:rsidRPr="00000000" w14:paraId="00000700">
            <w:pPr>
              <w:spacing w:line="240" w:lineRule="auto"/>
              <w:ind w:left="0" w:right="-109" w:hanging="2"/>
              <w:rPr>
                <w:color w:val="000000"/>
              </w:rPr>
            </w:pPr>
            <w:r w:rsidDel="00000000" w:rsidR="00000000" w:rsidRPr="00000000">
              <w:rPr>
                <w:i w:val="1"/>
                <w:color w:val="000000"/>
                <w:rtl w:val="0"/>
              </w:rPr>
              <w:t xml:space="preserve">Thanh:</w:t>
            </w:r>
            <w:r w:rsidDel="00000000" w:rsidR="00000000" w:rsidRPr="00000000">
              <w:rPr>
                <w:color w:val="000000"/>
                <w:rtl w:val="0"/>
              </w:rPr>
              <w:t xml:space="preserve"> Wow, I wish we had a three-month summer holiday! Did you stay at school all day during the school year?</w:t>
            </w:r>
          </w:p>
          <w:p w:rsidR="00000000" w:rsidDel="00000000" w:rsidP="00000000" w:rsidRDefault="00000000" w:rsidRPr="00000000" w14:paraId="00000701">
            <w:pPr>
              <w:spacing w:line="240" w:lineRule="auto"/>
              <w:ind w:left="0" w:hanging="2"/>
              <w:rPr>
                <w:color w:val="000000"/>
              </w:rPr>
            </w:pPr>
            <w:r w:rsidDel="00000000" w:rsidR="00000000" w:rsidRPr="00000000">
              <w:rPr>
                <w:i w:val="1"/>
                <w:color w:val="000000"/>
                <w:rtl w:val="0"/>
              </w:rPr>
              <w:t xml:space="preserve">Grandma:</w:t>
            </w:r>
            <w:r w:rsidDel="00000000" w:rsidR="00000000" w:rsidRPr="00000000">
              <w:rPr>
                <w:color w:val="000000"/>
                <w:rtl w:val="0"/>
              </w:rPr>
              <w:t xml:space="preserve"> No, we had lessons in the morning only.</w:t>
            </w:r>
          </w:p>
          <w:p w:rsidR="00000000" w:rsidDel="00000000" w:rsidP="00000000" w:rsidRDefault="00000000" w:rsidRPr="00000000" w14:paraId="00000702">
            <w:pPr>
              <w:spacing w:line="240" w:lineRule="auto"/>
              <w:ind w:left="0" w:hanging="2"/>
              <w:rPr>
                <w:color w:val="000000"/>
              </w:rPr>
            </w:pPr>
            <w:r w:rsidDel="00000000" w:rsidR="00000000" w:rsidRPr="00000000">
              <w:rPr>
                <w:i w:val="1"/>
                <w:color w:val="000000"/>
                <w:rtl w:val="0"/>
              </w:rPr>
              <w:t xml:space="preserve">Thanh:</w:t>
            </w:r>
            <w:r w:rsidDel="00000000" w:rsidR="00000000" w:rsidRPr="00000000">
              <w:rPr>
                <w:b w:val="1"/>
                <w:color w:val="000000"/>
                <w:rtl w:val="0"/>
              </w:rPr>
              <w:t xml:space="preserve"> </w:t>
            </w:r>
            <w:r w:rsidDel="00000000" w:rsidR="00000000" w:rsidRPr="00000000">
              <w:rPr>
                <w:color w:val="000000"/>
                <w:rtl w:val="0"/>
              </w:rPr>
              <w:t xml:space="preserve">Did you have a lot of homework?</w:t>
            </w:r>
          </w:p>
          <w:p w:rsidR="00000000" w:rsidDel="00000000" w:rsidP="00000000" w:rsidRDefault="00000000" w:rsidRPr="00000000" w14:paraId="00000703">
            <w:pPr>
              <w:spacing w:line="240" w:lineRule="auto"/>
              <w:ind w:left="0" w:hanging="2"/>
              <w:rPr>
                <w:color w:val="000000"/>
              </w:rPr>
            </w:pPr>
            <w:r w:rsidDel="00000000" w:rsidR="00000000" w:rsidRPr="00000000">
              <w:rPr>
                <w:i w:val="1"/>
                <w:color w:val="000000"/>
                <w:rtl w:val="0"/>
              </w:rPr>
              <w:t xml:space="preserve">Grandma:</w:t>
            </w:r>
            <w:r w:rsidDel="00000000" w:rsidR="00000000" w:rsidRPr="00000000">
              <w:rPr>
                <w:b w:val="1"/>
                <w:color w:val="000000"/>
                <w:rtl w:val="0"/>
              </w:rPr>
              <w:t xml:space="preserve"> </w:t>
            </w:r>
            <w:r w:rsidDel="00000000" w:rsidR="00000000" w:rsidRPr="00000000">
              <w:rPr>
                <w:color w:val="000000"/>
                <w:rtl w:val="0"/>
              </w:rPr>
              <w:t xml:space="preserve">Not a lot. And we never had extra lessons.</w:t>
            </w:r>
          </w:p>
          <w:p w:rsidR="00000000" w:rsidDel="00000000" w:rsidP="00000000" w:rsidRDefault="00000000" w:rsidRPr="00000000" w14:paraId="00000704">
            <w:pPr>
              <w:spacing w:line="240" w:lineRule="auto"/>
              <w:ind w:left="0" w:hanging="2"/>
              <w:rPr>
                <w:color w:val="000000"/>
              </w:rPr>
            </w:pPr>
            <w:r w:rsidDel="00000000" w:rsidR="00000000" w:rsidRPr="00000000">
              <w:rPr>
                <w:i w:val="1"/>
                <w:color w:val="000000"/>
                <w:rtl w:val="0"/>
              </w:rPr>
              <w:t xml:space="preserve">Thanh:</w:t>
            </w:r>
            <w:r w:rsidDel="00000000" w:rsidR="00000000" w:rsidRPr="00000000">
              <w:rPr>
                <w:b w:val="1"/>
                <w:color w:val="000000"/>
                <w:rtl w:val="0"/>
              </w:rPr>
              <w:t xml:space="preserve"> </w:t>
            </w:r>
            <w:r w:rsidDel="00000000" w:rsidR="00000000" w:rsidRPr="00000000">
              <w:rPr>
                <w:color w:val="000000"/>
                <w:rtl w:val="0"/>
              </w:rPr>
              <w:t xml:space="preserve">Really? Did you study the same subjects as we do now?</w:t>
            </w:r>
          </w:p>
          <w:p w:rsidR="00000000" w:rsidDel="00000000" w:rsidP="00000000" w:rsidRDefault="00000000" w:rsidRPr="00000000" w14:paraId="00000705">
            <w:pPr>
              <w:spacing w:line="240" w:lineRule="auto"/>
              <w:ind w:left="0" w:hanging="2"/>
              <w:rPr>
                <w:color w:val="000000"/>
              </w:rPr>
            </w:pPr>
            <w:r w:rsidDel="00000000" w:rsidR="00000000" w:rsidRPr="00000000">
              <w:rPr>
                <w:i w:val="1"/>
                <w:color w:val="000000"/>
                <w:rtl w:val="0"/>
              </w:rPr>
              <w:t xml:space="preserve">Grandma:</w:t>
            </w:r>
            <w:r w:rsidDel="00000000" w:rsidR="00000000" w:rsidRPr="00000000">
              <w:rPr>
                <w:color w:val="000000"/>
                <w:rtl w:val="0"/>
              </w:rPr>
              <w:t xml:space="preserve">Yes and no. We didn’t have music and arts, or computer science.</w:t>
              <w:tab/>
            </w:r>
          </w:p>
          <w:p w:rsidR="00000000" w:rsidDel="00000000" w:rsidP="00000000" w:rsidRDefault="00000000" w:rsidRPr="00000000" w14:paraId="00000706">
            <w:pPr>
              <w:spacing w:line="240" w:lineRule="auto"/>
              <w:ind w:left="0" w:hanging="2"/>
              <w:rPr>
                <w:color w:val="000000"/>
              </w:rPr>
            </w:pPr>
            <w:r w:rsidDel="00000000" w:rsidR="00000000" w:rsidRPr="00000000">
              <w:rPr>
                <w:i w:val="1"/>
                <w:color w:val="000000"/>
                <w:rtl w:val="0"/>
              </w:rPr>
              <w:t xml:space="preserve">Thanh:</w:t>
            </w:r>
            <w:r w:rsidDel="00000000" w:rsidR="00000000" w:rsidRPr="00000000">
              <w:rPr>
                <w:b w:val="1"/>
                <w:color w:val="000000"/>
                <w:rtl w:val="0"/>
              </w:rPr>
              <w:t xml:space="preserve"> </w:t>
            </w:r>
            <w:r w:rsidDel="00000000" w:rsidR="00000000" w:rsidRPr="00000000">
              <w:rPr>
                <w:color w:val="000000"/>
                <w:rtl w:val="0"/>
              </w:rPr>
              <w:t xml:space="preserve">How did you go to school then?</w:t>
            </w:r>
          </w:p>
          <w:p w:rsidR="00000000" w:rsidDel="00000000" w:rsidP="00000000" w:rsidRDefault="00000000" w:rsidRPr="00000000" w14:paraId="00000707">
            <w:pPr>
              <w:spacing w:line="240" w:lineRule="auto"/>
              <w:ind w:left="0" w:hanging="2"/>
              <w:rPr>
                <w:color w:val="000000"/>
              </w:rPr>
            </w:pPr>
            <w:r w:rsidDel="00000000" w:rsidR="00000000" w:rsidRPr="00000000">
              <w:rPr>
                <w:i w:val="1"/>
                <w:color w:val="000000"/>
                <w:rtl w:val="0"/>
              </w:rPr>
              <w:t xml:space="preserve">Grandma:</w:t>
            </w:r>
            <w:r w:rsidDel="00000000" w:rsidR="00000000" w:rsidRPr="00000000">
              <w:rPr>
                <w:b w:val="1"/>
                <w:color w:val="000000"/>
                <w:rtl w:val="0"/>
              </w:rPr>
              <w:t xml:space="preserve"> </w:t>
            </w:r>
            <w:r w:rsidDel="00000000" w:rsidR="00000000" w:rsidRPr="00000000">
              <w:rPr>
                <w:color w:val="000000"/>
                <w:rtl w:val="0"/>
              </w:rPr>
              <w:t xml:space="preserve">Well, we walked all the time. And we didn’t have shoes or sandals. We were walking barefoot.</w:t>
            </w:r>
          </w:p>
          <w:p w:rsidR="00000000" w:rsidDel="00000000" w:rsidP="00000000" w:rsidRDefault="00000000" w:rsidRPr="00000000" w14:paraId="00000708">
            <w:pPr>
              <w:spacing w:line="240" w:lineRule="auto"/>
              <w:ind w:left="0" w:hanging="2"/>
              <w:rPr>
                <w:color w:val="000000"/>
              </w:rPr>
            </w:pPr>
            <w:r w:rsidDel="00000000" w:rsidR="00000000" w:rsidRPr="00000000">
              <w:rPr>
                <w:i w:val="1"/>
                <w:color w:val="000000"/>
                <w:rtl w:val="0"/>
              </w:rPr>
              <w:t xml:space="preserve">Thanh:</w:t>
            </w:r>
            <w:r w:rsidDel="00000000" w:rsidR="00000000" w:rsidRPr="00000000">
              <w:rPr>
                <w:b w:val="1"/>
                <w:color w:val="000000"/>
                <w:rtl w:val="0"/>
              </w:rPr>
              <w:t xml:space="preserve"> </w:t>
            </w:r>
            <w:r w:rsidDel="00000000" w:rsidR="00000000" w:rsidRPr="00000000">
              <w:rPr>
                <w:color w:val="000000"/>
                <w:rtl w:val="0"/>
              </w:rPr>
              <w:t xml:space="preserve">Poor you! But what did you do during break time? Did you chat with your friends </w:t>
            </w:r>
          </w:p>
          <w:p w:rsidR="00000000" w:rsidDel="00000000" w:rsidP="00000000" w:rsidRDefault="00000000" w:rsidRPr="00000000" w14:paraId="00000709">
            <w:pPr>
              <w:spacing w:line="240" w:lineRule="auto"/>
              <w:ind w:left="0" w:firstLine="0"/>
              <w:rPr>
                <w:color w:val="000000"/>
              </w:rPr>
            </w:pPr>
            <w:r w:rsidDel="00000000" w:rsidR="00000000" w:rsidRPr="00000000">
              <w:rPr>
                <w:color w:val="000000"/>
                <w:rtl w:val="0"/>
              </w:rPr>
              <w:t xml:space="preserve">or …?</w:t>
            </w:r>
          </w:p>
          <w:p w:rsidR="00000000" w:rsidDel="00000000" w:rsidP="00000000" w:rsidRDefault="00000000" w:rsidRPr="00000000" w14:paraId="0000070A">
            <w:pPr>
              <w:spacing w:line="240" w:lineRule="auto"/>
              <w:ind w:left="0" w:hanging="2"/>
              <w:rPr>
                <w:color w:val="000000"/>
              </w:rPr>
            </w:pPr>
            <w:r w:rsidDel="00000000" w:rsidR="00000000" w:rsidRPr="00000000">
              <w:rPr>
                <w:i w:val="1"/>
                <w:color w:val="000000"/>
                <w:rtl w:val="0"/>
              </w:rPr>
              <w:t xml:space="preserve">Grandma:</w:t>
            </w:r>
            <w:r w:rsidDel="00000000" w:rsidR="00000000" w:rsidRPr="00000000">
              <w:rPr>
                <w:color w:val="000000"/>
                <w:rtl w:val="0"/>
              </w:rPr>
              <w:t xml:space="preserve"> Yes, but … face to face. And we played traditional games such as hide-and-seek, tug of war, skipping, etc. There were no mobile phones or iPads then.</w:t>
            </w:r>
          </w:p>
          <w:p w:rsidR="00000000" w:rsidDel="00000000" w:rsidP="00000000" w:rsidRDefault="00000000" w:rsidRPr="00000000" w14:paraId="0000070B">
            <w:pPr>
              <w:spacing w:line="240" w:lineRule="auto"/>
              <w:ind w:left="0" w:hanging="2"/>
              <w:rPr>
                <w:color w:val="000000"/>
              </w:rPr>
            </w:pPr>
            <w:r w:rsidDel="00000000" w:rsidR="00000000" w:rsidRPr="00000000">
              <w:rPr>
                <w:i w:val="1"/>
                <w:color w:val="000000"/>
                <w:rtl w:val="0"/>
              </w:rPr>
              <w:t xml:space="preserve">Thanh:</w:t>
            </w:r>
            <w:r w:rsidDel="00000000" w:rsidR="00000000" w:rsidRPr="00000000">
              <w:rPr>
                <w:color w:val="000000"/>
                <w:rtl w:val="0"/>
              </w:rPr>
              <w:t xml:space="preserve"> Well, those were the days …</w:t>
            </w:r>
          </w:p>
        </w:tc>
      </w:tr>
    </w:tbl>
    <w:p w:rsidR="00000000" w:rsidDel="00000000" w:rsidP="00000000" w:rsidRDefault="00000000" w:rsidRPr="00000000" w14:paraId="0000070C">
      <w:pPr>
        <w:spacing w:line="240" w:lineRule="auto"/>
        <w:ind w:left="0" w:hanging="2"/>
        <w:rPr>
          <w:b w:val="1"/>
        </w:rPr>
      </w:pPr>
      <w:r w:rsidDel="00000000" w:rsidR="00000000" w:rsidRPr="00000000">
        <w:rPr>
          <w:b w:val="1"/>
          <w:rtl w:val="0"/>
        </w:rPr>
        <w:t xml:space="preserve">e. Assessment</w:t>
      </w:r>
    </w:p>
    <w:p w:rsidR="00000000" w:rsidDel="00000000" w:rsidP="00000000" w:rsidRDefault="00000000" w:rsidRPr="00000000" w14:paraId="0000070D">
      <w:pPr>
        <w:spacing w:line="240" w:lineRule="auto"/>
        <w:ind w:left="0" w:hanging="2"/>
        <w:rPr/>
      </w:pPr>
      <w:r w:rsidDel="00000000" w:rsidR="00000000" w:rsidRPr="00000000">
        <w:rPr>
          <w:rtl w:val="0"/>
        </w:rPr>
        <w:t xml:space="preserve">- Teacher checks Ss’ answers as a whole class.</w:t>
      </w:r>
    </w:p>
    <w:p w:rsidR="00000000" w:rsidDel="00000000" w:rsidP="00000000" w:rsidRDefault="00000000" w:rsidRPr="00000000" w14:paraId="0000070E">
      <w:pPr>
        <w:spacing w:line="240" w:lineRule="auto"/>
        <w:ind w:left="0" w:firstLine="0"/>
        <w:rPr/>
      </w:pPr>
      <w:r w:rsidDel="00000000" w:rsidR="00000000" w:rsidRPr="00000000">
        <w:rPr>
          <w:rtl w:val="0"/>
        </w:rPr>
      </w:r>
    </w:p>
    <w:p w:rsidR="00000000" w:rsidDel="00000000" w:rsidP="00000000" w:rsidRDefault="00000000" w:rsidRPr="00000000" w14:paraId="0000070F">
      <w:pPr>
        <w:spacing w:line="240" w:lineRule="auto"/>
        <w:ind w:left="0" w:hanging="2"/>
        <w:rPr/>
      </w:pPr>
      <w:r w:rsidDel="00000000" w:rsidR="00000000" w:rsidRPr="00000000">
        <w:rPr>
          <w:b w:val="1"/>
          <w:rtl w:val="0"/>
        </w:rPr>
        <w:t xml:space="preserve">3. ACTIVITY 2: WRITING </w:t>
      </w:r>
      <w:r w:rsidDel="00000000" w:rsidR="00000000" w:rsidRPr="00000000">
        <w:rPr>
          <w:rtl w:val="0"/>
        </w:rPr>
        <w:t xml:space="preserve">(18 mins)</w:t>
      </w:r>
    </w:p>
    <w:p w:rsidR="00000000" w:rsidDel="00000000" w:rsidP="00000000" w:rsidRDefault="00000000" w:rsidRPr="00000000" w14:paraId="00000710">
      <w:pPr>
        <w:spacing w:line="240" w:lineRule="auto"/>
        <w:ind w:left="0" w:hanging="2"/>
        <w:rPr>
          <w:b w:val="1"/>
        </w:rPr>
      </w:pPr>
      <w:r w:rsidDel="00000000" w:rsidR="00000000" w:rsidRPr="00000000">
        <w:rPr>
          <w:b w:val="1"/>
          <w:rtl w:val="0"/>
        </w:rPr>
        <w:t xml:space="preserve">a. Objectives: </w:t>
      </w:r>
    </w:p>
    <w:p w:rsidR="00000000" w:rsidDel="00000000" w:rsidP="00000000" w:rsidRDefault="00000000" w:rsidRPr="00000000" w14:paraId="00000711">
      <w:pPr>
        <w:spacing w:line="240" w:lineRule="auto"/>
        <w:ind w:left="0" w:hanging="2"/>
        <w:rPr>
          <w:color w:val="000000"/>
        </w:rPr>
      </w:pPr>
      <w:r w:rsidDel="00000000" w:rsidR="00000000" w:rsidRPr="00000000">
        <w:rPr>
          <w:rtl w:val="0"/>
        </w:rPr>
        <w:t xml:space="preserve">- </w:t>
      </w:r>
      <w:r w:rsidDel="00000000" w:rsidR="00000000" w:rsidRPr="00000000">
        <w:rPr>
          <w:color w:val="000000"/>
          <w:rtl w:val="0"/>
        </w:rPr>
        <w:t xml:space="preserve">To help Ss practise asking and answering about school days in the past;</w:t>
      </w:r>
    </w:p>
    <w:p w:rsidR="00000000" w:rsidDel="00000000" w:rsidP="00000000" w:rsidRDefault="00000000" w:rsidRPr="00000000" w14:paraId="00000712">
      <w:pPr>
        <w:spacing w:line="240" w:lineRule="auto"/>
        <w:ind w:left="0" w:hanging="2"/>
        <w:rPr>
          <w:color w:val="000000"/>
        </w:rPr>
      </w:pPr>
      <w:r w:rsidDel="00000000" w:rsidR="00000000" w:rsidRPr="00000000">
        <w:rPr>
          <w:color w:val="000000"/>
          <w:rtl w:val="0"/>
        </w:rPr>
        <w:t xml:space="preserve">- To help Ss write a paragraph about school days in the past.</w:t>
      </w:r>
    </w:p>
    <w:p w:rsidR="00000000" w:rsidDel="00000000" w:rsidP="00000000" w:rsidRDefault="00000000" w:rsidRPr="00000000" w14:paraId="00000713">
      <w:pPr>
        <w:spacing w:line="240" w:lineRule="auto"/>
        <w:ind w:left="0" w:hanging="2"/>
        <w:rPr>
          <w:b w:val="1"/>
        </w:rPr>
      </w:pPr>
      <w:r w:rsidDel="00000000" w:rsidR="00000000" w:rsidRPr="00000000">
        <w:rPr>
          <w:b w:val="1"/>
          <w:rtl w:val="0"/>
        </w:rPr>
        <w:t xml:space="preserve">b. Content:</w:t>
      </w:r>
    </w:p>
    <w:p w:rsidR="00000000" w:rsidDel="00000000" w:rsidP="00000000" w:rsidRDefault="00000000" w:rsidRPr="00000000" w14:paraId="00000714">
      <w:pPr>
        <w:spacing w:line="240" w:lineRule="auto"/>
        <w:ind w:left="0" w:hanging="2"/>
        <w:rPr/>
      </w:pPr>
      <w:r w:rsidDel="00000000" w:rsidR="00000000" w:rsidRPr="00000000">
        <w:rPr>
          <w:rtl w:val="0"/>
        </w:rPr>
        <w:t xml:space="preserve">- Task 4: </w:t>
      </w:r>
      <w:r w:rsidDel="00000000" w:rsidR="00000000" w:rsidRPr="00000000">
        <w:rPr>
          <w:color w:val="231f20"/>
          <w:rtl w:val="0"/>
        </w:rPr>
        <w:t xml:space="preserve">Work in pairs. Ask and answer about school days in the past.</w:t>
      </w:r>
      <w:r w:rsidDel="00000000" w:rsidR="00000000" w:rsidRPr="00000000">
        <w:rPr>
          <w:rtl w:val="0"/>
        </w:rPr>
      </w:r>
    </w:p>
    <w:p w:rsidR="00000000" w:rsidDel="00000000" w:rsidP="00000000" w:rsidRDefault="00000000" w:rsidRPr="00000000" w14:paraId="00000715">
      <w:pPr>
        <w:spacing w:line="240" w:lineRule="auto"/>
        <w:ind w:left="0" w:hanging="2"/>
        <w:jc w:val="both"/>
        <w:rPr>
          <w:b w:val="1"/>
          <w:color w:val="231f20"/>
        </w:rPr>
      </w:pPr>
      <w:r w:rsidDel="00000000" w:rsidR="00000000" w:rsidRPr="00000000">
        <w:rPr>
          <w:rtl w:val="0"/>
        </w:rPr>
        <w:t xml:space="preserve">- Task 5: </w:t>
      </w:r>
      <w:r w:rsidDel="00000000" w:rsidR="00000000" w:rsidRPr="00000000">
        <w:rPr>
          <w:color w:val="231f20"/>
          <w:rtl w:val="0"/>
        </w:rPr>
        <w:t xml:space="preserve">Write a paragraph (100 - 120 words) about school days in the past.</w:t>
      </w:r>
      <w:r w:rsidDel="00000000" w:rsidR="00000000" w:rsidRPr="00000000">
        <w:rPr>
          <w:rtl w:val="0"/>
        </w:rPr>
      </w:r>
    </w:p>
    <w:p w:rsidR="00000000" w:rsidDel="00000000" w:rsidP="00000000" w:rsidRDefault="00000000" w:rsidRPr="00000000" w14:paraId="00000716">
      <w:pPr>
        <w:spacing w:line="240" w:lineRule="auto"/>
        <w:ind w:left="0" w:hanging="2"/>
        <w:rPr>
          <w:b w:val="1"/>
        </w:rPr>
      </w:pPr>
      <w:r w:rsidDel="00000000" w:rsidR="00000000" w:rsidRPr="00000000">
        <w:rPr>
          <w:b w:val="1"/>
          <w:rtl w:val="0"/>
        </w:rPr>
        <w:t xml:space="preserve">c. Expected outcomes:</w:t>
      </w:r>
    </w:p>
    <w:p w:rsidR="00000000" w:rsidDel="00000000" w:rsidP="00000000" w:rsidRDefault="00000000" w:rsidRPr="00000000" w14:paraId="00000717">
      <w:pPr>
        <w:spacing w:line="240" w:lineRule="auto"/>
        <w:ind w:left="0" w:hanging="2"/>
        <w:jc w:val="both"/>
        <w:rPr/>
      </w:pPr>
      <w:r w:rsidDel="00000000" w:rsidR="00000000" w:rsidRPr="00000000">
        <w:rPr>
          <w:rtl w:val="0"/>
        </w:rPr>
        <w:t xml:space="preserve">- Ss can use learned vocabulary and grammar to write a paragraph about school days in the past.</w:t>
      </w:r>
    </w:p>
    <w:p w:rsidR="00000000" w:rsidDel="00000000" w:rsidP="00000000" w:rsidRDefault="00000000" w:rsidRPr="00000000" w14:paraId="00000718">
      <w:pPr>
        <w:spacing w:line="240" w:lineRule="auto"/>
        <w:ind w:left="0" w:hanging="2"/>
        <w:jc w:val="both"/>
        <w:rPr>
          <w:b w:val="1"/>
        </w:rPr>
      </w:pPr>
      <w:r w:rsidDel="00000000" w:rsidR="00000000" w:rsidRPr="00000000">
        <w:rPr>
          <w:b w:val="1"/>
          <w:rtl w:val="0"/>
        </w:rPr>
        <w:t xml:space="preserve">d. Organisation:</w:t>
      </w:r>
    </w:p>
    <w:p w:rsidR="00000000" w:rsidDel="00000000" w:rsidP="00000000" w:rsidRDefault="00000000" w:rsidRPr="00000000" w14:paraId="00000719">
      <w:pPr>
        <w:spacing w:line="240" w:lineRule="auto"/>
        <w:ind w:left="0" w:hanging="2"/>
        <w:jc w:val="both"/>
        <w:rPr>
          <w:b w:val="1"/>
        </w:rPr>
      </w:pPr>
      <w:r w:rsidDel="00000000" w:rsidR="00000000" w:rsidRPr="00000000">
        <w:rPr>
          <w:rtl w:val="0"/>
        </w:rPr>
      </w:r>
    </w:p>
    <w:tbl>
      <w:tblPr>
        <w:tblStyle w:val="Table38"/>
        <w:tblW w:w="10315.0" w:type="dxa"/>
        <w:jc w:val="left"/>
        <w:tblInd w:w="-53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795"/>
        <w:gridCol w:w="3118"/>
        <w:gridCol w:w="3402"/>
        <w:tblGridChange w:id="0">
          <w:tblGrid>
            <w:gridCol w:w="3795"/>
            <w:gridCol w:w="3118"/>
            <w:gridCol w:w="3402"/>
          </w:tblGrid>
        </w:tblGridChange>
      </w:tblGrid>
      <w:tr>
        <w:trPr>
          <w:cantSplit w:val="0"/>
          <w:tblHeader w:val="0"/>
        </w:trPr>
        <w:tc>
          <w:tcPr>
            <w:shd w:fill="d9e2f3" w:val="clear"/>
          </w:tcPr>
          <w:p w:rsidR="00000000" w:rsidDel="00000000" w:rsidP="00000000" w:rsidRDefault="00000000" w:rsidRPr="00000000" w14:paraId="0000071A">
            <w:pPr>
              <w:spacing w:line="240" w:lineRule="auto"/>
              <w:ind w:left="0" w:hanging="2"/>
              <w:jc w:val="center"/>
              <w:rPr/>
            </w:pPr>
            <w:r w:rsidDel="00000000" w:rsidR="00000000" w:rsidRPr="00000000">
              <w:rPr>
                <w:b w:val="1"/>
                <w:rtl w:val="0"/>
              </w:rPr>
              <w:t xml:space="preserve">TEACHER’S ACTIVITIES</w:t>
            </w:r>
            <w:r w:rsidDel="00000000" w:rsidR="00000000" w:rsidRPr="00000000">
              <w:rPr>
                <w:rtl w:val="0"/>
              </w:rPr>
            </w:r>
          </w:p>
        </w:tc>
        <w:tc>
          <w:tcPr>
            <w:shd w:fill="d9e2f3" w:val="clear"/>
          </w:tcPr>
          <w:p w:rsidR="00000000" w:rsidDel="00000000" w:rsidP="00000000" w:rsidRDefault="00000000" w:rsidRPr="00000000" w14:paraId="0000071B">
            <w:pPr>
              <w:spacing w:line="240" w:lineRule="auto"/>
              <w:ind w:left="0" w:hanging="2"/>
              <w:jc w:val="center"/>
              <w:rPr>
                <w:b w:val="1"/>
              </w:rPr>
            </w:pPr>
            <w:r w:rsidDel="00000000" w:rsidR="00000000" w:rsidRPr="00000000">
              <w:rPr>
                <w:b w:val="1"/>
                <w:rtl w:val="0"/>
              </w:rPr>
              <w:t xml:space="preserve">SS’ ACTIVITIES</w:t>
            </w:r>
          </w:p>
        </w:tc>
        <w:tc>
          <w:tcPr>
            <w:shd w:fill="d9e2f3" w:val="clear"/>
          </w:tcPr>
          <w:p w:rsidR="00000000" w:rsidDel="00000000" w:rsidP="00000000" w:rsidRDefault="00000000" w:rsidRPr="00000000" w14:paraId="0000071C">
            <w:pPr>
              <w:spacing w:line="240" w:lineRule="auto"/>
              <w:ind w:left="0" w:hanging="2"/>
              <w:jc w:val="center"/>
              <w:rPr/>
            </w:pPr>
            <w:r w:rsidDel="00000000" w:rsidR="00000000" w:rsidRPr="00000000">
              <w:rPr>
                <w:b w:val="1"/>
                <w:rtl w:val="0"/>
              </w:rPr>
              <w:t xml:space="preserve">CONTENTS</w:t>
            </w:r>
            <w:r w:rsidDel="00000000" w:rsidR="00000000" w:rsidRPr="00000000">
              <w:rPr>
                <w:rtl w:val="0"/>
              </w:rPr>
            </w:r>
          </w:p>
        </w:tc>
      </w:tr>
      <w:tr>
        <w:trPr>
          <w:cantSplit w:val="0"/>
          <w:tblHeader w:val="0"/>
        </w:trPr>
        <w:tc>
          <w:tcPr>
            <w:gridSpan w:val="3"/>
          </w:tcPr>
          <w:p w:rsidR="00000000" w:rsidDel="00000000" w:rsidP="00000000" w:rsidRDefault="00000000" w:rsidRPr="00000000" w14:paraId="0000071D">
            <w:pPr>
              <w:spacing w:line="240" w:lineRule="auto"/>
              <w:ind w:left="0" w:hanging="2"/>
              <w:rPr>
                <w:b w:val="1"/>
                <w:color w:val="231f20"/>
              </w:rPr>
            </w:pPr>
            <w:r w:rsidDel="00000000" w:rsidR="00000000" w:rsidRPr="00000000">
              <w:rPr>
                <w:b w:val="1"/>
                <w:rtl w:val="0"/>
              </w:rPr>
              <w:t xml:space="preserve">Task 4: </w:t>
            </w:r>
            <w:r w:rsidDel="00000000" w:rsidR="00000000" w:rsidRPr="00000000">
              <w:rPr>
                <w:b w:val="1"/>
                <w:color w:val="231f20"/>
                <w:rtl w:val="0"/>
              </w:rPr>
              <w:t xml:space="preserve">Work in pairs. Ask and answer about school days in the past.</w:t>
            </w:r>
          </w:p>
        </w:tc>
      </w:tr>
      <w:tr>
        <w:trPr>
          <w:cantSplit w:val="0"/>
          <w:tblHeader w:val="0"/>
        </w:trPr>
        <w:tc>
          <w:tcPr/>
          <w:p w:rsidR="00000000" w:rsidDel="00000000" w:rsidP="00000000" w:rsidRDefault="00000000" w:rsidRPr="00000000" w14:paraId="00000720">
            <w:pPr>
              <w:spacing w:line="240" w:lineRule="auto"/>
              <w:ind w:left="0" w:right="-117" w:hanging="2"/>
              <w:rPr>
                <w:color w:val="000000"/>
              </w:rPr>
            </w:pPr>
            <w:r w:rsidDel="00000000" w:rsidR="00000000" w:rsidRPr="00000000">
              <w:rPr>
                <w:color w:val="000000"/>
                <w:rtl w:val="0"/>
              </w:rPr>
              <w:t xml:space="preserve">-  Have Ss work in pairs. Tell them to use the cues given to ask and answer about school days in the past. </w:t>
            </w:r>
          </w:p>
          <w:p w:rsidR="00000000" w:rsidDel="00000000" w:rsidP="00000000" w:rsidRDefault="00000000" w:rsidRPr="00000000" w14:paraId="00000721">
            <w:pPr>
              <w:spacing w:line="240" w:lineRule="auto"/>
              <w:ind w:left="0" w:hanging="2"/>
              <w:rPr>
                <w:color w:val="000000"/>
              </w:rPr>
            </w:pPr>
            <w:r w:rsidDel="00000000" w:rsidR="00000000" w:rsidRPr="00000000">
              <w:rPr>
                <w:color w:val="000000"/>
                <w:rtl w:val="0"/>
              </w:rPr>
              <w:t xml:space="preserve">- Tell them they can refer to the listening text for their answers.</w:t>
            </w:r>
          </w:p>
        </w:tc>
        <w:tc>
          <w:tcPr/>
          <w:p w:rsidR="00000000" w:rsidDel="00000000" w:rsidP="00000000" w:rsidRDefault="00000000" w:rsidRPr="00000000" w14:paraId="00000722">
            <w:pPr>
              <w:spacing w:line="240" w:lineRule="auto"/>
              <w:ind w:left="0" w:hanging="2"/>
              <w:rPr/>
            </w:pPr>
            <w:r w:rsidDel="00000000" w:rsidR="00000000" w:rsidRPr="00000000">
              <w:rPr>
                <w:rtl w:val="0"/>
              </w:rPr>
              <w:t xml:space="preserve">- Ss work in pairs to ask and answer about school days in the past.</w:t>
            </w:r>
          </w:p>
          <w:p w:rsidR="00000000" w:rsidDel="00000000" w:rsidP="00000000" w:rsidRDefault="00000000" w:rsidRPr="00000000" w14:paraId="00000723">
            <w:pPr>
              <w:spacing w:line="240" w:lineRule="auto"/>
              <w:ind w:left="0" w:hanging="2"/>
              <w:rPr/>
            </w:pPr>
            <w:r w:rsidDel="00000000" w:rsidR="00000000" w:rsidRPr="00000000">
              <w:rPr>
                <w:rtl w:val="0"/>
              </w:rPr>
            </w:r>
          </w:p>
          <w:p w:rsidR="00000000" w:rsidDel="00000000" w:rsidP="00000000" w:rsidRDefault="00000000" w:rsidRPr="00000000" w14:paraId="00000724">
            <w:pPr>
              <w:spacing w:line="240" w:lineRule="auto"/>
              <w:ind w:left="0" w:firstLine="0"/>
              <w:rPr/>
            </w:pPr>
            <w:r w:rsidDel="00000000" w:rsidR="00000000" w:rsidRPr="00000000">
              <w:rPr>
                <w:rtl w:val="0"/>
              </w:rPr>
            </w:r>
          </w:p>
        </w:tc>
        <w:tc>
          <w:tcPr/>
          <w:p w:rsidR="00000000" w:rsidDel="00000000" w:rsidP="00000000" w:rsidRDefault="00000000" w:rsidRPr="00000000" w14:paraId="00000725">
            <w:pPr>
              <w:spacing w:line="240" w:lineRule="auto"/>
              <w:ind w:left="0" w:right="-109" w:hanging="2"/>
              <w:rPr>
                <w:b w:val="1"/>
                <w:i w:val="1"/>
                <w:color w:val="231f20"/>
              </w:rPr>
            </w:pPr>
            <w:r w:rsidDel="00000000" w:rsidR="00000000" w:rsidRPr="00000000">
              <w:rPr>
                <w:b w:val="1"/>
                <w:i w:val="1"/>
                <w:color w:val="231f20"/>
                <w:rtl w:val="0"/>
              </w:rPr>
              <w:t xml:space="preserve">Cues </w:t>
            </w:r>
          </w:p>
          <w:p w:rsidR="00000000" w:rsidDel="00000000" w:rsidP="00000000" w:rsidRDefault="00000000" w:rsidRPr="00000000" w14:paraId="00000726">
            <w:pPr>
              <w:spacing w:line="240" w:lineRule="auto"/>
              <w:ind w:left="0" w:right="-109" w:hanging="2"/>
              <w:rPr>
                <w:color w:val="000000"/>
              </w:rPr>
            </w:pPr>
            <w:r w:rsidDel="00000000" w:rsidR="00000000" w:rsidRPr="00000000">
              <w:rPr>
                <w:color w:val="000000"/>
                <w:rtl w:val="0"/>
              </w:rPr>
              <w:t xml:space="preserve">+ school time </w:t>
            </w:r>
            <w:r w:rsidDel="00000000" w:rsidR="00000000" w:rsidRPr="00000000">
              <w:rPr>
                <w:i w:val="1"/>
                <w:color w:val="000000"/>
                <w:rtl w:val="0"/>
              </w:rPr>
              <w:t xml:space="preserve">(When …)</w:t>
            </w:r>
            <w:r w:rsidDel="00000000" w:rsidR="00000000" w:rsidRPr="00000000">
              <w:rPr>
                <w:rtl w:val="0"/>
              </w:rPr>
            </w:r>
          </w:p>
          <w:p w:rsidR="00000000" w:rsidDel="00000000" w:rsidP="00000000" w:rsidRDefault="00000000" w:rsidRPr="00000000" w14:paraId="00000727">
            <w:pPr>
              <w:spacing w:line="240" w:lineRule="auto"/>
              <w:ind w:left="0" w:right="-109" w:hanging="2"/>
              <w:rPr>
                <w:color w:val="000000"/>
              </w:rPr>
            </w:pPr>
            <w:r w:rsidDel="00000000" w:rsidR="00000000" w:rsidRPr="00000000">
              <w:rPr>
                <w:color w:val="000000"/>
                <w:rtl w:val="0"/>
              </w:rPr>
              <w:t xml:space="preserve">+ </w:t>
            </w:r>
            <w:sdt>
              <w:sdtPr>
                <w:tag w:val="goog_rdk_231"/>
              </w:sdtPr>
              <w:sdtContent>
                <w:del w:author="Nhung Nguyễn" w:id="117" w:date="2024-02-28T22:28:00Z">
                  <w:r w:rsidDel="00000000" w:rsidR="00000000" w:rsidRPr="00000000">
                    <w:rPr>
                      <w:color w:val="000000"/>
                      <w:rtl w:val="0"/>
                    </w:rPr>
                    <w:delText xml:space="preserve">study </w:delText>
                  </w:r>
                </w:del>
              </w:sdtContent>
            </w:sdt>
            <w:sdt>
              <w:sdtPr>
                <w:tag w:val="goog_rdk_232"/>
              </w:sdtPr>
              <w:sdtContent>
                <w:ins w:author="Nhung Nguyễn" w:id="117" w:date="2024-02-28T22:28:00Z">
                  <w:r w:rsidDel="00000000" w:rsidR="00000000" w:rsidRPr="00000000">
                    <w:rPr>
                      <w:color w:val="000000"/>
                      <w:rtl w:val="0"/>
                    </w:rPr>
                    <w:t xml:space="preserve">school </w:t>
                  </w:r>
                </w:ins>
              </w:sdtContent>
            </w:sdt>
            <w:r w:rsidDel="00000000" w:rsidR="00000000" w:rsidRPr="00000000">
              <w:rPr>
                <w:color w:val="000000"/>
                <w:rtl w:val="0"/>
              </w:rPr>
              <w:t xml:space="preserve">subjects </w:t>
            </w:r>
            <w:r w:rsidDel="00000000" w:rsidR="00000000" w:rsidRPr="00000000">
              <w:rPr>
                <w:i w:val="1"/>
                <w:color w:val="000000"/>
                <w:rtl w:val="0"/>
              </w:rPr>
              <w:t xml:space="preserve">(What …)</w:t>
            </w:r>
            <w:r w:rsidDel="00000000" w:rsidR="00000000" w:rsidRPr="00000000">
              <w:rPr>
                <w:rtl w:val="0"/>
              </w:rPr>
            </w:r>
          </w:p>
          <w:p w:rsidR="00000000" w:rsidDel="00000000" w:rsidP="00000000" w:rsidRDefault="00000000" w:rsidRPr="00000000" w14:paraId="00000728">
            <w:pPr>
              <w:spacing w:line="240" w:lineRule="auto"/>
              <w:ind w:left="0" w:right="-109" w:hanging="2"/>
              <w:rPr>
                <w:color w:val="000000"/>
              </w:rPr>
            </w:pPr>
            <w:r w:rsidDel="00000000" w:rsidR="00000000" w:rsidRPr="00000000">
              <w:rPr>
                <w:color w:val="000000"/>
                <w:rtl w:val="0"/>
              </w:rPr>
              <w:t xml:space="preserve">+ leisure time activities </w:t>
            </w:r>
            <w:r w:rsidDel="00000000" w:rsidR="00000000" w:rsidRPr="00000000">
              <w:rPr>
                <w:i w:val="1"/>
                <w:color w:val="000000"/>
                <w:rtl w:val="0"/>
              </w:rPr>
              <w:t xml:space="preserve">(What …)</w:t>
            </w:r>
            <w:r w:rsidDel="00000000" w:rsidR="00000000" w:rsidRPr="00000000">
              <w:rPr>
                <w:rtl w:val="0"/>
              </w:rPr>
            </w:r>
          </w:p>
          <w:p w:rsidR="00000000" w:rsidDel="00000000" w:rsidP="00000000" w:rsidRDefault="00000000" w:rsidRPr="00000000" w14:paraId="00000729">
            <w:pPr>
              <w:spacing w:line="240" w:lineRule="auto"/>
              <w:ind w:left="0" w:right="-109" w:hanging="2"/>
              <w:rPr>
                <w:color w:val="000000"/>
              </w:rPr>
            </w:pPr>
            <w:r w:rsidDel="00000000" w:rsidR="00000000" w:rsidRPr="00000000">
              <w:rPr>
                <w:color w:val="000000"/>
                <w:rtl w:val="0"/>
              </w:rPr>
              <w:t xml:space="preserve">+ summer holiday </w:t>
            </w:r>
            <w:r w:rsidDel="00000000" w:rsidR="00000000" w:rsidRPr="00000000">
              <w:rPr>
                <w:i w:val="1"/>
                <w:color w:val="000000"/>
                <w:rtl w:val="0"/>
              </w:rPr>
              <w:t xml:space="preserve">(How long …)</w:t>
            </w:r>
            <w:r w:rsidDel="00000000" w:rsidR="00000000" w:rsidRPr="00000000">
              <w:rPr>
                <w:rtl w:val="0"/>
              </w:rPr>
            </w:r>
          </w:p>
          <w:p w:rsidR="00000000" w:rsidDel="00000000" w:rsidP="00000000" w:rsidRDefault="00000000" w:rsidRPr="00000000" w14:paraId="0000072A">
            <w:pPr>
              <w:spacing w:line="240" w:lineRule="auto"/>
              <w:ind w:left="0" w:right="-109" w:hanging="2"/>
              <w:rPr>
                <w:b w:val="1"/>
                <w:i w:val="1"/>
                <w:color w:val="231f20"/>
              </w:rPr>
            </w:pPr>
            <w:r w:rsidDel="00000000" w:rsidR="00000000" w:rsidRPr="00000000">
              <w:rPr>
                <w:color w:val="000000"/>
                <w:rtl w:val="0"/>
              </w:rPr>
              <w:t xml:space="preserve">+ means of transport to school </w:t>
            </w:r>
            <w:r w:rsidDel="00000000" w:rsidR="00000000" w:rsidRPr="00000000">
              <w:rPr>
                <w:i w:val="1"/>
                <w:color w:val="000000"/>
                <w:rtl w:val="0"/>
              </w:rPr>
              <w:t xml:space="preserve">(How …)</w:t>
            </w:r>
            <w:r w:rsidDel="00000000" w:rsidR="00000000" w:rsidRPr="00000000">
              <w:rPr>
                <w:rtl w:val="0"/>
              </w:rPr>
            </w:r>
          </w:p>
        </w:tc>
      </w:tr>
      <w:tr>
        <w:trPr>
          <w:cantSplit w:val="0"/>
          <w:tblHeader w:val="0"/>
        </w:trPr>
        <w:tc>
          <w:tcPr>
            <w:gridSpan w:val="3"/>
          </w:tcPr>
          <w:p w:rsidR="00000000" w:rsidDel="00000000" w:rsidP="00000000" w:rsidRDefault="00000000" w:rsidRPr="00000000" w14:paraId="0000072B">
            <w:pPr>
              <w:spacing w:line="240" w:lineRule="auto"/>
              <w:ind w:left="0" w:hanging="2"/>
              <w:jc w:val="both"/>
              <w:rPr>
                <w:b w:val="1"/>
              </w:rPr>
            </w:pPr>
            <w:r w:rsidDel="00000000" w:rsidR="00000000" w:rsidRPr="00000000">
              <w:rPr>
                <w:b w:val="1"/>
                <w:rtl w:val="0"/>
              </w:rPr>
              <w:t xml:space="preserve">Task 5: </w:t>
            </w:r>
            <w:r w:rsidDel="00000000" w:rsidR="00000000" w:rsidRPr="00000000">
              <w:rPr>
                <w:b w:val="1"/>
                <w:color w:val="231f20"/>
                <w:rtl w:val="0"/>
              </w:rPr>
              <w:t xml:space="preserve">Write a paragraph (100 - 120 words) about school days in the past.</w:t>
            </w:r>
            <w:r w:rsidDel="00000000" w:rsidR="00000000" w:rsidRPr="00000000">
              <w:rPr>
                <w:rtl w:val="0"/>
              </w:rPr>
            </w:r>
          </w:p>
        </w:tc>
      </w:tr>
      <w:tr>
        <w:trPr>
          <w:cantSplit w:val="0"/>
          <w:trHeight w:val="4772" w:hRule="atLeast"/>
          <w:tblHeader w:val="0"/>
        </w:trPr>
        <w:tc>
          <w:tcPr/>
          <w:p w:rsidR="00000000" w:rsidDel="00000000" w:rsidP="00000000" w:rsidRDefault="00000000" w:rsidRPr="00000000" w14:paraId="000007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117"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Tell Ss to use the ideas in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Activity 4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for their writing.</w:t>
            </w:r>
          </w:p>
          <w:p w:rsidR="00000000" w:rsidDel="00000000" w:rsidP="00000000" w:rsidRDefault="00000000" w:rsidRPr="00000000" w14:paraId="000007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Set a time limit for Ss to write the paragraph. Tell them to use the past tense, and pay attention to grammar, use of words, spelling, and punctuation.</w:t>
            </w:r>
          </w:p>
          <w:p w:rsidR="00000000" w:rsidDel="00000000" w:rsidP="00000000" w:rsidRDefault="00000000" w:rsidRPr="00000000" w14:paraId="000007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 may collect some Ss’ papers and mark them, and later comment to the class. </w:t>
            </w:r>
          </w:p>
          <w:p w:rsidR="00000000" w:rsidDel="00000000" w:rsidP="00000000" w:rsidRDefault="00000000" w:rsidRPr="00000000" w14:paraId="000007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If there is not enough time for Ss to do their task in class, have them do it as homework.</w:t>
            </w:r>
          </w:p>
          <w:p w:rsidR="00000000" w:rsidDel="00000000" w:rsidP="00000000" w:rsidRDefault="00000000" w:rsidRPr="00000000" w14:paraId="00000732">
            <w:pPr>
              <w:ind w:firstLine="0"/>
              <w:rPr/>
            </w:pPr>
            <w:r w:rsidDel="00000000" w:rsidR="00000000" w:rsidRPr="00000000">
              <w:rPr>
                <w:rtl w:val="0"/>
              </w:rPr>
              <w:t xml:space="preserve">EXTRA ACTIVITY</w:t>
            </w:r>
          </w:p>
          <w:p w:rsidR="00000000" w:rsidDel="00000000" w:rsidP="00000000" w:rsidRDefault="00000000" w:rsidRPr="00000000" w14:paraId="00000733">
            <w:pPr>
              <w:numPr>
                <w:ilvl w:val="0"/>
                <w:numId w:val="27"/>
              </w:numPr>
              <w:ind w:left="90" w:hanging="90"/>
              <w:rPr>
                <w:u w:val="none"/>
              </w:rPr>
            </w:pPr>
            <w:r w:rsidDel="00000000" w:rsidR="00000000" w:rsidRPr="00000000">
              <w:rPr>
                <w:rtl w:val="0"/>
              </w:rPr>
              <w:t xml:space="preserve">To help Ss improve their listening and writing skills (and spelling and other things as well), T may give them dictation practice.</w:t>
            </w:r>
          </w:p>
          <w:p w:rsidR="00000000" w:rsidDel="00000000" w:rsidP="00000000" w:rsidRDefault="00000000" w:rsidRPr="00000000" w14:paraId="00000734">
            <w:pPr>
              <w:numPr>
                <w:ilvl w:val="0"/>
                <w:numId w:val="27"/>
              </w:numPr>
              <w:ind w:left="90" w:hanging="90"/>
              <w:rPr>
                <w:u w:val="none"/>
              </w:rPr>
            </w:pPr>
            <w:r w:rsidDel="00000000" w:rsidR="00000000" w:rsidRPr="00000000">
              <w:rPr>
                <w:rtl w:val="0"/>
              </w:rPr>
              <w:t xml:space="preserve">Prepare a recording of about 30-50 words (3-4 sentences), or use the recording in the listening above.</w:t>
            </w:r>
          </w:p>
          <w:p w:rsidR="00000000" w:rsidDel="00000000" w:rsidP="00000000" w:rsidRDefault="00000000" w:rsidRPr="00000000" w14:paraId="00000735">
            <w:pPr>
              <w:numPr>
                <w:ilvl w:val="0"/>
                <w:numId w:val="27"/>
              </w:numPr>
              <w:ind w:left="90" w:hanging="90"/>
              <w:rPr>
                <w:u w:val="none"/>
              </w:rPr>
            </w:pPr>
            <w:r w:rsidDel="00000000" w:rsidR="00000000" w:rsidRPr="00000000">
              <w:rPr>
                <w:rtl w:val="0"/>
              </w:rPr>
              <w:t xml:space="preserve">Play the recording, pausing after each sentence (or clause for longer sentences), and have Ss write down what they hear. In weaker classes, provide some prompts from longer sentences on the board.</w:t>
            </w:r>
          </w:p>
        </w:tc>
        <w:tc>
          <w:tcPr/>
          <w:p w:rsidR="00000000" w:rsidDel="00000000" w:rsidP="00000000" w:rsidRDefault="00000000" w:rsidRPr="00000000" w14:paraId="00000736">
            <w:pPr>
              <w:spacing w:line="240" w:lineRule="auto"/>
              <w:ind w:left="0" w:hanging="2"/>
              <w:rPr/>
            </w:pPr>
            <w:r w:rsidDel="00000000" w:rsidR="00000000" w:rsidRPr="00000000">
              <w:rPr>
                <w:rtl w:val="0"/>
              </w:rPr>
            </w:r>
          </w:p>
          <w:p w:rsidR="00000000" w:rsidDel="00000000" w:rsidP="00000000" w:rsidRDefault="00000000" w:rsidRPr="00000000" w14:paraId="00000737">
            <w:pPr>
              <w:spacing w:line="240" w:lineRule="auto"/>
              <w:ind w:left="0" w:hanging="2"/>
              <w:rPr/>
            </w:pPr>
            <w:r w:rsidDel="00000000" w:rsidR="00000000" w:rsidRPr="00000000">
              <w:rPr>
                <w:rtl w:val="0"/>
              </w:rPr>
            </w:r>
          </w:p>
          <w:p w:rsidR="00000000" w:rsidDel="00000000" w:rsidP="00000000" w:rsidRDefault="00000000" w:rsidRPr="00000000" w14:paraId="00000738">
            <w:pPr>
              <w:spacing w:line="240" w:lineRule="auto"/>
              <w:ind w:left="0" w:firstLine="0"/>
              <w:rPr/>
            </w:pPr>
            <w:r w:rsidDel="00000000" w:rsidR="00000000" w:rsidRPr="00000000">
              <w:rPr>
                <w:rtl w:val="0"/>
              </w:rPr>
              <w:t xml:space="preserve">- Ss write the paragraph.</w:t>
            </w:r>
          </w:p>
          <w:p w:rsidR="00000000" w:rsidDel="00000000" w:rsidP="00000000" w:rsidRDefault="00000000" w:rsidRPr="00000000" w14:paraId="00000739">
            <w:pPr>
              <w:spacing w:line="240" w:lineRule="auto"/>
              <w:ind w:left="0" w:hanging="2"/>
              <w:rPr/>
            </w:pPr>
            <w:r w:rsidDel="00000000" w:rsidR="00000000" w:rsidRPr="00000000">
              <w:rPr>
                <w:rtl w:val="0"/>
              </w:rPr>
            </w:r>
          </w:p>
          <w:p w:rsidR="00000000" w:rsidDel="00000000" w:rsidP="00000000" w:rsidRDefault="00000000" w:rsidRPr="00000000" w14:paraId="0000073A">
            <w:pPr>
              <w:spacing w:line="240" w:lineRule="auto"/>
              <w:ind w:left="0" w:hanging="2"/>
              <w:rPr/>
            </w:pPr>
            <w:r w:rsidDel="00000000" w:rsidR="00000000" w:rsidRPr="00000000">
              <w:rPr>
                <w:rtl w:val="0"/>
              </w:rPr>
            </w:r>
          </w:p>
          <w:p w:rsidR="00000000" w:rsidDel="00000000" w:rsidP="00000000" w:rsidRDefault="00000000" w:rsidRPr="00000000" w14:paraId="0000073B">
            <w:pPr>
              <w:spacing w:line="240" w:lineRule="auto"/>
              <w:ind w:left="0" w:hanging="2"/>
              <w:rPr/>
            </w:pPr>
            <w:r w:rsidDel="00000000" w:rsidR="00000000" w:rsidRPr="00000000">
              <w:rPr>
                <w:rtl w:val="0"/>
              </w:rPr>
            </w:r>
          </w:p>
          <w:p w:rsidR="00000000" w:rsidDel="00000000" w:rsidP="00000000" w:rsidRDefault="00000000" w:rsidRPr="00000000" w14:paraId="0000073C">
            <w:pPr>
              <w:spacing w:line="240" w:lineRule="auto"/>
              <w:ind w:left="0" w:hanging="2"/>
              <w:rPr/>
            </w:pPr>
            <w:r w:rsidDel="00000000" w:rsidR="00000000" w:rsidRPr="00000000">
              <w:rPr>
                <w:rtl w:val="0"/>
              </w:rPr>
            </w:r>
          </w:p>
          <w:p w:rsidR="00000000" w:rsidDel="00000000" w:rsidP="00000000" w:rsidRDefault="00000000" w:rsidRPr="00000000" w14:paraId="0000073D">
            <w:pPr>
              <w:spacing w:line="240" w:lineRule="auto"/>
              <w:ind w:left="0" w:hanging="2"/>
              <w:rPr/>
            </w:pPr>
            <w:r w:rsidDel="00000000" w:rsidR="00000000" w:rsidRPr="00000000">
              <w:rPr>
                <w:rtl w:val="0"/>
              </w:rPr>
            </w:r>
          </w:p>
          <w:p w:rsidR="00000000" w:rsidDel="00000000" w:rsidP="00000000" w:rsidRDefault="00000000" w:rsidRPr="00000000" w14:paraId="0000073E">
            <w:pPr>
              <w:spacing w:line="240" w:lineRule="auto"/>
              <w:ind w:left="0" w:hanging="2"/>
              <w:rPr/>
            </w:pPr>
            <w:r w:rsidDel="00000000" w:rsidR="00000000" w:rsidRPr="00000000">
              <w:rPr>
                <w:rtl w:val="0"/>
              </w:rPr>
            </w:r>
          </w:p>
          <w:p w:rsidR="00000000" w:rsidDel="00000000" w:rsidP="00000000" w:rsidRDefault="00000000" w:rsidRPr="00000000" w14:paraId="0000073F">
            <w:pPr>
              <w:spacing w:line="240" w:lineRule="auto"/>
              <w:ind w:left="0" w:hanging="2"/>
              <w:rPr/>
            </w:pPr>
            <w:r w:rsidDel="00000000" w:rsidR="00000000" w:rsidRPr="00000000">
              <w:rPr>
                <w:rtl w:val="0"/>
              </w:rPr>
            </w:r>
          </w:p>
          <w:p w:rsidR="00000000" w:rsidDel="00000000" w:rsidP="00000000" w:rsidRDefault="00000000" w:rsidRPr="00000000" w14:paraId="00000740">
            <w:pPr>
              <w:spacing w:line="240" w:lineRule="auto"/>
              <w:ind w:left="0" w:hanging="2"/>
              <w:rPr/>
            </w:pPr>
            <w:r w:rsidDel="00000000" w:rsidR="00000000" w:rsidRPr="00000000">
              <w:rPr>
                <w:rtl w:val="0"/>
              </w:rPr>
            </w:r>
          </w:p>
          <w:p w:rsidR="00000000" w:rsidDel="00000000" w:rsidP="00000000" w:rsidRDefault="00000000" w:rsidRPr="00000000" w14:paraId="00000741">
            <w:pPr>
              <w:spacing w:line="240" w:lineRule="auto"/>
              <w:ind w:left="0" w:hanging="2"/>
              <w:rPr/>
            </w:pPr>
            <w:r w:rsidDel="00000000" w:rsidR="00000000" w:rsidRPr="00000000">
              <w:rPr>
                <w:rtl w:val="0"/>
              </w:rPr>
            </w:r>
          </w:p>
          <w:p w:rsidR="00000000" w:rsidDel="00000000" w:rsidP="00000000" w:rsidRDefault="00000000" w:rsidRPr="00000000" w14:paraId="00000742">
            <w:pPr>
              <w:spacing w:line="240" w:lineRule="auto"/>
              <w:ind w:left="0" w:firstLine="0"/>
              <w:rPr/>
            </w:pPr>
            <w:r w:rsidDel="00000000" w:rsidR="00000000" w:rsidRPr="00000000">
              <w:rPr>
                <w:rtl w:val="0"/>
              </w:rPr>
            </w:r>
          </w:p>
        </w:tc>
        <w:tc>
          <w:tcPr/>
          <w:p w:rsidR="00000000" w:rsidDel="00000000" w:rsidP="00000000" w:rsidRDefault="00000000" w:rsidRPr="00000000" w14:paraId="00000743">
            <w:pPr>
              <w:spacing w:line="240" w:lineRule="auto"/>
              <w:ind w:left="0" w:hanging="2"/>
              <w:rPr>
                <w:b w:val="1"/>
                <w:i w:val="1"/>
                <w:color w:val="231f20"/>
              </w:rPr>
            </w:pPr>
            <w:sdt>
              <w:sdtPr>
                <w:tag w:val="goog_rdk_234"/>
              </w:sdtPr>
              <w:sdtContent>
                <w:del w:author="Nhung Nguyễn" w:id="118" w:date="2024-02-28T22:28:00Z">
                  <w:r w:rsidDel="00000000" w:rsidR="00000000" w:rsidRPr="00000000">
                    <w:rPr>
                      <w:b w:val="1"/>
                      <w:i w:val="1"/>
                      <w:color w:val="231f20"/>
                      <w:rtl w:val="0"/>
                    </w:rPr>
                    <w:delText xml:space="preserve">Sample paragraph</w:delText>
                  </w:r>
                </w:del>
              </w:sdtContent>
            </w:sdt>
            <w:sdt>
              <w:sdtPr>
                <w:tag w:val="goog_rdk_235"/>
              </w:sdtPr>
              <w:sdtContent>
                <w:ins w:author="Nhung Nguyễn" w:id="118" w:date="2024-02-28T22:28:00Z">
                  <w:r w:rsidDel="00000000" w:rsidR="00000000" w:rsidRPr="00000000">
                    <w:rPr>
                      <w:b w:val="1"/>
                      <w:i w:val="1"/>
                      <w:color w:val="231f20"/>
                      <w:rtl w:val="0"/>
                    </w:rPr>
                    <w:t xml:space="preserve">Suggested answer</w:t>
                  </w:r>
                </w:ins>
              </w:sdtContent>
            </w:sdt>
            <w:r w:rsidDel="00000000" w:rsidR="00000000" w:rsidRPr="00000000">
              <w:rPr>
                <w:b w:val="1"/>
                <w:i w:val="1"/>
                <w:color w:val="231f20"/>
                <w:rtl w:val="0"/>
              </w:rPr>
              <w:t xml:space="preserve">:</w:t>
            </w:r>
          </w:p>
          <w:p w:rsidR="00000000" w:rsidDel="00000000" w:rsidP="00000000" w:rsidRDefault="00000000" w:rsidRPr="00000000" w14:paraId="00000744">
            <w:pPr>
              <w:spacing w:line="240" w:lineRule="auto"/>
              <w:ind w:left="0" w:hanging="2"/>
              <w:rPr>
                <w:color w:val="000000"/>
              </w:rPr>
            </w:pPr>
            <w:r w:rsidDel="00000000" w:rsidR="00000000" w:rsidRPr="00000000">
              <w:rPr>
                <w:color w:val="000000"/>
                <w:rtl w:val="0"/>
              </w:rPr>
              <w:t xml:space="preserve">In the past, Ss had lessons in the morning only. In the afternoon, they stayed home and did other things to help their parents. At school, they learned subjects such as maths, language, history, physics, etc. but they did not have music and arts</w:t>
            </w:r>
            <w:sdt>
              <w:sdtPr>
                <w:tag w:val="goog_rdk_236"/>
              </w:sdtPr>
              <w:sdtContent>
                <w:del w:author="Nhung Nguyễn" w:id="119" w:date="2024-02-28T22:29:00Z">
                  <w:r w:rsidDel="00000000" w:rsidR="00000000" w:rsidRPr="00000000">
                    <w:rPr>
                      <w:color w:val="000000"/>
                      <w:rtl w:val="0"/>
                    </w:rPr>
                    <w:delText xml:space="preserve">, </w:delText>
                  </w:r>
                </w:del>
              </w:sdtContent>
            </w:sdt>
            <w:sdt>
              <w:sdtPr>
                <w:tag w:val="goog_rdk_237"/>
              </w:sdtPr>
              <w:sdtContent>
                <w:ins w:author="Nhung Nguyễn" w:id="119" w:date="2024-02-28T22:29:00Z">
                  <w:r w:rsidDel="00000000" w:rsidR="00000000" w:rsidRPr="00000000">
                    <w:rPr>
                      <w:color w:val="000000"/>
                      <w:rtl w:val="0"/>
                    </w:rPr>
                    <w:t xml:space="preserve"> </w:t>
                  </w:r>
                </w:ins>
              </w:sdtContent>
            </w:sdt>
            <w:r w:rsidDel="00000000" w:rsidR="00000000" w:rsidRPr="00000000">
              <w:rPr>
                <w:color w:val="000000"/>
                <w:rtl w:val="0"/>
              </w:rPr>
              <w:t xml:space="preserve">or </w:t>
            </w:r>
            <w:sdt>
              <w:sdtPr>
                <w:tag w:val="goog_rdk_238"/>
              </w:sdtPr>
              <w:sdtContent>
                <w:ins w:author="Nhung Nguyễn" w:id="120" w:date="2024-02-28T22:29:00Z">
                  <w:r w:rsidDel="00000000" w:rsidR="00000000" w:rsidRPr="00000000">
                    <w:rPr>
                      <w:color w:val="000000"/>
                      <w:rtl w:val="0"/>
                    </w:rPr>
                    <w:t xml:space="preserve">computer </w:t>
                  </w:r>
                </w:ins>
              </w:sdtContent>
            </w:sdt>
            <w:r w:rsidDel="00000000" w:rsidR="00000000" w:rsidRPr="00000000">
              <w:rPr>
                <w:color w:val="000000"/>
                <w:rtl w:val="0"/>
              </w:rPr>
              <w:t xml:space="preserve">sciences. They did not have extra lessons. In their free time they played traditional games such as hide-and-seek, tug of war, skipping, and so on. Every day they went to school on foot. My grandmother told me that they walked barefoot all the time, as they did not have shoes or sandals. They were lucky in that they had a long summer holiday – about three months!</w:t>
            </w:r>
          </w:p>
          <w:p w:rsidR="00000000" w:rsidDel="00000000" w:rsidP="00000000" w:rsidRDefault="00000000" w:rsidRPr="00000000" w14:paraId="00000745">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b w:val="0"/>
                <w:i w:val="0"/>
                <w:smallCaps w:val="0"/>
                <w:strike w:val="0"/>
                <w:color w:val="231f2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(111 words)</w:t>
            </w:r>
            <w:r w:rsidDel="00000000" w:rsidR="00000000" w:rsidRPr="00000000">
              <w:rPr>
                <w:rtl w:val="0"/>
              </w:rPr>
            </w:r>
          </w:p>
        </w:tc>
      </w:tr>
    </w:tbl>
    <w:p w:rsidR="00000000" w:rsidDel="00000000" w:rsidP="00000000" w:rsidRDefault="00000000" w:rsidRPr="00000000" w14:paraId="00000746">
      <w:pPr>
        <w:spacing w:line="240" w:lineRule="auto"/>
        <w:ind w:left="0" w:hanging="2"/>
        <w:rPr>
          <w:b w:val="1"/>
        </w:rPr>
      </w:pPr>
      <w:r w:rsidDel="00000000" w:rsidR="00000000" w:rsidRPr="00000000">
        <w:rPr>
          <w:b w:val="1"/>
          <w:rtl w:val="0"/>
        </w:rPr>
        <w:t xml:space="preserve">e. Assessment</w:t>
      </w:r>
    </w:p>
    <w:p w:rsidR="00000000" w:rsidDel="00000000" w:rsidP="00000000" w:rsidRDefault="00000000" w:rsidRPr="00000000" w14:paraId="00000747">
      <w:pPr>
        <w:spacing w:line="240" w:lineRule="auto"/>
        <w:ind w:left="0" w:hanging="2"/>
        <w:rPr/>
      </w:pPr>
      <w:r w:rsidDel="00000000" w:rsidR="00000000" w:rsidRPr="00000000">
        <w:rPr>
          <w:rtl w:val="0"/>
        </w:rPr>
        <w:t xml:space="preserve">- Teacher gives corrections and feedback.</w:t>
      </w:r>
    </w:p>
    <w:p w:rsidR="00000000" w:rsidDel="00000000" w:rsidP="00000000" w:rsidRDefault="00000000" w:rsidRPr="00000000" w14:paraId="00000748">
      <w:pPr>
        <w:spacing w:line="240" w:lineRule="auto"/>
        <w:ind w:left="0" w:hanging="2"/>
        <w:rPr/>
      </w:pPr>
      <w:r w:rsidDel="00000000" w:rsidR="00000000" w:rsidRPr="00000000">
        <w:rPr>
          <w:rtl w:val="0"/>
        </w:rPr>
      </w:r>
    </w:p>
    <w:p w:rsidR="00000000" w:rsidDel="00000000" w:rsidP="00000000" w:rsidRDefault="00000000" w:rsidRPr="00000000" w14:paraId="00000749">
      <w:pPr>
        <w:spacing w:line="240" w:lineRule="auto"/>
        <w:ind w:left="0" w:hanging="2"/>
        <w:rPr/>
      </w:pPr>
      <w:r w:rsidDel="00000000" w:rsidR="00000000" w:rsidRPr="00000000">
        <w:rPr>
          <w:b w:val="1"/>
          <w:rtl w:val="0"/>
        </w:rPr>
        <w:t xml:space="preserve">4. CONSOLIDATION</w:t>
      </w:r>
      <w:r w:rsidDel="00000000" w:rsidR="00000000" w:rsidRPr="00000000">
        <w:rPr>
          <w:rtl w:val="0"/>
        </w:rPr>
        <w:t xml:space="preserve"> (2 mins)</w:t>
      </w:r>
    </w:p>
    <w:p w:rsidR="00000000" w:rsidDel="00000000" w:rsidP="00000000" w:rsidRDefault="00000000" w:rsidRPr="00000000" w14:paraId="0000074A">
      <w:pPr>
        <w:spacing w:line="240" w:lineRule="auto"/>
        <w:ind w:left="0" w:hanging="2"/>
        <w:rPr>
          <w:b w:val="1"/>
        </w:rPr>
      </w:pPr>
      <w:r w:rsidDel="00000000" w:rsidR="00000000" w:rsidRPr="00000000">
        <w:rPr>
          <w:b w:val="1"/>
          <w:rtl w:val="0"/>
        </w:rPr>
        <w:t xml:space="preserve">a. Wrap-up</w:t>
      </w:r>
    </w:p>
    <w:p w:rsidR="00000000" w:rsidDel="00000000" w:rsidP="00000000" w:rsidRDefault="00000000" w:rsidRPr="00000000" w14:paraId="0000074B">
      <w:pPr>
        <w:spacing w:line="240" w:lineRule="auto"/>
        <w:ind w:left="0" w:hanging="2"/>
        <w:rPr/>
      </w:pPr>
      <w:r w:rsidDel="00000000" w:rsidR="00000000" w:rsidRPr="00000000">
        <w:rPr>
          <w:rtl w:val="0"/>
        </w:rPr>
        <w:t xml:space="preserve">- Summarise the main points of the lesson.</w:t>
      </w:r>
    </w:p>
    <w:p w:rsidR="00000000" w:rsidDel="00000000" w:rsidP="00000000" w:rsidRDefault="00000000" w:rsidRPr="00000000" w14:paraId="0000074C">
      <w:pPr>
        <w:spacing w:line="240" w:lineRule="auto"/>
        <w:ind w:left="0" w:hanging="2"/>
        <w:rPr>
          <w:b w:val="1"/>
        </w:rPr>
      </w:pPr>
      <w:r w:rsidDel="00000000" w:rsidR="00000000" w:rsidRPr="00000000">
        <w:rPr>
          <w:b w:val="1"/>
          <w:rtl w:val="0"/>
        </w:rPr>
        <w:t xml:space="preserve">b. Homework</w:t>
      </w:r>
    </w:p>
    <w:p w:rsidR="00000000" w:rsidDel="00000000" w:rsidP="00000000" w:rsidRDefault="00000000" w:rsidRPr="00000000" w14:paraId="0000074D">
      <w:pPr>
        <w:tabs>
          <w:tab w:val="left" w:leader="none" w:pos="4476"/>
        </w:tabs>
        <w:spacing w:line="240" w:lineRule="auto"/>
        <w:ind w:left="0" w:hanging="2"/>
        <w:rPr/>
      </w:pPr>
      <w:r w:rsidDel="00000000" w:rsidR="00000000" w:rsidRPr="00000000">
        <w:rPr>
          <w:rtl w:val="0"/>
        </w:rPr>
        <w:t xml:space="preserve">- Rewrite the paragraph in the notebooks;</w:t>
      </w:r>
    </w:p>
    <w:p w:rsidR="00000000" w:rsidDel="00000000" w:rsidP="00000000" w:rsidRDefault="00000000" w:rsidRPr="00000000" w14:paraId="0000074E">
      <w:pPr>
        <w:spacing w:line="240" w:lineRule="auto"/>
        <w:ind w:left="0" w:hanging="2"/>
        <w:rPr/>
      </w:pPr>
      <w:r w:rsidDel="00000000" w:rsidR="00000000" w:rsidRPr="00000000">
        <w:rPr>
          <w:rtl w:val="0"/>
        </w:rPr>
        <w:t xml:space="preserve">- Do exercises in the workbook.</w:t>
      </w:r>
    </w:p>
    <w:p w:rsidR="00000000" w:rsidDel="00000000" w:rsidP="00000000" w:rsidRDefault="00000000" w:rsidRPr="00000000" w14:paraId="0000074F">
      <w:pPr>
        <w:spacing w:line="240" w:lineRule="auto"/>
        <w:ind w:left="0" w:hanging="2"/>
        <w:rPr/>
      </w:pPr>
      <w:r w:rsidDel="00000000" w:rsidR="00000000" w:rsidRPr="00000000">
        <w:rPr>
          <w:rtl w:val="0"/>
        </w:rPr>
      </w:r>
    </w:p>
    <w:p w:rsidR="00000000" w:rsidDel="00000000" w:rsidP="00000000" w:rsidRDefault="00000000" w:rsidRPr="00000000" w14:paraId="00000750">
      <w:pPr>
        <w:spacing w:line="240" w:lineRule="auto"/>
        <w:ind w:left="0" w:hanging="2"/>
        <w:rPr/>
      </w:pPr>
      <w:r w:rsidDel="00000000" w:rsidR="00000000" w:rsidRPr="00000000">
        <w:rPr>
          <w:rtl w:val="0"/>
        </w:rPr>
      </w:r>
    </w:p>
    <w:p w:rsidR="00000000" w:rsidDel="00000000" w:rsidP="00000000" w:rsidRDefault="00000000" w:rsidRPr="00000000" w14:paraId="00000751">
      <w:pPr>
        <w:spacing w:line="240" w:lineRule="auto"/>
        <w:ind w:left="0" w:hanging="2"/>
        <w:rPr/>
      </w:pPr>
      <w:r w:rsidDel="00000000" w:rsidR="00000000" w:rsidRPr="00000000">
        <w:rPr>
          <w:rtl w:val="0"/>
        </w:rPr>
      </w:r>
    </w:p>
    <w:p w:rsidR="00000000" w:rsidDel="00000000" w:rsidP="00000000" w:rsidRDefault="00000000" w:rsidRPr="00000000" w14:paraId="00000752">
      <w:pPr>
        <w:spacing w:line="240" w:lineRule="auto"/>
        <w:ind w:left="0" w:hanging="2"/>
        <w:rPr/>
      </w:pPr>
      <w:r w:rsidDel="00000000" w:rsidR="00000000" w:rsidRPr="00000000">
        <w:rPr>
          <w:rtl w:val="0"/>
        </w:rPr>
      </w:r>
    </w:p>
    <w:p w:rsidR="00000000" w:rsidDel="00000000" w:rsidP="00000000" w:rsidRDefault="00000000" w:rsidRPr="00000000" w14:paraId="00000753">
      <w:pPr>
        <w:spacing w:line="240" w:lineRule="auto"/>
        <w:ind w:left="0" w:hanging="2"/>
        <w:rPr/>
      </w:pPr>
      <w:r w:rsidDel="00000000" w:rsidR="00000000" w:rsidRPr="00000000">
        <w:rPr>
          <w:rtl w:val="0"/>
        </w:rPr>
      </w:r>
    </w:p>
    <w:p w:rsidR="00000000" w:rsidDel="00000000" w:rsidP="00000000" w:rsidRDefault="00000000" w:rsidRPr="00000000" w14:paraId="00000754">
      <w:pPr>
        <w:spacing w:line="240" w:lineRule="auto"/>
        <w:ind w:left="0" w:hanging="2"/>
        <w:rPr/>
      </w:pPr>
      <w:r w:rsidDel="00000000" w:rsidR="00000000" w:rsidRPr="00000000">
        <w:rPr>
          <w:rtl w:val="0"/>
        </w:rPr>
      </w:r>
    </w:p>
    <w:p w:rsidR="00000000" w:rsidDel="00000000" w:rsidP="00000000" w:rsidRDefault="00000000" w:rsidRPr="00000000" w14:paraId="00000755">
      <w:pPr>
        <w:spacing w:line="240" w:lineRule="auto"/>
        <w:ind w:left="0" w:hanging="2"/>
        <w:rPr/>
      </w:pPr>
      <w:r w:rsidDel="00000000" w:rsidR="00000000" w:rsidRPr="00000000">
        <w:rPr>
          <w:rtl w:val="0"/>
        </w:rPr>
      </w:r>
    </w:p>
    <w:p w:rsidR="00000000" w:rsidDel="00000000" w:rsidP="00000000" w:rsidRDefault="00000000" w:rsidRPr="00000000" w14:paraId="00000756">
      <w:pPr>
        <w:spacing w:line="240" w:lineRule="auto"/>
        <w:ind w:left="0" w:hanging="2"/>
        <w:rPr/>
      </w:pPr>
      <w:r w:rsidDel="00000000" w:rsidR="00000000" w:rsidRPr="00000000">
        <w:rPr>
          <w:rtl w:val="0"/>
        </w:rPr>
      </w:r>
    </w:p>
    <w:p w:rsidR="00000000" w:rsidDel="00000000" w:rsidP="00000000" w:rsidRDefault="00000000" w:rsidRPr="00000000" w14:paraId="00000757">
      <w:pPr>
        <w:spacing w:line="240" w:lineRule="auto"/>
        <w:ind w:left="0" w:hanging="2"/>
        <w:rPr/>
      </w:pPr>
      <w:r w:rsidDel="00000000" w:rsidR="00000000" w:rsidRPr="00000000">
        <w:rPr>
          <w:rtl w:val="0"/>
        </w:rPr>
      </w:r>
    </w:p>
    <w:p w:rsidR="00000000" w:rsidDel="00000000" w:rsidP="00000000" w:rsidRDefault="00000000" w:rsidRPr="00000000" w14:paraId="00000758">
      <w:pPr>
        <w:spacing w:line="240" w:lineRule="auto"/>
        <w:ind w:left="0" w:hanging="2"/>
        <w:rPr/>
      </w:pPr>
      <w:r w:rsidDel="00000000" w:rsidR="00000000" w:rsidRPr="00000000">
        <w:rPr>
          <w:rtl w:val="0"/>
        </w:rPr>
      </w:r>
    </w:p>
    <w:p w:rsidR="00000000" w:rsidDel="00000000" w:rsidP="00000000" w:rsidRDefault="00000000" w:rsidRPr="00000000" w14:paraId="00000759">
      <w:pPr>
        <w:spacing w:line="240" w:lineRule="auto"/>
        <w:ind w:left="0" w:hanging="2"/>
        <w:rPr/>
      </w:pPr>
      <w:r w:rsidDel="00000000" w:rsidR="00000000" w:rsidRPr="00000000">
        <w:rPr>
          <w:rtl w:val="0"/>
        </w:rPr>
      </w:r>
    </w:p>
    <w:p w:rsidR="00000000" w:rsidDel="00000000" w:rsidP="00000000" w:rsidRDefault="00000000" w:rsidRPr="00000000" w14:paraId="0000075A">
      <w:pPr>
        <w:spacing w:line="240" w:lineRule="auto"/>
        <w:ind w:left="0" w:hanging="2"/>
        <w:rPr/>
      </w:pPr>
      <w:r w:rsidDel="00000000" w:rsidR="00000000" w:rsidRPr="00000000">
        <w:rPr>
          <w:rtl w:val="0"/>
        </w:rPr>
      </w:r>
    </w:p>
    <w:p w:rsidR="00000000" w:rsidDel="00000000" w:rsidP="00000000" w:rsidRDefault="00000000" w:rsidRPr="00000000" w14:paraId="0000075B">
      <w:pPr>
        <w:spacing w:line="240" w:lineRule="auto"/>
        <w:ind w:left="0" w:hanging="2"/>
        <w:rPr/>
      </w:pPr>
      <w:r w:rsidDel="00000000" w:rsidR="00000000" w:rsidRPr="00000000">
        <w:rPr>
          <w:rtl w:val="0"/>
        </w:rPr>
      </w:r>
    </w:p>
    <w:p w:rsidR="00000000" w:rsidDel="00000000" w:rsidP="00000000" w:rsidRDefault="00000000" w:rsidRPr="00000000" w14:paraId="0000075C">
      <w:pPr>
        <w:spacing w:line="240" w:lineRule="auto"/>
        <w:ind w:left="0" w:hanging="2"/>
        <w:rPr/>
      </w:pPr>
      <w:r w:rsidDel="00000000" w:rsidR="00000000" w:rsidRPr="00000000">
        <w:rPr>
          <w:rtl w:val="0"/>
        </w:rPr>
      </w:r>
    </w:p>
    <w:p w:rsidR="00000000" w:rsidDel="00000000" w:rsidP="00000000" w:rsidRDefault="00000000" w:rsidRPr="00000000" w14:paraId="0000075D">
      <w:pPr>
        <w:spacing w:line="240" w:lineRule="auto"/>
        <w:ind w:left="0" w:hanging="2"/>
        <w:rPr/>
      </w:pPr>
      <w:r w:rsidDel="00000000" w:rsidR="00000000" w:rsidRPr="00000000">
        <w:rPr>
          <w:rtl w:val="0"/>
        </w:rPr>
      </w:r>
    </w:p>
    <w:p w:rsidR="00000000" w:rsidDel="00000000" w:rsidP="00000000" w:rsidRDefault="00000000" w:rsidRPr="00000000" w14:paraId="0000075E">
      <w:pPr>
        <w:spacing w:line="240" w:lineRule="auto"/>
        <w:ind w:left="0" w:hanging="2"/>
        <w:rPr/>
      </w:pPr>
      <w:r w:rsidDel="00000000" w:rsidR="00000000" w:rsidRPr="00000000">
        <w:rPr>
          <w:rtl w:val="0"/>
        </w:rPr>
      </w:r>
    </w:p>
    <w:p w:rsidR="00000000" w:rsidDel="00000000" w:rsidP="00000000" w:rsidRDefault="00000000" w:rsidRPr="00000000" w14:paraId="0000075F">
      <w:pPr>
        <w:spacing w:line="240" w:lineRule="auto"/>
        <w:ind w:left="0" w:hanging="2"/>
        <w:jc w:val="center"/>
        <w:rPr>
          <w:b w:val="1"/>
        </w:rPr>
      </w:pPr>
      <w:r w:rsidDel="00000000" w:rsidR="00000000" w:rsidRPr="00000000">
        <w:rPr>
          <w:b w:val="1"/>
          <w:rtl w:val="0"/>
        </w:rPr>
        <w:t xml:space="preserve">Board Plan</w:t>
      </w:r>
    </w:p>
    <w:p w:rsidR="00000000" w:rsidDel="00000000" w:rsidP="00000000" w:rsidRDefault="00000000" w:rsidRPr="00000000" w14:paraId="00000760">
      <w:pPr>
        <w:spacing w:line="240" w:lineRule="auto"/>
        <w:ind w:left="0" w:hanging="2"/>
        <w:jc w:val="center"/>
        <w:rPr>
          <w:b w:val="1"/>
        </w:rPr>
      </w:pPr>
      <w:r w:rsidDel="00000000" w:rsidR="00000000" w:rsidRPr="00000000">
        <w:rPr>
          <w:rtl w:val="0"/>
        </w:rPr>
      </w:r>
    </w:p>
    <w:tbl>
      <w:tblPr>
        <w:tblStyle w:val="Table39"/>
        <w:tblW w:w="8612.0" w:type="dxa"/>
        <w:jc w:val="left"/>
        <w:tblInd w:w="279.0" w:type="dxa"/>
        <w:tblBorders>
          <w:top w:color="000000" w:space="0" w:sz="4" w:val="single"/>
          <w:left w:color="000000" w:space="0" w:sz="4" w:val="single"/>
          <w:bottom w:color="000000" w:space="0" w:sz="4" w:val="single"/>
          <w:right w:color="000000" w:space="0" w:sz="4" w:val="single"/>
          <w:insideH w:color="c5e0b3" w:space="0" w:sz="4" w:val="single"/>
          <w:insideV w:color="c5e0b3" w:space="0" w:sz="4" w:val="single"/>
        </w:tblBorders>
        <w:tblLayout w:type="fixed"/>
        <w:tblLook w:val="0400"/>
      </w:tblPr>
      <w:tblGrid>
        <w:gridCol w:w="8612"/>
        <w:tblGridChange w:id="0">
          <w:tblGrid>
            <w:gridCol w:w="8612"/>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113.0" w:type="dxa"/>
              <w:left w:w="108.0" w:type="dxa"/>
              <w:bottom w:w="113.0" w:type="dxa"/>
              <w:right w:w="108.0" w:type="dxa"/>
            </w:tcMar>
          </w:tcPr>
          <w:p w:rsidR="00000000" w:rsidDel="00000000" w:rsidP="00000000" w:rsidRDefault="00000000" w:rsidRPr="00000000" w14:paraId="00000761">
            <w:pPr>
              <w:spacing w:line="240" w:lineRule="auto"/>
              <w:ind w:left="0" w:hanging="2"/>
              <w:jc w:val="center"/>
              <w:rPr>
                <w:i w:val="1"/>
              </w:rPr>
            </w:pPr>
            <w:r w:rsidDel="00000000" w:rsidR="00000000" w:rsidRPr="00000000">
              <w:rPr>
                <w:i w:val="1"/>
                <w:rtl w:val="0"/>
              </w:rPr>
              <w:t xml:space="preserve">Date of teaching</w:t>
            </w:r>
          </w:p>
          <w:p w:rsidR="00000000" w:rsidDel="00000000" w:rsidP="00000000" w:rsidRDefault="00000000" w:rsidRPr="00000000" w14:paraId="00000762">
            <w:pPr>
              <w:spacing w:line="240" w:lineRule="auto"/>
              <w:ind w:left="0" w:hanging="2"/>
              <w:jc w:val="center"/>
              <w:rPr>
                <w:b w:val="1"/>
              </w:rPr>
            </w:pPr>
            <w:r w:rsidDel="00000000" w:rsidR="00000000" w:rsidRPr="00000000">
              <w:rPr>
                <w:b w:val="1"/>
                <w:rtl w:val="0"/>
              </w:rPr>
              <w:t xml:space="preserve">UNIT 4: REMEMBERING THE PAST</w:t>
            </w:r>
          </w:p>
          <w:p w:rsidR="00000000" w:rsidDel="00000000" w:rsidP="00000000" w:rsidRDefault="00000000" w:rsidRPr="00000000" w14:paraId="00000763">
            <w:pPr>
              <w:spacing w:line="240" w:lineRule="auto"/>
              <w:ind w:left="0" w:hanging="2"/>
              <w:jc w:val="center"/>
              <w:rPr>
                <w:b w:val="1"/>
              </w:rPr>
            </w:pPr>
            <w:r w:rsidDel="00000000" w:rsidR="00000000" w:rsidRPr="00000000">
              <w:rPr>
                <w:b w:val="1"/>
                <w:rtl w:val="0"/>
              </w:rPr>
              <w:t xml:space="preserve">Lesson 6: Skills 2</w:t>
            </w:r>
          </w:p>
          <w:p w:rsidR="00000000" w:rsidDel="00000000" w:rsidP="00000000" w:rsidRDefault="00000000" w:rsidRPr="00000000" w14:paraId="00000764">
            <w:pPr>
              <w:spacing w:line="240" w:lineRule="auto"/>
              <w:ind w:left="0" w:hanging="2"/>
              <w:rPr>
                <w:b w:val="1"/>
              </w:rPr>
            </w:pPr>
            <w:r w:rsidDel="00000000" w:rsidR="00000000" w:rsidRPr="00000000">
              <w:rPr>
                <w:b w:val="1"/>
                <w:rtl w:val="0"/>
              </w:rPr>
              <w:t xml:space="preserve">*Warm-up</w:t>
            </w:r>
          </w:p>
          <w:p w:rsidR="00000000" w:rsidDel="00000000" w:rsidP="00000000" w:rsidRDefault="00000000" w:rsidRPr="00000000" w14:paraId="00000765">
            <w:pPr>
              <w:spacing w:line="240" w:lineRule="auto"/>
              <w:ind w:left="0" w:hanging="2"/>
              <w:rPr>
                <w:b w:val="1"/>
              </w:rPr>
            </w:pPr>
            <w:r w:rsidDel="00000000" w:rsidR="00000000" w:rsidRPr="00000000">
              <w:rPr>
                <w:rtl w:val="0"/>
              </w:rPr>
            </w:r>
          </w:p>
          <w:p w:rsidR="00000000" w:rsidDel="00000000" w:rsidP="00000000" w:rsidRDefault="00000000" w:rsidRPr="00000000" w14:paraId="00000766">
            <w:pPr>
              <w:spacing w:line="240" w:lineRule="auto"/>
              <w:ind w:left="0" w:hanging="2"/>
              <w:rPr>
                <w:b w:val="1"/>
              </w:rPr>
            </w:pPr>
            <w:r w:rsidDel="00000000" w:rsidR="00000000" w:rsidRPr="00000000">
              <w:rPr>
                <w:b w:val="1"/>
                <w:rtl w:val="0"/>
              </w:rPr>
              <w:t xml:space="preserve">*Listening</w:t>
            </w:r>
          </w:p>
          <w:p w:rsidR="00000000" w:rsidDel="00000000" w:rsidP="00000000" w:rsidRDefault="00000000" w:rsidRPr="00000000" w14:paraId="00000767">
            <w:pPr>
              <w:spacing w:line="240" w:lineRule="auto"/>
              <w:ind w:left="0" w:hanging="2"/>
              <w:rPr>
                <w:color w:val="231f20"/>
              </w:rPr>
            </w:pPr>
            <w:r w:rsidDel="00000000" w:rsidR="00000000" w:rsidRPr="00000000">
              <w:rPr>
                <w:rtl w:val="0"/>
              </w:rPr>
              <w:t xml:space="preserve">Task 1: </w:t>
            </w:r>
            <w:r w:rsidDel="00000000" w:rsidR="00000000" w:rsidRPr="00000000">
              <w:rPr>
                <w:color w:val="231f20"/>
                <w:rtl w:val="0"/>
              </w:rPr>
              <w:t xml:space="preserve">Match each phrase with the right picture.</w:t>
            </w:r>
          </w:p>
          <w:p w:rsidR="00000000" w:rsidDel="00000000" w:rsidP="00000000" w:rsidRDefault="00000000" w:rsidRPr="00000000" w14:paraId="00000768">
            <w:pPr>
              <w:spacing w:line="240" w:lineRule="auto"/>
              <w:ind w:left="0" w:firstLine="0"/>
              <w:jc w:val="both"/>
              <w:rPr>
                <w:color w:val="231f20"/>
              </w:rPr>
            </w:pPr>
            <w:r w:rsidDel="00000000" w:rsidR="00000000" w:rsidRPr="00000000">
              <w:rPr>
                <w:rtl w:val="0"/>
              </w:rPr>
              <w:t xml:space="preserve">Task 2: </w:t>
            </w:r>
            <w:sdt>
              <w:sdtPr>
                <w:tag w:val="goog_rdk_239"/>
              </w:sdtPr>
              <w:sdtContent>
                <w:r w:rsidDel="00000000" w:rsidR="00000000" w:rsidRPr="00000000">
                  <w:rPr>
                    <w:rFonts w:ascii="Gungsuh" w:cs="Gungsuh" w:eastAsia="Gungsuh" w:hAnsi="Gungsuh"/>
                    <w:color w:val="231f20"/>
                    <w:rtl w:val="0"/>
                  </w:rPr>
                  <w:t xml:space="preserve">Listen to the talk between Thanh and his grandma and tick (√) the things you hear.</w:t>
                </w:r>
              </w:sdtContent>
            </w:sdt>
          </w:p>
          <w:p w:rsidR="00000000" w:rsidDel="00000000" w:rsidP="00000000" w:rsidRDefault="00000000" w:rsidRPr="00000000" w14:paraId="00000769">
            <w:pPr>
              <w:spacing w:line="240" w:lineRule="auto"/>
              <w:ind w:left="0" w:firstLine="0"/>
              <w:rPr>
                <w:color w:val="231f20"/>
              </w:rPr>
            </w:pPr>
            <w:r w:rsidDel="00000000" w:rsidR="00000000" w:rsidRPr="00000000">
              <w:rPr>
                <w:color w:val="231f20"/>
                <w:rtl w:val="0"/>
              </w:rPr>
              <w:t xml:space="preserve">Task 3: Listen again and choose the correct answers.</w:t>
            </w:r>
          </w:p>
          <w:p w:rsidR="00000000" w:rsidDel="00000000" w:rsidP="00000000" w:rsidRDefault="00000000" w:rsidRPr="00000000" w14:paraId="0000076A">
            <w:pPr>
              <w:spacing w:line="240" w:lineRule="auto"/>
              <w:ind w:left="0" w:hanging="2"/>
              <w:rPr/>
            </w:pPr>
            <w:r w:rsidDel="00000000" w:rsidR="00000000" w:rsidRPr="00000000">
              <w:rPr>
                <w:rtl w:val="0"/>
              </w:rPr>
            </w:r>
          </w:p>
          <w:p w:rsidR="00000000" w:rsidDel="00000000" w:rsidP="00000000" w:rsidRDefault="00000000" w:rsidRPr="00000000" w14:paraId="0000076B">
            <w:pPr>
              <w:spacing w:line="240" w:lineRule="auto"/>
              <w:ind w:left="0" w:hanging="2"/>
              <w:rPr>
                <w:b w:val="1"/>
              </w:rPr>
            </w:pPr>
            <w:r w:rsidDel="00000000" w:rsidR="00000000" w:rsidRPr="00000000">
              <w:rPr>
                <w:b w:val="1"/>
                <w:rtl w:val="0"/>
              </w:rPr>
              <w:t xml:space="preserve">*Writing</w:t>
            </w:r>
          </w:p>
          <w:p w:rsidR="00000000" w:rsidDel="00000000" w:rsidP="00000000" w:rsidRDefault="00000000" w:rsidRPr="00000000" w14:paraId="0000076C">
            <w:pPr>
              <w:spacing w:line="240" w:lineRule="auto"/>
              <w:ind w:left="0" w:hanging="2"/>
              <w:rPr/>
            </w:pPr>
            <w:r w:rsidDel="00000000" w:rsidR="00000000" w:rsidRPr="00000000">
              <w:rPr>
                <w:rtl w:val="0"/>
              </w:rPr>
              <w:t xml:space="preserve">Task 4: </w:t>
            </w:r>
            <w:r w:rsidDel="00000000" w:rsidR="00000000" w:rsidRPr="00000000">
              <w:rPr>
                <w:color w:val="231f20"/>
                <w:rtl w:val="0"/>
              </w:rPr>
              <w:t xml:space="preserve">Work in pairs. Ask and answer about school days in the past.</w:t>
            </w:r>
            <w:r w:rsidDel="00000000" w:rsidR="00000000" w:rsidRPr="00000000">
              <w:rPr>
                <w:rtl w:val="0"/>
              </w:rPr>
            </w:r>
          </w:p>
          <w:p w:rsidR="00000000" w:rsidDel="00000000" w:rsidP="00000000" w:rsidRDefault="00000000" w:rsidRPr="00000000" w14:paraId="0000076D">
            <w:pPr>
              <w:spacing w:line="240" w:lineRule="auto"/>
              <w:ind w:left="0" w:firstLine="0"/>
              <w:rPr>
                <w:color w:val="231f20"/>
              </w:rPr>
            </w:pPr>
            <w:r w:rsidDel="00000000" w:rsidR="00000000" w:rsidRPr="00000000">
              <w:rPr>
                <w:rtl w:val="0"/>
              </w:rPr>
              <w:t xml:space="preserve">Task 5: </w:t>
            </w:r>
            <w:r w:rsidDel="00000000" w:rsidR="00000000" w:rsidRPr="00000000">
              <w:rPr>
                <w:color w:val="231f20"/>
                <w:rtl w:val="0"/>
              </w:rPr>
              <w:t xml:space="preserve">Write a paragraph (100 - 120 words) about school days in the past.</w:t>
            </w:r>
          </w:p>
          <w:p w:rsidR="00000000" w:rsidDel="00000000" w:rsidP="00000000" w:rsidRDefault="00000000" w:rsidRPr="00000000" w14:paraId="0000076E">
            <w:pPr>
              <w:spacing w:line="240" w:lineRule="auto"/>
              <w:ind w:left="0" w:firstLine="0"/>
              <w:rPr/>
            </w:pPr>
            <w:r w:rsidDel="00000000" w:rsidR="00000000" w:rsidRPr="00000000">
              <w:rPr>
                <w:rtl w:val="0"/>
              </w:rPr>
            </w:r>
          </w:p>
          <w:p w:rsidR="00000000" w:rsidDel="00000000" w:rsidP="00000000" w:rsidRDefault="00000000" w:rsidRPr="00000000" w14:paraId="0000076F">
            <w:pPr>
              <w:spacing w:line="240" w:lineRule="auto"/>
              <w:ind w:left="0" w:hanging="2"/>
              <w:rPr>
                <w:b w:val="1"/>
              </w:rPr>
            </w:pPr>
            <w:r w:rsidDel="00000000" w:rsidR="00000000" w:rsidRPr="00000000">
              <w:rPr>
                <w:b w:val="1"/>
                <w:rtl w:val="0"/>
              </w:rPr>
              <w:t xml:space="preserve">*Homework</w:t>
            </w:r>
          </w:p>
        </w:tc>
      </w:tr>
    </w:tbl>
    <w:p w:rsidR="00000000" w:rsidDel="00000000" w:rsidP="00000000" w:rsidRDefault="00000000" w:rsidRPr="00000000" w14:paraId="00000770">
      <w:pPr>
        <w:spacing w:line="240" w:lineRule="auto"/>
        <w:ind w:left="0" w:hanging="2"/>
        <w:jc w:val="center"/>
        <w:rPr>
          <w:b w:val="1"/>
        </w:rPr>
      </w:pPr>
      <w:r w:rsidDel="00000000" w:rsidR="00000000" w:rsidRPr="00000000">
        <w:rPr>
          <w:rtl w:val="0"/>
        </w:rPr>
      </w:r>
    </w:p>
    <w:p w:rsidR="00000000" w:rsidDel="00000000" w:rsidP="00000000" w:rsidRDefault="00000000" w:rsidRPr="00000000" w14:paraId="00000771">
      <w:pPr>
        <w:keepNext w:val="1"/>
        <w:keepLines w:val="1"/>
        <w:spacing w:line="240" w:lineRule="auto"/>
        <w:ind w:left="0" w:hanging="2"/>
        <w:jc w:val="center"/>
        <w:rPr>
          <w:b w:val="1"/>
        </w:rPr>
      </w:pPr>
      <w:r w:rsidDel="00000000" w:rsidR="00000000" w:rsidRPr="00000000">
        <w:br w:type="page"/>
      </w:r>
      <w:r w:rsidDel="00000000" w:rsidR="00000000" w:rsidRPr="00000000">
        <w:rPr>
          <w:b w:val="1"/>
          <w:rtl w:val="0"/>
        </w:rPr>
        <w:t xml:space="preserve">UNIT 4: REMEMBERING THE PAST</w:t>
      </w:r>
    </w:p>
    <w:p w:rsidR="00000000" w:rsidDel="00000000" w:rsidP="00000000" w:rsidRDefault="00000000" w:rsidRPr="00000000" w14:paraId="00000772">
      <w:pPr>
        <w:keepNext w:val="1"/>
        <w:keepLines w:val="1"/>
        <w:spacing w:line="240" w:lineRule="auto"/>
        <w:ind w:left="0" w:hanging="2"/>
        <w:jc w:val="center"/>
        <w:rPr>
          <w:b w:val="1"/>
        </w:rPr>
      </w:pPr>
      <w:r w:rsidDel="00000000" w:rsidR="00000000" w:rsidRPr="00000000">
        <w:rPr>
          <w:b w:val="1"/>
          <w:rtl w:val="0"/>
        </w:rPr>
        <w:t xml:space="preserve">Lesson 7: Looking back and Project</w:t>
      </w:r>
    </w:p>
    <w:p w:rsidR="00000000" w:rsidDel="00000000" w:rsidP="00000000" w:rsidRDefault="00000000" w:rsidRPr="00000000" w14:paraId="00000773">
      <w:pPr>
        <w:keepNext w:val="1"/>
        <w:keepLines w:val="1"/>
        <w:spacing w:line="240" w:lineRule="auto"/>
        <w:ind w:left="0" w:hanging="2"/>
        <w:jc w:val="center"/>
        <w:rPr>
          <w:b w:val="1"/>
        </w:rPr>
      </w:pPr>
      <w:r w:rsidDel="00000000" w:rsidR="00000000" w:rsidRPr="00000000">
        <w:rPr>
          <w:rtl w:val="0"/>
        </w:rPr>
      </w:r>
    </w:p>
    <w:p w:rsidR="00000000" w:rsidDel="00000000" w:rsidP="00000000" w:rsidRDefault="00000000" w:rsidRPr="00000000" w14:paraId="00000774">
      <w:pPr>
        <w:spacing w:line="240" w:lineRule="auto"/>
        <w:ind w:left="0" w:hanging="2"/>
        <w:rPr>
          <w:b w:val="1"/>
        </w:rPr>
      </w:pPr>
      <w:r w:rsidDel="00000000" w:rsidR="00000000" w:rsidRPr="00000000">
        <w:rPr>
          <w:b w:val="1"/>
          <w:rtl w:val="0"/>
        </w:rPr>
        <w:t xml:space="preserve">I. OBJECTIVES</w:t>
      </w:r>
    </w:p>
    <w:p w:rsidR="00000000" w:rsidDel="00000000" w:rsidP="00000000" w:rsidRDefault="00000000" w:rsidRPr="00000000" w14:paraId="00000775">
      <w:pPr>
        <w:spacing w:line="240" w:lineRule="auto"/>
        <w:ind w:left="0" w:hanging="2"/>
        <w:rPr/>
      </w:pPr>
      <w:r w:rsidDel="00000000" w:rsidR="00000000" w:rsidRPr="00000000">
        <w:rPr>
          <w:rtl w:val="0"/>
        </w:rPr>
        <w:t xml:space="preserve">By the end of this lesson, Ss will be able to:</w:t>
      </w:r>
    </w:p>
    <w:p w:rsidR="00000000" w:rsidDel="00000000" w:rsidP="00000000" w:rsidRDefault="00000000" w:rsidRPr="00000000" w14:paraId="00000776">
      <w:pPr>
        <w:spacing w:line="240" w:lineRule="auto"/>
        <w:ind w:left="0" w:hanging="2"/>
        <w:rPr>
          <w:b w:val="1"/>
        </w:rPr>
      </w:pPr>
      <w:r w:rsidDel="00000000" w:rsidR="00000000" w:rsidRPr="00000000">
        <w:rPr>
          <w:b w:val="1"/>
          <w:rtl w:val="0"/>
        </w:rPr>
        <w:t xml:space="preserve">1. Knowledge</w:t>
      </w:r>
    </w:p>
    <w:p w:rsidR="00000000" w:rsidDel="00000000" w:rsidP="00000000" w:rsidRDefault="00000000" w:rsidRPr="00000000" w14:paraId="00000777">
      <w:pPr>
        <w:spacing w:line="240" w:lineRule="auto"/>
        <w:ind w:left="0" w:hanging="2"/>
        <w:rPr/>
      </w:pPr>
      <w:r w:rsidDel="00000000" w:rsidR="00000000" w:rsidRPr="00000000">
        <w:rPr>
          <w:rtl w:val="0"/>
        </w:rPr>
        <w:t xml:space="preserve">- Review the vocabulary and grammar of Unit 4;</w:t>
      </w:r>
    </w:p>
    <w:p w:rsidR="00000000" w:rsidDel="00000000" w:rsidP="00000000" w:rsidRDefault="00000000" w:rsidRPr="00000000" w14:paraId="00000778">
      <w:pPr>
        <w:spacing w:line="240" w:lineRule="auto"/>
        <w:ind w:left="0" w:hanging="2"/>
        <w:rPr/>
      </w:pPr>
      <w:r w:rsidDel="00000000" w:rsidR="00000000" w:rsidRPr="00000000">
        <w:rPr>
          <w:rtl w:val="0"/>
        </w:rPr>
        <w:t xml:space="preserve">- Apply what they have learnt (vocabulary and grammar) into practice through a project.</w:t>
      </w:r>
    </w:p>
    <w:p w:rsidR="00000000" w:rsidDel="00000000" w:rsidP="00000000" w:rsidRDefault="00000000" w:rsidRPr="00000000" w14:paraId="00000779">
      <w:pPr>
        <w:spacing w:line="240" w:lineRule="auto"/>
        <w:ind w:left="0" w:hanging="2"/>
        <w:rPr>
          <w:b w:val="1"/>
        </w:rPr>
      </w:pPr>
      <w:r w:rsidDel="00000000" w:rsidR="00000000" w:rsidRPr="00000000">
        <w:rPr>
          <w:b w:val="1"/>
          <w:rtl w:val="0"/>
        </w:rPr>
        <w:t xml:space="preserve">2. Competences</w:t>
      </w:r>
    </w:p>
    <w:p w:rsidR="00000000" w:rsidDel="00000000" w:rsidP="00000000" w:rsidRDefault="00000000" w:rsidRPr="00000000" w14:paraId="0000077A">
      <w:pPr>
        <w:spacing w:line="240" w:lineRule="auto"/>
        <w:ind w:left="0" w:hanging="2"/>
        <w:rPr/>
      </w:pPr>
      <w:r w:rsidDel="00000000" w:rsidR="00000000" w:rsidRPr="00000000">
        <w:rPr>
          <w:rtl w:val="0"/>
        </w:rPr>
        <w:t xml:space="preserve">- Develop communication skills and creativity;</w:t>
      </w:r>
    </w:p>
    <w:p w:rsidR="00000000" w:rsidDel="00000000" w:rsidP="00000000" w:rsidRDefault="00000000" w:rsidRPr="00000000" w14:paraId="0000077B">
      <w:pPr>
        <w:spacing w:line="240" w:lineRule="auto"/>
        <w:ind w:left="0" w:hanging="2"/>
        <w:rPr/>
      </w:pPr>
      <w:r w:rsidDel="00000000" w:rsidR="00000000" w:rsidRPr="00000000">
        <w:rPr>
          <w:rtl w:val="0"/>
        </w:rPr>
        <w:t xml:space="preserve">- Develop presentation skill;</w:t>
      </w:r>
    </w:p>
    <w:p w:rsidR="00000000" w:rsidDel="00000000" w:rsidP="00000000" w:rsidRDefault="00000000" w:rsidRPr="00000000" w14:paraId="0000077C">
      <w:pPr>
        <w:spacing w:line="240" w:lineRule="auto"/>
        <w:ind w:left="0" w:hanging="2"/>
        <w:rPr/>
      </w:pPr>
      <w:r w:rsidDel="00000000" w:rsidR="00000000" w:rsidRPr="00000000">
        <w:rPr>
          <w:rtl w:val="0"/>
        </w:rPr>
        <w:t xml:space="preserve">- Be collaborative and supportive in pair work and teamwork.</w:t>
      </w:r>
    </w:p>
    <w:p w:rsidR="00000000" w:rsidDel="00000000" w:rsidP="00000000" w:rsidRDefault="00000000" w:rsidRPr="00000000" w14:paraId="0000077D">
      <w:pPr>
        <w:spacing w:line="240" w:lineRule="auto"/>
        <w:ind w:left="0" w:hanging="2"/>
        <w:rPr>
          <w:b w:val="1"/>
        </w:rPr>
      </w:pPr>
      <w:r w:rsidDel="00000000" w:rsidR="00000000" w:rsidRPr="00000000">
        <w:rPr>
          <w:b w:val="1"/>
          <w:rtl w:val="0"/>
        </w:rPr>
        <w:t xml:space="preserve">3. Personal qualities</w:t>
      </w:r>
    </w:p>
    <w:p w:rsidR="00000000" w:rsidDel="00000000" w:rsidP="00000000" w:rsidRDefault="00000000" w:rsidRPr="00000000" w14:paraId="0000077E">
      <w:pPr>
        <w:spacing w:line="240" w:lineRule="auto"/>
        <w:ind w:left="0" w:hanging="2"/>
        <w:rPr>
          <w:color w:val="231f20"/>
        </w:rPr>
      </w:pPr>
      <w:r w:rsidDel="00000000" w:rsidR="00000000" w:rsidRPr="00000000">
        <w:rPr>
          <w:color w:val="231f20"/>
          <w:rtl w:val="0"/>
        </w:rPr>
        <w:t xml:space="preserve">- Be encouraged to attend school activities;</w:t>
      </w:r>
    </w:p>
    <w:p w:rsidR="00000000" w:rsidDel="00000000" w:rsidP="00000000" w:rsidRDefault="00000000" w:rsidRPr="00000000" w14:paraId="0000077F">
      <w:pPr>
        <w:spacing w:line="240" w:lineRule="auto"/>
        <w:ind w:left="0" w:hanging="2"/>
        <w:rPr>
          <w:color w:val="231f20"/>
        </w:rPr>
      </w:pPr>
      <w:r w:rsidDel="00000000" w:rsidR="00000000" w:rsidRPr="00000000">
        <w:rPr>
          <w:rtl w:val="0"/>
        </w:rPr>
        <w:t xml:space="preserve">- Actively join in class activities.</w:t>
      </w:r>
      <w:r w:rsidDel="00000000" w:rsidR="00000000" w:rsidRPr="00000000">
        <w:rPr>
          <w:rtl w:val="0"/>
        </w:rPr>
      </w:r>
    </w:p>
    <w:p w:rsidR="00000000" w:rsidDel="00000000" w:rsidP="00000000" w:rsidRDefault="00000000" w:rsidRPr="00000000" w14:paraId="00000780">
      <w:pPr>
        <w:spacing w:line="240" w:lineRule="auto"/>
        <w:ind w:left="0" w:hanging="2"/>
        <w:rPr/>
      </w:pPr>
      <w:r w:rsidDel="00000000" w:rsidR="00000000" w:rsidRPr="00000000">
        <w:rPr>
          <w:rtl w:val="0"/>
        </w:rPr>
      </w:r>
    </w:p>
    <w:p w:rsidR="00000000" w:rsidDel="00000000" w:rsidP="00000000" w:rsidRDefault="00000000" w:rsidRPr="00000000" w14:paraId="00000781">
      <w:pPr>
        <w:spacing w:line="240" w:lineRule="auto"/>
        <w:ind w:left="0" w:hanging="2"/>
        <w:rPr>
          <w:b w:val="1"/>
        </w:rPr>
      </w:pPr>
      <w:r w:rsidDel="00000000" w:rsidR="00000000" w:rsidRPr="00000000">
        <w:rPr>
          <w:b w:val="1"/>
          <w:rtl w:val="0"/>
        </w:rPr>
        <w:t xml:space="preserve">II. MATERIALS </w:t>
      </w:r>
    </w:p>
    <w:p w:rsidR="00000000" w:rsidDel="00000000" w:rsidP="00000000" w:rsidRDefault="00000000" w:rsidRPr="00000000" w14:paraId="00000782">
      <w:pPr>
        <w:spacing w:line="240" w:lineRule="auto"/>
        <w:ind w:left="0" w:hanging="2"/>
        <w:rPr/>
      </w:pPr>
      <w:r w:rsidDel="00000000" w:rsidR="00000000" w:rsidRPr="00000000">
        <w:rPr>
          <w:rtl w:val="0"/>
        </w:rPr>
        <w:t xml:space="preserve">- Grade 9 textbook, Unit 4, Looking back and Project</w:t>
      </w:r>
    </w:p>
    <w:p w:rsidR="00000000" w:rsidDel="00000000" w:rsidP="00000000" w:rsidRDefault="00000000" w:rsidRPr="00000000" w14:paraId="00000783">
      <w:pPr>
        <w:spacing w:line="240" w:lineRule="auto"/>
        <w:ind w:left="0" w:hanging="2"/>
        <w:rPr/>
      </w:pPr>
      <w:r w:rsidDel="00000000" w:rsidR="00000000" w:rsidRPr="00000000">
        <w:rPr>
          <w:rtl w:val="0"/>
        </w:rPr>
        <w:t xml:space="preserve">- Computer connected to the Internet</w:t>
      </w:r>
    </w:p>
    <w:p w:rsidR="00000000" w:rsidDel="00000000" w:rsidP="00000000" w:rsidRDefault="00000000" w:rsidRPr="00000000" w14:paraId="00000784">
      <w:pPr>
        <w:tabs>
          <w:tab w:val="center" w:leader="none" w:pos="3968"/>
        </w:tabs>
        <w:spacing w:line="240" w:lineRule="auto"/>
        <w:ind w:left="0" w:hanging="2"/>
        <w:rPr/>
      </w:pPr>
      <w:r w:rsidDel="00000000" w:rsidR="00000000" w:rsidRPr="00000000">
        <w:rPr>
          <w:rtl w:val="0"/>
        </w:rPr>
        <w:t xml:space="preserve">- Projector / TV</w:t>
        <w:tab/>
      </w:r>
    </w:p>
    <w:p w:rsidR="00000000" w:rsidDel="00000000" w:rsidP="00000000" w:rsidRDefault="00000000" w:rsidRPr="00000000" w14:paraId="00000785">
      <w:pPr>
        <w:spacing w:line="240" w:lineRule="auto"/>
        <w:ind w:left="0" w:hanging="2"/>
        <w:rPr>
          <w:i w:val="1"/>
        </w:rPr>
      </w:pPr>
      <w:r w:rsidDel="00000000" w:rsidR="00000000" w:rsidRPr="00000000">
        <w:rPr>
          <w:rtl w:val="0"/>
        </w:rPr>
        <w:t xml:space="preserve">- </w:t>
      </w:r>
      <w:r w:rsidDel="00000000" w:rsidR="00000000" w:rsidRPr="00000000">
        <w:rPr>
          <w:i w:val="1"/>
          <w:rtl w:val="0"/>
        </w:rPr>
        <w:t xml:space="preserve">hoclieu.vn</w:t>
      </w:r>
    </w:p>
    <w:p w:rsidR="00000000" w:rsidDel="00000000" w:rsidP="00000000" w:rsidRDefault="00000000" w:rsidRPr="00000000" w14:paraId="00000786">
      <w:pPr>
        <w:keepNext w:val="1"/>
        <w:keepLines w:val="1"/>
        <w:spacing w:line="240" w:lineRule="auto"/>
        <w:ind w:left="0" w:hanging="2"/>
        <w:rPr>
          <w:b w:val="1"/>
        </w:rPr>
      </w:pPr>
      <w:r w:rsidDel="00000000" w:rsidR="00000000" w:rsidRPr="00000000">
        <w:rPr>
          <w:rtl w:val="0"/>
        </w:rPr>
      </w:r>
    </w:p>
    <w:p w:rsidR="00000000" w:rsidDel="00000000" w:rsidP="00000000" w:rsidRDefault="00000000" w:rsidRPr="00000000" w14:paraId="00000787">
      <w:pPr>
        <w:spacing w:after="120" w:line="240" w:lineRule="auto"/>
        <w:ind w:left="0" w:hanging="2"/>
        <w:rPr>
          <w:b w:val="1"/>
        </w:rPr>
      </w:pPr>
      <w:r w:rsidDel="00000000" w:rsidR="00000000" w:rsidRPr="00000000">
        <w:rPr>
          <w:b w:val="1"/>
          <w:rtl w:val="0"/>
        </w:rPr>
        <w:t xml:space="preserve">Assumption</w:t>
      </w:r>
    </w:p>
    <w:tbl>
      <w:tblPr>
        <w:tblStyle w:val="Table40"/>
        <w:tblW w:w="8961.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056"/>
        <w:gridCol w:w="4905"/>
        <w:tblGridChange w:id="0">
          <w:tblGrid>
            <w:gridCol w:w="4056"/>
            <w:gridCol w:w="4905"/>
          </w:tblGrid>
        </w:tblGridChange>
      </w:tblGrid>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788">
            <w:pPr>
              <w:tabs>
                <w:tab w:val="center" w:leader="none" w:pos="4153"/>
                <w:tab w:val="right" w:leader="none" w:pos="8306"/>
              </w:tabs>
              <w:spacing w:line="240" w:lineRule="auto"/>
              <w:ind w:left="0" w:hanging="2"/>
              <w:jc w:val="center"/>
              <w:rPr>
                <w:b w:val="1"/>
              </w:rPr>
            </w:pPr>
            <w:r w:rsidDel="00000000" w:rsidR="00000000" w:rsidRPr="00000000">
              <w:rPr>
                <w:b w:val="1"/>
                <w:rtl w:val="0"/>
              </w:rPr>
              <w:t xml:space="preserve">Anticipated difficulties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789">
            <w:pPr>
              <w:tabs>
                <w:tab w:val="center" w:leader="none" w:pos="4153"/>
                <w:tab w:val="right" w:leader="none" w:pos="8306"/>
              </w:tabs>
              <w:spacing w:line="240" w:lineRule="auto"/>
              <w:ind w:left="0" w:hanging="2"/>
              <w:jc w:val="center"/>
              <w:rPr>
                <w:b w:val="1"/>
              </w:rPr>
            </w:pPr>
            <w:r w:rsidDel="00000000" w:rsidR="00000000" w:rsidRPr="00000000">
              <w:rPr>
                <w:b w:val="1"/>
                <w:rtl w:val="0"/>
              </w:rPr>
              <w:t xml:space="preserve">Solutions</w:t>
            </w:r>
          </w:p>
        </w:tc>
      </w:tr>
      <w:tr>
        <w:trPr>
          <w:cantSplit w:val="0"/>
          <w:trHeight w:val="73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8A">
            <w:pPr>
              <w:spacing w:line="240" w:lineRule="auto"/>
              <w:ind w:left="0" w:right="-189" w:hanging="2"/>
              <w:rPr>
                <w:color w:val="000000"/>
              </w:rPr>
            </w:pPr>
            <w:r w:rsidDel="00000000" w:rsidR="00000000" w:rsidRPr="00000000">
              <w:rPr>
                <w:color w:val="000000"/>
                <w:rtl w:val="0"/>
              </w:rPr>
              <w:t xml:space="preserve">Ss may have underdeveloped speaking, writing and co-operating skills when doing the project.</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8B">
            <w:pPr>
              <w:spacing w:line="240" w:lineRule="auto"/>
              <w:ind w:left="0" w:right="-101" w:hanging="2"/>
              <w:rPr/>
            </w:pPr>
            <w:r w:rsidDel="00000000" w:rsidR="00000000" w:rsidRPr="00000000">
              <w:rPr>
                <w:color w:val="000000"/>
                <w:rtl w:val="0"/>
              </w:rPr>
              <w:t xml:space="preserve">- Encourage Ss to work in pairs, in groups so that they can help each other.</w:t>
            </w:r>
            <w:r w:rsidDel="00000000" w:rsidR="00000000" w:rsidRPr="00000000">
              <w:rPr>
                <w:rtl w:val="0"/>
              </w:rPr>
            </w:r>
          </w:p>
          <w:p w:rsidR="00000000" w:rsidDel="00000000" w:rsidP="00000000" w:rsidRDefault="00000000" w:rsidRPr="00000000" w14:paraId="0000078C">
            <w:pPr>
              <w:spacing w:line="240" w:lineRule="auto"/>
              <w:ind w:left="0" w:hanging="2"/>
              <w:rPr/>
            </w:pPr>
            <w:r w:rsidDel="00000000" w:rsidR="00000000" w:rsidRPr="00000000">
              <w:rPr>
                <w:color w:val="000000"/>
                <w:rtl w:val="0"/>
              </w:rPr>
              <w:t xml:space="preserve">- Provide feedback and help if necessary.</w:t>
            </w:r>
            <w:r w:rsidDel="00000000" w:rsidR="00000000" w:rsidRPr="00000000">
              <w:rPr>
                <w:rtl w:val="0"/>
              </w:rPr>
            </w:r>
          </w:p>
        </w:tc>
      </w:tr>
      <w:tr>
        <w:trPr>
          <w:cantSplit w:val="0"/>
          <w:trHeight w:val="73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8D">
            <w:pPr>
              <w:spacing w:line="240" w:lineRule="auto"/>
              <w:ind w:left="0" w:hanging="2"/>
              <w:rPr>
                <w:color w:val="000000"/>
              </w:rPr>
            </w:pPr>
            <w:r w:rsidDel="00000000" w:rsidR="00000000" w:rsidRPr="00000000">
              <w:rPr>
                <w:color w:val="000000"/>
                <w:rtl w:val="0"/>
              </w:rPr>
              <w:t xml:space="preserve">Some Ss will excessively talk in the class.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8E">
            <w:pPr>
              <w:spacing w:line="240" w:lineRule="auto"/>
              <w:ind w:left="0" w:hanging="2"/>
              <w:rPr>
                <w:color w:val="000000"/>
              </w:rPr>
            </w:pPr>
            <w:r w:rsidDel="00000000" w:rsidR="00000000" w:rsidRPr="00000000">
              <w:rPr>
                <w:color w:val="000000"/>
                <w:rtl w:val="0"/>
              </w:rPr>
              <w:t xml:space="preserve">- Define expectation in explicit detail.</w:t>
            </w:r>
          </w:p>
          <w:p w:rsidR="00000000" w:rsidDel="00000000" w:rsidP="00000000" w:rsidRDefault="00000000" w:rsidRPr="00000000" w14:paraId="0000078F">
            <w:pPr>
              <w:spacing w:line="240" w:lineRule="auto"/>
              <w:ind w:left="0" w:hanging="2"/>
              <w:rPr>
                <w:color w:val="000000"/>
              </w:rPr>
            </w:pPr>
            <w:r w:rsidDel="00000000" w:rsidR="00000000" w:rsidRPr="00000000">
              <w:rPr>
                <w:color w:val="000000"/>
                <w:rtl w:val="0"/>
              </w:rPr>
              <w:t xml:space="preserve">- </w:t>
            </w:r>
            <w:r w:rsidDel="00000000" w:rsidR="00000000" w:rsidRPr="00000000">
              <w:rPr>
                <w:rtl w:val="0"/>
              </w:rPr>
              <w:t xml:space="preserve">Have excessively talkative Ss practise</w:t>
            </w:r>
            <w:r w:rsidDel="00000000" w:rsidR="00000000" w:rsidRPr="00000000">
              <w:rPr>
                <w:color w:val="000000"/>
                <w:rtl w:val="0"/>
              </w:rPr>
              <w:t xml:space="preserve">.</w:t>
            </w:r>
          </w:p>
          <w:p w:rsidR="00000000" w:rsidDel="00000000" w:rsidP="00000000" w:rsidRDefault="00000000" w:rsidRPr="00000000" w14:paraId="00000790">
            <w:pPr>
              <w:spacing w:line="240" w:lineRule="auto"/>
              <w:ind w:left="0" w:hanging="2"/>
              <w:rPr>
                <w:color w:val="000000"/>
              </w:rPr>
            </w:pPr>
            <w:r w:rsidDel="00000000" w:rsidR="00000000" w:rsidRPr="00000000">
              <w:rPr>
                <w:color w:val="000000"/>
                <w:rtl w:val="0"/>
              </w:rPr>
              <w:t xml:space="preserve">- Continue to define expectations in small chunks (before every activity).  </w:t>
            </w:r>
          </w:p>
        </w:tc>
      </w:tr>
    </w:tbl>
    <w:p w:rsidR="00000000" w:rsidDel="00000000" w:rsidP="00000000" w:rsidRDefault="00000000" w:rsidRPr="00000000" w14:paraId="00000791">
      <w:pPr>
        <w:spacing w:line="240" w:lineRule="auto"/>
        <w:ind w:left="0" w:hanging="2"/>
        <w:rPr/>
      </w:pPr>
      <w:r w:rsidDel="00000000" w:rsidR="00000000" w:rsidRPr="00000000">
        <w:rPr>
          <w:rtl w:val="0"/>
        </w:rPr>
      </w:r>
    </w:p>
    <w:p w:rsidR="00000000" w:rsidDel="00000000" w:rsidP="00000000" w:rsidRDefault="00000000" w:rsidRPr="00000000" w14:paraId="00000792">
      <w:pPr>
        <w:spacing w:line="240" w:lineRule="auto"/>
        <w:ind w:left="0" w:hanging="2"/>
        <w:rPr>
          <w:b w:val="1"/>
        </w:rPr>
      </w:pPr>
      <w:r w:rsidDel="00000000" w:rsidR="00000000" w:rsidRPr="00000000">
        <w:rPr>
          <w:b w:val="1"/>
          <w:rtl w:val="0"/>
        </w:rPr>
        <w:t xml:space="preserve">III. PROCEDURES</w:t>
      </w:r>
    </w:p>
    <w:p w:rsidR="00000000" w:rsidDel="00000000" w:rsidP="00000000" w:rsidRDefault="00000000" w:rsidRPr="00000000" w14:paraId="00000793">
      <w:pPr>
        <w:spacing w:line="240" w:lineRule="auto"/>
        <w:ind w:left="0" w:hanging="2"/>
        <w:rPr/>
      </w:pPr>
      <w:r w:rsidDel="00000000" w:rsidR="00000000" w:rsidRPr="00000000">
        <w:rPr>
          <w:b w:val="1"/>
          <w:rtl w:val="0"/>
        </w:rPr>
        <w:t xml:space="preserve">1. WARM-UP </w:t>
      </w:r>
      <w:r w:rsidDel="00000000" w:rsidR="00000000" w:rsidRPr="00000000">
        <w:rPr>
          <w:rtl w:val="0"/>
        </w:rPr>
        <w:t xml:space="preserve">(3 mins)</w:t>
      </w:r>
    </w:p>
    <w:p w:rsidR="00000000" w:rsidDel="00000000" w:rsidP="00000000" w:rsidRDefault="00000000" w:rsidRPr="00000000" w14:paraId="00000794">
      <w:pPr>
        <w:spacing w:line="240" w:lineRule="auto"/>
        <w:ind w:left="0" w:hanging="2"/>
        <w:rPr>
          <w:b w:val="1"/>
        </w:rPr>
      </w:pPr>
      <w:r w:rsidDel="00000000" w:rsidR="00000000" w:rsidRPr="00000000">
        <w:rPr>
          <w:b w:val="1"/>
          <w:rtl w:val="0"/>
        </w:rPr>
        <w:t xml:space="preserve">a. Objectives: </w:t>
      </w:r>
    </w:p>
    <w:p w:rsidR="00000000" w:rsidDel="00000000" w:rsidP="00000000" w:rsidRDefault="00000000" w:rsidRPr="00000000" w14:paraId="00000795">
      <w:pPr>
        <w:spacing w:line="240" w:lineRule="auto"/>
        <w:ind w:left="0" w:hanging="2"/>
        <w:rPr/>
      </w:pPr>
      <w:r w:rsidDel="00000000" w:rsidR="00000000" w:rsidRPr="00000000">
        <w:rPr>
          <w:rtl w:val="0"/>
        </w:rPr>
        <w:t xml:space="preserve">- To create an active atmosphere in the class before the lesson.</w:t>
      </w:r>
    </w:p>
    <w:p w:rsidR="00000000" w:rsidDel="00000000" w:rsidP="00000000" w:rsidRDefault="00000000" w:rsidRPr="00000000" w14:paraId="00000796">
      <w:pPr>
        <w:spacing w:line="240" w:lineRule="auto"/>
        <w:ind w:left="0" w:hanging="2"/>
        <w:rPr>
          <w:b w:val="1"/>
        </w:rPr>
      </w:pPr>
      <w:r w:rsidDel="00000000" w:rsidR="00000000" w:rsidRPr="00000000">
        <w:rPr>
          <w:b w:val="1"/>
          <w:rtl w:val="0"/>
        </w:rPr>
        <w:t xml:space="preserve">b. Content:</w:t>
      </w:r>
    </w:p>
    <w:p w:rsidR="00000000" w:rsidDel="00000000" w:rsidP="00000000" w:rsidRDefault="00000000" w:rsidRPr="00000000" w14:paraId="00000797">
      <w:pPr>
        <w:spacing w:line="240" w:lineRule="auto"/>
        <w:ind w:left="0" w:hanging="2"/>
        <w:rPr/>
      </w:pPr>
      <w:r w:rsidDel="00000000" w:rsidR="00000000" w:rsidRPr="00000000">
        <w:rPr>
          <w:rtl w:val="0"/>
        </w:rPr>
        <w:t xml:space="preserve">- Brainstorming</w:t>
      </w:r>
    </w:p>
    <w:p w:rsidR="00000000" w:rsidDel="00000000" w:rsidP="00000000" w:rsidRDefault="00000000" w:rsidRPr="00000000" w14:paraId="00000798">
      <w:pPr>
        <w:spacing w:line="240" w:lineRule="auto"/>
        <w:ind w:left="0" w:hanging="2"/>
        <w:rPr>
          <w:b w:val="1"/>
        </w:rPr>
      </w:pPr>
      <w:r w:rsidDel="00000000" w:rsidR="00000000" w:rsidRPr="00000000">
        <w:rPr>
          <w:b w:val="1"/>
          <w:rtl w:val="0"/>
        </w:rPr>
        <w:t xml:space="preserve">c. Expected outcomes:</w:t>
      </w:r>
    </w:p>
    <w:p w:rsidR="00000000" w:rsidDel="00000000" w:rsidP="00000000" w:rsidRDefault="00000000" w:rsidRPr="00000000" w14:paraId="00000799">
      <w:pPr>
        <w:spacing w:line="240" w:lineRule="auto"/>
        <w:ind w:left="0" w:hanging="2"/>
        <w:rPr/>
      </w:pPr>
      <w:r w:rsidDel="00000000" w:rsidR="00000000" w:rsidRPr="00000000">
        <w:rPr>
          <w:rtl w:val="0"/>
        </w:rPr>
        <w:t xml:space="preserve">- Ss can list as many Unit 4 vocabulary as possible.  </w:t>
      </w:r>
    </w:p>
    <w:p w:rsidR="00000000" w:rsidDel="00000000" w:rsidP="00000000" w:rsidRDefault="00000000" w:rsidRPr="00000000" w14:paraId="0000079A">
      <w:pPr>
        <w:spacing w:line="240" w:lineRule="auto"/>
        <w:ind w:left="0" w:hanging="2"/>
        <w:rPr>
          <w:b w:val="1"/>
        </w:rPr>
      </w:pPr>
      <w:r w:rsidDel="00000000" w:rsidR="00000000" w:rsidRPr="00000000">
        <w:rPr>
          <w:b w:val="1"/>
          <w:rtl w:val="0"/>
        </w:rPr>
        <w:t xml:space="preserve">d. Organisation</w:t>
      </w:r>
    </w:p>
    <w:p w:rsidR="00000000" w:rsidDel="00000000" w:rsidP="00000000" w:rsidRDefault="00000000" w:rsidRPr="00000000" w14:paraId="0000079B">
      <w:pPr>
        <w:spacing w:line="240" w:lineRule="auto"/>
        <w:ind w:left="0" w:hanging="2"/>
        <w:rPr>
          <w:b w:val="1"/>
        </w:rPr>
      </w:pPr>
      <w:r w:rsidDel="00000000" w:rsidR="00000000" w:rsidRPr="00000000">
        <w:rPr>
          <w:rtl w:val="0"/>
        </w:rPr>
      </w:r>
    </w:p>
    <w:tbl>
      <w:tblPr>
        <w:tblStyle w:val="Table41"/>
        <w:tblW w:w="10315.0" w:type="dxa"/>
        <w:jc w:val="left"/>
        <w:tblInd w:w="-53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078"/>
        <w:gridCol w:w="2977"/>
        <w:gridCol w:w="3260"/>
        <w:tblGridChange w:id="0">
          <w:tblGrid>
            <w:gridCol w:w="4078"/>
            <w:gridCol w:w="2977"/>
            <w:gridCol w:w="3260"/>
          </w:tblGrid>
        </w:tblGridChange>
      </w:tblGrid>
      <w:tr>
        <w:trPr>
          <w:cantSplit w:val="0"/>
          <w:tblHeader w:val="0"/>
        </w:trPr>
        <w:tc>
          <w:tcPr>
            <w:shd w:fill="d9e2f3" w:val="clear"/>
          </w:tcPr>
          <w:p w:rsidR="00000000" w:rsidDel="00000000" w:rsidP="00000000" w:rsidRDefault="00000000" w:rsidRPr="00000000" w14:paraId="0000079C">
            <w:pPr>
              <w:spacing w:line="240" w:lineRule="auto"/>
              <w:ind w:left="0" w:hanging="2"/>
              <w:jc w:val="center"/>
              <w:rPr/>
            </w:pPr>
            <w:r w:rsidDel="00000000" w:rsidR="00000000" w:rsidRPr="00000000">
              <w:rPr>
                <w:b w:val="1"/>
                <w:rtl w:val="0"/>
              </w:rPr>
              <w:t xml:space="preserve">TEACHER’S ACTIVITIES</w:t>
            </w:r>
            <w:r w:rsidDel="00000000" w:rsidR="00000000" w:rsidRPr="00000000">
              <w:rPr>
                <w:rtl w:val="0"/>
              </w:rPr>
            </w:r>
          </w:p>
        </w:tc>
        <w:tc>
          <w:tcPr>
            <w:shd w:fill="d9e2f3" w:val="clear"/>
          </w:tcPr>
          <w:p w:rsidR="00000000" w:rsidDel="00000000" w:rsidP="00000000" w:rsidRDefault="00000000" w:rsidRPr="00000000" w14:paraId="0000079D">
            <w:pPr>
              <w:spacing w:line="240" w:lineRule="auto"/>
              <w:ind w:left="0" w:hanging="2"/>
              <w:jc w:val="center"/>
              <w:rPr>
                <w:b w:val="1"/>
              </w:rPr>
            </w:pPr>
            <w:r w:rsidDel="00000000" w:rsidR="00000000" w:rsidRPr="00000000">
              <w:rPr>
                <w:b w:val="1"/>
                <w:rtl w:val="0"/>
              </w:rPr>
              <w:t xml:space="preserve">SS’ ACTIVITIES</w:t>
            </w:r>
          </w:p>
        </w:tc>
        <w:tc>
          <w:tcPr>
            <w:shd w:fill="d9e2f3" w:val="clear"/>
          </w:tcPr>
          <w:p w:rsidR="00000000" w:rsidDel="00000000" w:rsidP="00000000" w:rsidRDefault="00000000" w:rsidRPr="00000000" w14:paraId="0000079E">
            <w:pPr>
              <w:spacing w:line="240" w:lineRule="auto"/>
              <w:ind w:left="0" w:hanging="2"/>
              <w:jc w:val="center"/>
              <w:rPr/>
            </w:pPr>
            <w:r w:rsidDel="00000000" w:rsidR="00000000" w:rsidRPr="00000000">
              <w:rPr>
                <w:b w:val="1"/>
                <w:rtl w:val="0"/>
              </w:rPr>
              <w:t xml:space="preserve">CONTENTS</w:t>
            </w:r>
            <w:r w:rsidDel="00000000" w:rsidR="00000000" w:rsidRPr="00000000">
              <w:rPr>
                <w:rtl w:val="0"/>
              </w:rPr>
            </w:r>
          </w:p>
        </w:tc>
      </w:tr>
      <w:tr>
        <w:trPr>
          <w:cantSplit w:val="0"/>
          <w:tblHeader w:val="0"/>
        </w:trPr>
        <w:tc>
          <w:tcPr/>
          <w:p w:rsidR="00000000" w:rsidDel="00000000" w:rsidP="00000000" w:rsidRDefault="00000000" w:rsidRPr="00000000" w14:paraId="0000079F">
            <w:pPr>
              <w:spacing w:line="240" w:lineRule="auto"/>
              <w:ind w:left="0" w:hanging="2"/>
              <w:rPr>
                <w:b w:val="1"/>
              </w:rPr>
            </w:pPr>
            <w:r w:rsidDel="00000000" w:rsidR="00000000" w:rsidRPr="00000000">
              <w:rPr>
                <w:b w:val="1"/>
                <w:color w:val="000000"/>
                <w:rtl w:val="0"/>
              </w:rPr>
              <w:t xml:space="preserve">Brainstorming</w:t>
            </w:r>
            <w:r w:rsidDel="00000000" w:rsidR="00000000" w:rsidRPr="00000000">
              <w:rPr>
                <w:rtl w:val="0"/>
              </w:rPr>
            </w:r>
          </w:p>
          <w:p w:rsidR="00000000" w:rsidDel="00000000" w:rsidP="00000000" w:rsidRDefault="00000000" w:rsidRPr="00000000" w14:paraId="000007A0">
            <w:pPr>
              <w:spacing w:line="240" w:lineRule="auto"/>
              <w:ind w:left="0" w:right="-256" w:hanging="2"/>
              <w:rPr/>
            </w:pPr>
            <w:r w:rsidDel="00000000" w:rsidR="00000000" w:rsidRPr="00000000">
              <w:rPr>
                <w:color w:val="000000"/>
                <w:rtl w:val="0"/>
              </w:rPr>
              <w:t xml:space="preserve">- Teacher divides the board, and divides the class into teams.</w:t>
            </w:r>
            <w:r w:rsidDel="00000000" w:rsidR="00000000" w:rsidRPr="00000000">
              <w:rPr>
                <w:rtl w:val="0"/>
              </w:rPr>
            </w:r>
          </w:p>
          <w:p w:rsidR="00000000" w:rsidDel="00000000" w:rsidP="00000000" w:rsidRDefault="00000000" w:rsidRPr="00000000" w14:paraId="000007A1">
            <w:pPr>
              <w:spacing w:line="240" w:lineRule="auto"/>
              <w:ind w:left="0" w:hanging="2"/>
              <w:rPr>
                <w:color w:val="000000"/>
              </w:rPr>
            </w:pPr>
            <w:r w:rsidDel="00000000" w:rsidR="00000000" w:rsidRPr="00000000">
              <w:rPr>
                <w:color w:val="000000"/>
                <w:rtl w:val="0"/>
              </w:rPr>
              <w:t xml:space="preserve">- Members of each team take turns and write as many vocabulary in Unit 4 as possible in 2 minutes.</w:t>
            </w:r>
          </w:p>
          <w:p w:rsidR="00000000" w:rsidDel="00000000" w:rsidP="00000000" w:rsidRDefault="00000000" w:rsidRPr="00000000" w14:paraId="000007A2">
            <w:pPr>
              <w:spacing w:line="240" w:lineRule="auto"/>
              <w:ind w:left="0" w:hanging="2"/>
              <w:rPr>
                <w:color w:val="000000"/>
              </w:rPr>
            </w:pPr>
            <w:r w:rsidDel="00000000" w:rsidR="00000000" w:rsidRPr="00000000">
              <w:rPr>
                <w:color w:val="000000"/>
                <w:rtl w:val="0"/>
              </w:rPr>
              <w:t xml:space="preserve">- The group having more correct answers is the winner.</w:t>
            </w:r>
          </w:p>
        </w:tc>
        <w:tc>
          <w:tcPr/>
          <w:p w:rsidR="00000000" w:rsidDel="00000000" w:rsidP="00000000" w:rsidRDefault="00000000" w:rsidRPr="00000000" w14:paraId="000007A3">
            <w:pPr>
              <w:spacing w:line="240" w:lineRule="auto"/>
              <w:ind w:left="0" w:hanging="2"/>
              <w:rPr/>
            </w:pPr>
            <w:r w:rsidDel="00000000" w:rsidR="00000000" w:rsidRPr="00000000">
              <w:rPr>
                <w:rtl w:val="0"/>
              </w:rPr>
              <w:t xml:space="preserve">- Ss work in teams to play the games.</w:t>
            </w:r>
          </w:p>
        </w:tc>
        <w:tc>
          <w:tcPr/>
          <w:p w:rsidR="00000000" w:rsidDel="00000000" w:rsidP="00000000" w:rsidRDefault="00000000" w:rsidRPr="00000000" w14:paraId="000007A4">
            <w:pPr>
              <w:spacing w:line="240" w:lineRule="auto"/>
              <w:ind w:left="0" w:hanging="2"/>
              <w:rPr>
                <w:b w:val="1"/>
                <w:i w:val="1"/>
                <w:color w:val="231f20"/>
              </w:rPr>
            </w:pPr>
            <w:r w:rsidDel="00000000" w:rsidR="00000000" w:rsidRPr="00000000">
              <w:rPr>
                <w:b w:val="1"/>
                <w:i w:val="1"/>
                <w:color w:val="231f20"/>
                <w:rtl w:val="0"/>
              </w:rPr>
              <w:t xml:space="preserve">Suggested answers:</w:t>
            </w:r>
          </w:p>
          <w:p w:rsidR="00000000" w:rsidDel="00000000" w:rsidP="00000000" w:rsidRDefault="00000000" w:rsidRPr="00000000" w14:paraId="000007A5">
            <w:pPr>
              <w:spacing w:line="240" w:lineRule="auto"/>
              <w:ind w:left="0" w:hanging="2"/>
              <w:rPr>
                <w:color w:val="231f20"/>
              </w:rPr>
            </w:pPr>
            <w:r w:rsidDel="00000000" w:rsidR="00000000" w:rsidRPr="00000000">
              <w:rPr>
                <w:color w:val="231f20"/>
                <w:rtl w:val="0"/>
              </w:rPr>
              <w:t xml:space="preserve">ancestor, stucture, heritage, …</w:t>
            </w:r>
          </w:p>
        </w:tc>
      </w:tr>
    </w:tbl>
    <w:p w:rsidR="00000000" w:rsidDel="00000000" w:rsidP="00000000" w:rsidRDefault="00000000" w:rsidRPr="00000000" w14:paraId="000007A6">
      <w:pPr>
        <w:spacing w:line="240" w:lineRule="auto"/>
        <w:ind w:left="0" w:hanging="2"/>
        <w:rPr>
          <w:b w:val="1"/>
        </w:rPr>
      </w:pPr>
      <w:r w:rsidDel="00000000" w:rsidR="00000000" w:rsidRPr="00000000">
        <w:rPr>
          <w:b w:val="1"/>
          <w:rtl w:val="0"/>
        </w:rPr>
        <w:t xml:space="preserve">e. Assessment</w:t>
      </w:r>
    </w:p>
    <w:p w:rsidR="00000000" w:rsidDel="00000000" w:rsidP="00000000" w:rsidRDefault="00000000" w:rsidRPr="00000000" w14:paraId="000007A7">
      <w:pPr>
        <w:spacing w:line="240" w:lineRule="auto"/>
        <w:ind w:left="0" w:hanging="2"/>
        <w:rPr/>
      </w:pPr>
      <w:r w:rsidDel="00000000" w:rsidR="00000000" w:rsidRPr="00000000">
        <w:rPr>
          <w:rtl w:val="0"/>
        </w:rPr>
        <w:t xml:space="preserve">- Teacher corrects for Ss (if needed).</w:t>
      </w:r>
    </w:p>
    <w:p w:rsidR="00000000" w:rsidDel="00000000" w:rsidP="00000000" w:rsidRDefault="00000000" w:rsidRPr="00000000" w14:paraId="000007A8">
      <w:pPr>
        <w:spacing w:line="240" w:lineRule="auto"/>
        <w:ind w:left="0" w:hanging="2"/>
        <w:rPr>
          <w:b w:val="1"/>
        </w:rPr>
      </w:pPr>
      <w:r w:rsidDel="00000000" w:rsidR="00000000" w:rsidRPr="00000000">
        <w:rPr>
          <w:rtl w:val="0"/>
        </w:rPr>
      </w:r>
    </w:p>
    <w:p w:rsidR="00000000" w:rsidDel="00000000" w:rsidP="00000000" w:rsidRDefault="00000000" w:rsidRPr="00000000" w14:paraId="000007A9">
      <w:pPr>
        <w:spacing w:line="240" w:lineRule="auto"/>
        <w:ind w:left="0" w:hanging="2"/>
        <w:rPr/>
      </w:pPr>
      <w:r w:rsidDel="00000000" w:rsidR="00000000" w:rsidRPr="00000000">
        <w:rPr>
          <w:b w:val="1"/>
          <w:rtl w:val="0"/>
        </w:rPr>
        <w:t xml:space="preserve">2. ACTIVITY 1: VOCABULARY </w:t>
      </w:r>
      <w:r w:rsidDel="00000000" w:rsidR="00000000" w:rsidRPr="00000000">
        <w:rPr>
          <w:rtl w:val="0"/>
        </w:rPr>
        <w:t xml:space="preserve">(10 mins)</w:t>
      </w:r>
    </w:p>
    <w:p w:rsidR="00000000" w:rsidDel="00000000" w:rsidP="00000000" w:rsidRDefault="00000000" w:rsidRPr="00000000" w14:paraId="000007AA">
      <w:pPr>
        <w:spacing w:line="240" w:lineRule="auto"/>
        <w:ind w:left="0" w:hanging="2"/>
        <w:rPr>
          <w:b w:val="1"/>
        </w:rPr>
      </w:pPr>
      <w:r w:rsidDel="00000000" w:rsidR="00000000" w:rsidRPr="00000000">
        <w:rPr>
          <w:b w:val="1"/>
          <w:rtl w:val="0"/>
        </w:rPr>
        <w:t xml:space="preserve">a. Objectives: </w:t>
      </w:r>
    </w:p>
    <w:p w:rsidR="00000000" w:rsidDel="00000000" w:rsidP="00000000" w:rsidRDefault="00000000" w:rsidRPr="00000000" w14:paraId="000007AB">
      <w:pPr>
        <w:spacing w:line="240" w:lineRule="auto"/>
        <w:ind w:left="0" w:hanging="2"/>
        <w:rPr/>
      </w:pPr>
      <w:r w:rsidDel="00000000" w:rsidR="00000000" w:rsidRPr="00000000">
        <w:rPr>
          <w:rtl w:val="0"/>
        </w:rPr>
        <w:t xml:space="preserve">- To help Ss review the vocabulary of Unit 4.</w:t>
      </w:r>
    </w:p>
    <w:p w:rsidR="00000000" w:rsidDel="00000000" w:rsidP="00000000" w:rsidRDefault="00000000" w:rsidRPr="00000000" w14:paraId="000007AC">
      <w:pPr>
        <w:spacing w:line="240" w:lineRule="auto"/>
        <w:ind w:left="0" w:hanging="2"/>
        <w:rPr>
          <w:b w:val="1"/>
        </w:rPr>
      </w:pPr>
      <w:r w:rsidDel="00000000" w:rsidR="00000000" w:rsidRPr="00000000">
        <w:rPr>
          <w:b w:val="1"/>
          <w:rtl w:val="0"/>
        </w:rPr>
        <w:t xml:space="preserve">b. Content:</w:t>
      </w:r>
    </w:p>
    <w:p w:rsidR="00000000" w:rsidDel="00000000" w:rsidP="00000000" w:rsidRDefault="00000000" w:rsidRPr="00000000" w14:paraId="000007AD">
      <w:pPr>
        <w:spacing w:line="240" w:lineRule="auto"/>
        <w:ind w:left="0" w:hanging="2"/>
        <w:rPr>
          <w:color w:val="231f20"/>
        </w:rPr>
      </w:pPr>
      <w:r w:rsidDel="00000000" w:rsidR="00000000" w:rsidRPr="00000000">
        <w:rPr>
          <w:rtl w:val="0"/>
        </w:rPr>
        <w:t xml:space="preserve">- Task 1: </w:t>
      </w:r>
      <w:r w:rsidDel="00000000" w:rsidR="00000000" w:rsidRPr="00000000">
        <w:rPr>
          <w:color w:val="231f20"/>
          <w:rtl w:val="0"/>
        </w:rPr>
        <w:t xml:space="preserve">Choose the correct answer A, B, C, or D.</w:t>
      </w:r>
    </w:p>
    <w:p w:rsidR="00000000" w:rsidDel="00000000" w:rsidP="00000000" w:rsidRDefault="00000000" w:rsidRPr="00000000" w14:paraId="000007AE">
      <w:pPr>
        <w:spacing w:line="240" w:lineRule="auto"/>
        <w:ind w:left="0" w:hanging="2"/>
        <w:rPr>
          <w:color w:val="231f20"/>
        </w:rPr>
      </w:pPr>
      <w:r w:rsidDel="00000000" w:rsidR="00000000" w:rsidRPr="00000000">
        <w:rPr>
          <w:rtl w:val="0"/>
        </w:rPr>
        <w:t xml:space="preserve">- Task 2: </w:t>
      </w:r>
      <w:r w:rsidDel="00000000" w:rsidR="00000000" w:rsidRPr="00000000">
        <w:rPr>
          <w:color w:val="231f20"/>
          <w:rtl w:val="0"/>
        </w:rPr>
        <w:t xml:space="preserve">Finish the sentence by completing each blank with a word. The first letter of each word is given.</w:t>
      </w:r>
    </w:p>
    <w:p w:rsidR="00000000" w:rsidDel="00000000" w:rsidP="00000000" w:rsidRDefault="00000000" w:rsidRPr="00000000" w14:paraId="000007AF">
      <w:pPr>
        <w:spacing w:line="240" w:lineRule="auto"/>
        <w:ind w:left="0" w:hanging="2"/>
        <w:rPr>
          <w:b w:val="1"/>
        </w:rPr>
      </w:pPr>
      <w:r w:rsidDel="00000000" w:rsidR="00000000" w:rsidRPr="00000000">
        <w:rPr>
          <w:b w:val="1"/>
          <w:rtl w:val="0"/>
        </w:rPr>
        <w:t xml:space="preserve">c. Expected outcomes:</w:t>
      </w:r>
    </w:p>
    <w:p w:rsidR="00000000" w:rsidDel="00000000" w:rsidP="00000000" w:rsidRDefault="00000000" w:rsidRPr="00000000" w14:paraId="000007B0">
      <w:pPr>
        <w:spacing w:line="240" w:lineRule="auto"/>
        <w:ind w:left="0" w:hanging="2"/>
        <w:jc w:val="both"/>
        <w:rPr/>
      </w:pPr>
      <w:r w:rsidDel="00000000" w:rsidR="00000000" w:rsidRPr="00000000">
        <w:rPr>
          <w:rtl w:val="0"/>
        </w:rPr>
        <w:t xml:space="preserve">- Ss can use the knowledge they have learnt in this unit to complete the tasks successfully.  </w:t>
      </w:r>
    </w:p>
    <w:p w:rsidR="00000000" w:rsidDel="00000000" w:rsidP="00000000" w:rsidRDefault="00000000" w:rsidRPr="00000000" w14:paraId="000007B1">
      <w:pPr>
        <w:spacing w:line="240" w:lineRule="auto"/>
        <w:ind w:left="0" w:hanging="2"/>
        <w:rPr>
          <w:b w:val="1"/>
        </w:rPr>
      </w:pPr>
      <w:r w:rsidDel="00000000" w:rsidR="00000000" w:rsidRPr="00000000">
        <w:rPr>
          <w:b w:val="1"/>
          <w:rtl w:val="0"/>
        </w:rPr>
        <w:t xml:space="preserve">d. Organisation:</w:t>
      </w:r>
    </w:p>
    <w:p w:rsidR="00000000" w:rsidDel="00000000" w:rsidP="00000000" w:rsidRDefault="00000000" w:rsidRPr="00000000" w14:paraId="000007B2">
      <w:pPr>
        <w:spacing w:line="240" w:lineRule="auto"/>
        <w:ind w:left="0" w:hanging="2"/>
        <w:rPr>
          <w:b w:val="1"/>
        </w:rPr>
      </w:pPr>
      <w:r w:rsidDel="00000000" w:rsidR="00000000" w:rsidRPr="00000000">
        <w:rPr>
          <w:rtl w:val="0"/>
        </w:rPr>
      </w:r>
    </w:p>
    <w:tbl>
      <w:tblPr>
        <w:tblStyle w:val="Table42"/>
        <w:tblW w:w="10315.0" w:type="dxa"/>
        <w:jc w:val="left"/>
        <w:tblInd w:w="-53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795"/>
        <w:gridCol w:w="3260"/>
        <w:gridCol w:w="3260"/>
        <w:tblGridChange w:id="0">
          <w:tblGrid>
            <w:gridCol w:w="3795"/>
            <w:gridCol w:w="3260"/>
            <w:gridCol w:w="3260"/>
          </w:tblGrid>
        </w:tblGridChange>
      </w:tblGrid>
      <w:tr>
        <w:trPr>
          <w:cantSplit w:val="0"/>
          <w:tblHeader w:val="0"/>
        </w:trPr>
        <w:tc>
          <w:tcPr>
            <w:shd w:fill="d9e2f3" w:val="clear"/>
          </w:tcPr>
          <w:p w:rsidR="00000000" w:rsidDel="00000000" w:rsidP="00000000" w:rsidRDefault="00000000" w:rsidRPr="00000000" w14:paraId="000007B3">
            <w:pPr>
              <w:spacing w:line="240" w:lineRule="auto"/>
              <w:ind w:left="0" w:hanging="2"/>
              <w:jc w:val="center"/>
              <w:rPr/>
            </w:pPr>
            <w:r w:rsidDel="00000000" w:rsidR="00000000" w:rsidRPr="00000000">
              <w:rPr>
                <w:b w:val="1"/>
                <w:rtl w:val="0"/>
              </w:rPr>
              <w:t xml:space="preserve">TEACHER’S ACTIVITIES</w:t>
            </w:r>
            <w:r w:rsidDel="00000000" w:rsidR="00000000" w:rsidRPr="00000000">
              <w:rPr>
                <w:rtl w:val="0"/>
              </w:rPr>
            </w:r>
          </w:p>
        </w:tc>
        <w:tc>
          <w:tcPr>
            <w:shd w:fill="d9e2f3" w:val="clear"/>
          </w:tcPr>
          <w:p w:rsidR="00000000" w:rsidDel="00000000" w:rsidP="00000000" w:rsidRDefault="00000000" w:rsidRPr="00000000" w14:paraId="000007B4">
            <w:pPr>
              <w:spacing w:line="240" w:lineRule="auto"/>
              <w:ind w:left="0" w:hanging="2"/>
              <w:jc w:val="center"/>
              <w:rPr>
                <w:b w:val="1"/>
              </w:rPr>
            </w:pPr>
            <w:r w:rsidDel="00000000" w:rsidR="00000000" w:rsidRPr="00000000">
              <w:rPr>
                <w:b w:val="1"/>
                <w:rtl w:val="0"/>
              </w:rPr>
              <w:t xml:space="preserve">SS’ ACTIVITIES</w:t>
            </w:r>
          </w:p>
        </w:tc>
        <w:tc>
          <w:tcPr>
            <w:shd w:fill="d9e2f3" w:val="clear"/>
          </w:tcPr>
          <w:p w:rsidR="00000000" w:rsidDel="00000000" w:rsidP="00000000" w:rsidRDefault="00000000" w:rsidRPr="00000000" w14:paraId="000007B5">
            <w:pPr>
              <w:spacing w:line="240" w:lineRule="auto"/>
              <w:ind w:left="0" w:hanging="2"/>
              <w:jc w:val="center"/>
              <w:rPr/>
            </w:pPr>
            <w:r w:rsidDel="00000000" w:rsidR="00000000" w:rsidRPr="00000000">
              <w:rPr>
                <w:b w:val="1"/>
                <w:rtl w:val="0"/>
              </w:rPr>
              <w:t xml:space="preserve">CONTENTS</w:t>
            </w:r>
            <w:r w:rsidDel="00000000" w:rsidR="00000000" w:rsidRPr="00000000">
              <w:rPr>
                <w:rtl w:val="0"/>
              </w:rPr>
            </w:r>
          </w:p>
        </w:tc>
      </w:tr>
      <w:tr>
        <w:trPr>
          <w:cantSplit w:val="0"/>
          <w:tblHeader w:val="0"/>
        </w:trPr>
        <w:tc>
          <w:tcPr>
            <w:gridSpan w:val="3"/>
          </w:tcPr>
          <w:p w:rsidR="00000000" w:rsidDel="00000000" w:rsidP="00000000" w:rsidRDefault="00000000" w:rsidRPr="00000000" w14:paraId="000007B6">
            <w:pPr>
              <w:spacing w:line="240" w:lineRule="auto"/>
              <w:ind w:left="0" w:hanging="2"/>
              <w:rPr/>
            </w:pPr>
            <w:r w:rsidDel="00000000" w:rsidR="00000000" w:rsidRPr="00000000">
              <w:rPr>
                <w:b w:val="1"/>
                <w:rtl w:val="0"/>
              </w:rPr>
              <w:t xml:space="preserve">Task 1: </w:t>
            </w:r>
            <w:r w:rsidDel="00000000" w:rsidR="00000000" w:rsidRPr="00000000">
              <w:rPr>
                <w:b w:val="1"/>
                <w:color w:val="231f20"/>
                <w:rtl w:val="0"/>
              </w:rPr>
              <w:t xml:space="preserve">Choose the correct answer A, B, C, or D.</w:t>
            </w:r>
            <w:r w:rsidDel="00000000" w:rsidR="00000000" w:rsidRPr="00000000">
              <w:rPr>
                <w:color w:val="231f20"/>
                <w:rtl w:val="0"/>
              </w:rPr>
              <w:t xml:space="preserve"> </w:t>
            </w:r>
            <w:r w:rsidDel="00000000" w:rsidR="00000000" w:rsidRPr="00000000">
              <w:rPr>
                <w:rtl w:val="0"/>
              </w:rPr>
              <w:t xml:space="preserve">(5 mins)</w:t>
            </w:r>
          </w:p>
        </w:tc>
      </w:tr>
      <w:tr>
        <w:trPr>
          <w:cantSplit w:val="0"/>
          <w:tblHeader w:val="0"/>
        </w:trPr>
        <w:tc>
          <w:tcPr/>
          <w:p w:rsidR="00000000" w:rsidDel="00000000" w:rsidP="00000000" w:rsidRDefault="00000000" w:rsidRPr="00000000" w14:paraId="000007B9">
            <w:pPr>
              <w:spacing w:line="240" w:lineRule="auto"/>
              <w:ind w:left="-5" w:firstLine="0"/>
              <w:rPr>
                <w:color w:val="000000"/>
              </w:rPr>
            </w:pPr>
            <w:r w:rsidDel="00000000" w:rsidR="00000000" w:rsidRPr="00000000">
              <w:rPr>
                <w:color w:val="000000"/>
                <w:rtl w:val="0"/>
              </w:rPr>
              <w:t xml:space="preserve">- Have Ss do this task individually by choosing the correct answer to each of the questions. T corrects their mistakes.</w:t>
            </w:r>
          </w:p>
          <w:p w:rsidR="00000000" w:rsidDel="00000000" w:rsidP="00000000" w:rsidRDefault="00000000" w:rsidRPr="00000000" w14:paraId="000007BA">
            <w:pPr>
              <w:spacing w:line="240" w:lineRule="auto"/>
              <w:ind w:left="0" w:firstLine="0"/>
              <w:rPr>
                <w:color w:val="000000"/>
              </w:rPr>
            </w:pPr>
            <w:r w:rsidDel="00000000" w:rsidR="00000000" w:rsidRPr="00000000">
              <w:rPr>
                <w:color w:val="000000"/>
                <w:rtl w:val="0"/>
              </w:rPr>
              <w:t xml:space="preserve">- Go round, monitor the class, and give support if necessary.</w:t>
            </w:r>
          </w:p>
        </w:tc>
        <w:tc>
          <w:tcPr/>
          <w:p w:rsidR="00000000" w:rsidDel="00000000" w:rsidP="00000000" w:rsidRDefault="00000000" w:rsidRPr="00000000" w14:paraId="000007BB">
            <w:pPr>
              <w:spacing w:line="240" w:lineRule="auto"/>
              <w:ind w:left="0" w:hanging="2"/>
              <w:rPr/>
            </w:pPr>
            <w:r w:rsidDel="00000000" w:rsidR="00000000" w:rsidRPr="00000000">
              <w:rPr>
                <w:rtl w:val="0"/>
              </w:rPr>
              <w:t xml:space="preserve">- Ss do activity individually. </w:t>
            </w:r>
          </w:p>
          <w:p w:rsidR="00000000" w:rsidDel="00000000" w:rsidP="00000000" w:rsidRDefault="00000000" w:rsidRPr="00000000" w14:paraId="000007BC">
            <w:pPr>
              <w:spacing w:line="240" w:lineRule="auto"/>
              <w:ind w:left="0" w:hanging="2"/>
              <w:rPr/>
            </w:pPr>
            <w:r w:rsidDel="00000000" w:rsidR="00000000" w:rsidRPr="00000000">
              <w:rPr>
                <w:rtl w:val="0"/>
              </w:rPr>
            </w:r>
          </w:p>
          <w:p w:rsidR="00000000" w:rsidDel="00000000" w:rsidP="00000000" w:rsidRDefault="00000000" w:rsidRPr="00000000" w14:paraId="000007BD">
            <w:pPr>
              <w:spacing w:line="240" w:lineRule="auto"/>
              <w:ind w:left="0" w:hanging="2"/>
              <w:rPr/>
            </w:pPr>
            <w:r w:rsidDel="00000000" w:rsidR="00000000" w:rsidRPr="00000000">
              <w:rPr>
                <w:rtl w:val="0"/>
              </w:rPr>
            </w:r>
          </w:p>
          <w:p w:rsidR="00000000" w:rsidDel="00000000" w:rsidP="00000000" w:rsidRDefault="00000000" w:rsidRPr="00000000" w14:paraId="000007BE">
            <w:pPr>
              <w:spacing w:line="240" w:lineRule="auto"/>
              <w:ind w:left="0" w:hanging="2"/>
              <w:rPr/>
            </w:pPr>
            <w:r w:rsidDel="00000000" w:rsidR="00000000" w:rsidRPr="00000000">
              <w:rPr>
                <w:rtl w:val="0"/>
              </w:rPr>
            </w:r>
          </w:p>
          <w:p w:rsidR="00000000" w:rsidDel="00000000" w:rsidP="00000000" w:rsidRDefault="00000000" w:rsidRPr="00000000" w14:paraId="000007BF">
            <w:pPr>
              <w:spacing w:line="240" w:lineRule="auto"/>
              <w:ind w:left="0" w:hanging="2"/>
              <w:rPr/>
            </w:pPr>
            <w:r w:rsidDel="00000000" w:rsidR="00000000" w:rsidRPr="00000000">
              <w:rPr>
                <w:rtl w:val="0"/>
              </w:rPr>
            </w:r>
          </w:p>
        </w:tc>
        <w:tc>
          <w:tcPr/>
          <w:p w:rsidR="00000000" w:rsidDel="00000000" w:rsidP="00000000" w:rsidRDefault="00000000" w:rsidRPr="00000000" w14:paraId="000007C0">
            <w:pPr>
              <w:spacing w:line="240" w:lineRule="auto"/>
              <w:ind w:left="0" w:hanging="2"/>
              <w:rPr>
                <w:b w:val="1"/>
                <w:i w:val="1"/>
              </w:rPr>
            </w:pPr>
            <w:r w:rsidDel="00000000" w:rsidR="00000000" w:rsidRPr="00000000">
              <w:rPr>
                <w:b w:val="1"/>
                <w:i w:val="1"/>
                <w:rtl w:val="0"/>
              </w:rPr>
              <w:t xml:space="preserve">Answer key:</w:t>
            </w:r>
          </w:p>
          <w:p w:rsidR="00000000" w:rsidDel="00000000" w:rsidP="00000000" w:rsidRDefault="00000000" w:rsidRPr="00000000" w14:paraId="000007C1">
            <w:pPr>
              <w:numPr>
                <w:ilvl w:val="0"/>
                <w:numId w:val="18"/>
              </w:numPr>
              <w:spacing w:line="240" w:lineRule="auto"/>
              <w:ind w:left="0" w:hanging="2"/>
              <w:rPr>
                <w:color w:val="000000"/>
              </w:rPr>
            </w:pPr>
            <w:r w:rsidDel="00000000" w:rsidR="00000000" w:rsidRPr="00000000">
              <w:rPr>
                <w:color w:val="000000"/>
                <w:rtl w:val="0"/>
              </w:rPr>
              <w:t xml:space="preserve">A</w:t>
              <w:tab/>
              <w:tab/>
            </w:r>
          </w:p>
          <w:p w:rsidR="00000000" w:rsidDel="00000000" w:rsidP="00000000" w:rsidRDefault="00000000" w:rsidRPr="00000000" w14:paraId="000007C2">
            <w:pPr>
              <w:numPr>
                <w:ilvl w:val="0"/>
                <w:numId w:val="18"/>
              </w:numPr>
              <w:spacing w:line="240" w:lineRule="auto"/>
              <w:ind w:left="0" w:hanging="2"/>
              <w:rPr>
                <w:color w:val="000000"/>
              </w:rPr>
            </w:pPr>
            <w:r w:rsidDel="00000000" w:rsidR="00000000" w:rsidRPr="00000000">
              <w:rPr>
                <w:color w:val="000000"/>
                <w:rtl w:val="0"/>
              </w:rPr>
              <w:t xml:space="preserve">B</w:t>
              <w:tab/>
            </w:r>
          </w:p>
          <w:p w:rsidR="00000000" w:rsidDel="00000000" w:rsidP="00000000" w:rsidRDefault="00000000" w:rsidRPr="00000000" w14:paraId="000007C3">
            <w:pPr>
              <w:spacing w:line="240" w:lineRule="auto"/>
              <w:ind w:left="-5" w:firstLine="0"/>
              <w:rPr>
                <w:color w:val="000000"/>
              </w:rPr>
            </w:pPr>
            <w:r w:rsidDel="00000000" w:rsidR="00000000" w:rsidRPr="00000000">
              <w:rPr>
                <w:color w:val="000000"/>
                <w:rtl w:val="0"/>
              </w:rPr>
              <w:t xml:space="preserve">3. B</w:t>
              <w:tab/>
              <w:tab/>
            </w:r>
          </w:p>
          <w:p w:rsidR="00000000" w:rsidDel="00000000" w:rsidP="00000000" w:rsidRDefault="00000000" w:rsidRPr="00000000" w14:paraId="000007C4">
            <w:pPr>
              <w:spacing w:line="240" w:lineRule="auto"/>
              <w:ind w:left="-5" w:firstLine="0"/>
              <w:rPr>
                <w:color w:val="000000"/>
              </w:rPr>
            </w:pPr>
            <w:r w:rsidDel="00000000" w:rsidR="00000000" w:rsidRPr="00000000">
              <w:rPr>
                <w:color w:val="000000"/>
                <w:rtl w:val="0"/>
              </w:rPr>
              <w:t xml:space="preserve">4. D</w:t>
              <w:tab/>
              <w:tab/>
            </w:r>
          </w:p>
          <w:p w:rsidR="00000000" w:rsidDel="00000000" w:rsidP="00000000" w:rsidRDefault="00000000" w:rsidRPr="00000000" w14:paraId="000007C5">
            <w:pPr>
              <w:spacing w:line="240" w:lineRule="auto"/>
              <w:ind w:left="-5" w:firstLine="0"/>
              <w:rPr>
                <w:color w:val="000000"/>
              </w:rPr>
            </w:pPr>
            <w:r w:rsidDel="00000000" w:rsidR="00000000" w:rsidRPr="00000000">
              <w:rPr>
                <w:color w:val="000000"/>
                <w:rtl w:val="0"/>
              </w:rPr>
              <w:t xml:space="preserve">5. C</w:t>
            </w:r>
          </w:p>
        </w:tc>
      </w:tr>
      <w:tr>
        <w:trPr>
          <w:cantSplit w:val="0"/>
          <w:tblHeader w:val="0"/>
        </w:trPr>
        <w:tc>
          <w:tcPr>
            <w:gridSpan w:val="3"/>
          </w:tcPr>
          <w:p w:rsidR="00000000" w:rsidDel="00000000" w:rsidP="00000000" w:rsidRDefault="00000000" w:rsidRPr="00000000" w14:paraId="000007C6">
            <w:pPr>
              <w:spacing w:line="240" w:lineRule="auto"/>
              <w:ind w:left="0" w:hanging="2"/>
              <w:jc w:val="both"/>
              <w:rPr>
                <w:b w:val="1"/>
                <w:color w:val="231f20"/>
              </w:rPr>
            </w:pPr>
            <w:r w:rsidDel="00000000" w:rsidR="00000000" w:rsidRPr="00000000">
              <w:rPr>
                <w:b w:val="1"/>
                <w:rtl w:val="0"/>
              </w:rPr>
              <w:t xml:space="preserve">Task 2: </w:t>
            </w:r>
            <w:r w:rsidDel="00000000" w:rsidR="00000000" w:rsidRPr="00000000">
              <w:rPr>
                <w:b w:val="1"/>
                <w:color w:val="231f20"/>
                <w:rtl w:val="0"/>
              </w:rPr>
              <w:t xml:space="preserve">Finish the sentence by completing each blank with a word. The first letter of each word is given.</w:t>
            </w:r>
            <w:r w:rsidDel="00000000" w:rsidR="00000000" w:rsidRPr="00000000">
              <w:rPr>
                <w:color w:val="231f20"/>
                <w:rtl w:val="0"/>
              </w:rPr>
              <w:t xml:space="preserve"> </w:t>
            </w:r>
            <w:r w:rsidDel="00000000" w:rsidR="00000000" w:rsidRPr="00000000">
              <w:rPr>
                <w:rtl w:val="0"/>
              </w:rPr>
              <w:t xml:space="preserve">(5 mins)</w:t>
            </w:r>
            <w:r w:rsidDel="00000000" w:rsidR="00000000" w:rsidRPr="00000000">
              <w:rPr>
                <w:rtl w:val="0"/>
              </w:rPr>
            </w:r>
          </w:p>
        </w:tc>
      </w:tr>
      <w:tr>
        <w:trPr>
          <w:cantSplit w:val="0"/>
          <w:tblHeader w:val="0"/>
        </w:trPr>
        <w:tc>
          <w:tcPr/>
          <w:p w:rsidR="00000000" w:rsidDel="00000000" w:rsidP="00000000" w:rsidRDefault="00000000" w:rsidRPr="00000000" w14:paraId="000007C9">
            <w:pPr>
              <w:spacing w:line="240" w:lineRule="auto"/>
              <w:ind w:left="-5" w:firstLine="0"/>
              <w:jc w:val="both"/>
              <w:rPr>
                <w:color w:val="000000"/>
              </w:rPr>
            </w:pPr>
            <w:r w:rsidDel="00000000" w:rsidR="00000000" w:rsidRPr="00000000">
              <w:rPr>
                <w:color w:val="000000"/>
                <w:rtl w:val="0"/>
              </w:rPr>
              <w:t xml:space="preserve">- Have Ss study the sentences first. Tell them to pay attention to the gaps, and what words they need to use. </w:t>
            </w:r>
          </w:p>
          <w:p w:rsidR="00000000" w:rsidDel="00000000" w:rsidP="00000000" w:rsidRDefault="00000000" w:rsidRPr="00000000" w14:paraId="000007CA">
            <w:pPr>
              <w:spacing w:line="240" w:lineRule="auto"/>
              <w:ind w:left="-5" w:firstLine="0"/>
              <w:jc w:val="both"/>
              <w:rPr/>
            </w:pPr>
            <w:r w:rsidDel="00000000" w:rsidR="00000000" w:rsidRPr="00000000">
              <w:rPr>
                <w:color w:val="000000"/>
                <w:rtl w:val="0"/>
              </w:rPr>
              <w:t xml:space="preserve">- Tell Ss to write the answers in their notebooks. Ask some of them to read the whole sentences aloud. T corrects their mistakes and pronunciation if necessary.</w:t>
            </w:r>
            <w:r w:rsidDel="00000000" w:rsidR="00000000" w:rsidRPr="00000000">
              <w:rPr>
                <w:rtl w:val="0"/>
              </w:rPr>
            </w:r>
          </w:p>
        </w:tc>
        <w:tc>
          <w:tcPr/>
          <w:p w:rsidR="00000000" w:rsidDel="00000000" w:rsidP="00000000" w:rsidRDefault="00000000" w:rsidRPr="00000000" w14:paraId="000007CB">
            <w:pPr>
              <w:spacing w:line="240" w:lineRule="auto"/>
              <w:ind w:left="0" w:hanging="2"/>
              <w:rPr/>
            </w:pPr>
            <w:r w:rsidDel="00000000" w:rsidR="00000000" w:rsidRPr="00000000">
              <w:rPr>
                <w:rtl w:val="0"/>
              </w:rPr>
              <w:t xml:space="preserve">- Ss listen and follow.</w:t>
            </w:r>
          </w:p>
          <w:p w:rsidR="00000000" w:rsidDel="00000000" w:rsidP="00000000" w:rsidRDefault="00000000" w:rsidRPr="00000000" w14:paraId="000007CC">
            <w:pPr>
              <w:spacing w:line="240" w:lineRule="auto"/>
              <w:ind w:left="0" w:hanging="2"/>
              <w:rPr/>
            </w:pPr>
            <w:r w:rsidDel="00000000" w:rsidR="00000000" w:rsidRPr="00000000">
              <w:rPr>
                <w:rtl w:val="0"/>
              </w:rPr>
            </w:r>
          </w:p>
          <w:p w:rsidR="00000000" w:rsidDel="00000000" w:rsidP="00000000" w:rsidRDefault="00000000" w:rsidRPr="00000000" w14:paraId="000007CD">
            <w:pPr>
              <w:spacing w:line="240" w:lineRule="auto"/>
              <w:ind w:left="0" w:hanging="2"/>
              <w:rPr/>
            </w:pPr>
            <w:r w:rsidDel="00000000" w:rsidR="00000000" w:rsidRPr="00000000">
              <w:rPr>
                <w:rtl w:val="0"/>
              </w:rPr>
              <w:t xml:space="preserve"> </w:t>
            </w:r>
          </w:p>
          <w:p w:rsidR="00000000" w:rsidDel="00000000" w:rsidP="00000000" w:rsidRDefault="00000000" w:rsidRPr="00000000" w14:paraId="000007CE">
            <w:pPr>
              <w:spacing w:line="240" w:lineRule="auto"/>
              <w:ind w:left="0" w:hanging="2"/>
              <w:rPr/>
            </w:pPr>
            <w:r w:rsidDel="00000000" w:rsidR="00000000" w:rsidRPr="00000000">
              <w:rPr>
                <w:rtl w:val="0"/>
              </w:rPr>
            </w:r>
          </w:p>
          <w:p w:rsidR="00000000" w:rsidDel="00000000" w:rsidP="00000000" w:rsidRDefault="00000000" w:rsidRPr="00000000" w14:paraId="000007CF">
            <w:pPr>
              <w:spacing w:line="240" w:lineRule="auto"/>
              <w:ind w:left="0" w:hanging="2"/>
              <w:jc w:val="both"/>
              <w:rPr/>
            </w:pPr>
            <w:r w:rsidDel="00000000" w:rsidR="00000000" w:rsidRPr="00000000">
              <w:rPr>
                <w:rtl w:val="0"/>
              </w:rPr>
              <w:t xml:space="preserve">- Ss do the task.</w:t>
            </w:r>
          </w:p>
          <w:p w:rsidR="00000000" w:rsidDel="00000000" w:rsidP="00000000" w:rsidRDefault="00000000" w:rsidRPr="00000000" w14:paraId="000007D0">
            <w:pPr>
              <w:spacing w:line="240" w:lineRule="auto"/>
              <w:ind w:left="0" w:hanging="2"/>
              <w:jc w:val="both"/>
              <w:rPr/>
            </w:pPr>
            <w:r w:rsidDel="00000000" w:rsidR="00000000" w:rsidRPr="00000000">
              <w:rPr>
                <w:rtl w:val="0"/>
              </w:rPr>
            </w:r>
          </w:p>
          <w:p w:rsidR="00000000" w:rsidDel="00000000" w:rsidP="00000000" w:rsidRDefault="00000000" w:rsidRPr="00000000" w14:paraId="000007D1">
            <w:pPr>
              <w:spacing w:line="240" w:lineRule="auto"/>
              <w:ind w:left="0" w:hanging="2"/>
              <w:jc w:val="both"/>
              <w:rPr/>
            </w:pPr>
            <w:r w:rsidDel="00000000" w:rsidR="00000000" w:rsidRPr="00000000">
              <w:rPr>
                <w:rtl w:val="0"/>
              </w:rPr>
            </w:r>
          </w:p>
          <w:p w:rsidR="00000000" w:rsidDel="00000000" w:rsidP="00000000" w:rsidRDefault="00000000" w:rsidRPr="00000000" w14:paraId="000007D2">
            <w:pPr>
              <w:spacing w:line="240" w:lineRule="auto"/>
              <w:ind w:left="0" w:firstLine="0"/>
              <w:jc w:val="both"/>
              <w:rPr/>
            </w:pPr>
            <w:r w:rsidDel="00000000" w:rsidR="00000000" w:rsidRPr="00000000">
              <w:rPr>
                <w:rtl w:val="0"/>
              </w:rPr>
            </w:r>
          </w:p>
        </w:tc>
        <w:tc>
          <w:tcPr/>
          <w:p w:rsidR="00000000" w:rsidDel="00000000" w:rsidP="00000000" w:rsidRDefault="00000000" w:rsidRPr="00000000" w14:paraId="000007D3">
            <w:pPr>
              <w:spacing w:line="240" w:lineRule="auto"/>
              <w:ind w:left="0" w:hanging="2"/>
              <w:rPr>
                <w:b w:val="1"/>
                <w:i w:val="1"/>
              </w:rPr>
            </w:pPr>
            <w:r w:rsidDel="00000000" w:rsidR="00000000" w:rsidRPr="00000000">
              <w:rPr>
                <w:b w:val="1"/>
                <w:i w:val="1"/>
                <w:rtl w:val="0"/>
              </w:rPr>
              <w:t xml:space="preserve">Answer key:</w:t>
            </w:r>
          </w:p>
          <w:p w:rsidR="00000000" w:rsidDel="00000000" w:rsidP="00000000" w:rsidRDefault="00000000" w:rsidRPr="00000000" w14:paraId="000007D4">
            <w:pPr>
              <w:numPr>
                <w:ilvl w:val="0"/>
                <w:numId w:val="19"/>
              </w:numPr>
              <w:spacing w:line="240" w:lineRule="auto"/>
              <w:ind w:left="0" w:hanging="2"/>
              <w:rPr>
                <w:color w:val="000000"/>
              </w:rPr>
            </w:pPr>
            <w:r w:rsidDel="00000000" w:rsidR="00000000" w:rsidRPr="00000000">
              <w:rPr>
                <w:color w:val="000000"/>
                <w:rtl w:val="0"/>
              </w:rPr>
              <w:t xml:space="preserve">worshipping</w:t>
              <w:tab/>
            </w:r>
          </w:p>
          <w:p w:rsidR="00000000" w:rsidDel="00000000" w:rsidP="00000000" w:rsidRDefault="00000000" w:rsidRPr="00000000" w14:paraId="000007D5">
            <w:pPr>
              <w:numPr>
                <w:ilvl w:val="0"/>
                <w:numId w:val="19"/>
              </w:numPr>
              <w:spacing w:line="240" w:lineRule="auto"/>
              <w:ind w:left="0" w:hanging="2"/>
              <w:rPr>
                <w:color w:val="000000"/>
              </w:rPr>
            </w:pPr>
            <w:r w:rsidDel="00000000" w:rsidR="00000000" w:rsidRPr="00000000">
              <w:rPr>
                <w:color w:val="000000"/>
                <w:rtl w:val="0"/>
              </w:rPr>
              <w:t xml:space="preserve">deep-rooted</w:t>
            </w:r>
          </w:p>
          <w:p w:rsidR="00000000" w:rsidDel="00000000" w:rsidP="00000000" w:rsidRDefault="00000000" w:rsidRPr="00000000" w14:paraId="000007D6">
            <w:pPr>
              <w:spacing w:line="240" w:lineRule="auto"/>
              <w:ind w:left="-5" w:firstLine="0"/>
              <w:rPr>
                <w:color w:val="000000"/>
              </w:rPr>
            </w:pPr>
            <w:r w:rsidDel="00000000" w:rsidR="00000000" w:rsidRPr="00000000">
              <w:rPr>
                <w:color w:val="000000"/>
                <w:rtl w:val="0"/>
              </w:rPr>
              <w:t xml:space="preserve">3. heritage</w:t>
            </w:r>
          </w:p>
          <w:p w:rsidR="00000000" w:rsidDel="00000000" w:rsidP="00000000" w:rsidRDefault="00000000" w:rsidRPr="00000000" w14:paraId="000007D7">
            <w:pPr>
              <w:spacing w:line="240" w:lineRule="auto"/>
              <w:ind w:left="0" w:hanging="2"/>
              <w:rPr>
                <w:color w:val="000000"/>
              </w:rPr>
            </w:pPr>
            <w:r w:rsidDel="00000000" w:rsidR="00000000" w:rsidRPr="00000000">
              <w:rPr>
                <w:color w:val="000000"/>
                <w:rtl w:val="0"/>
              </w:rPr>
              <w:t xml:space="preserve">4. generation</w:t>
              <w:tab/>
            </w:r>
          </w:p>
          <w:p w:rsidR="00000000" w:rsidDel="00000000" w:rsidP="00000000" w:rsidRDefault="00000000" w:rsidRPr="00000000" w14:paraId="000007D8">
            <w:pPr>
              <w:spacing w:line="240" w:lineRule="auto"/>
              <w:ind w:left="0" w:hanging="2"/>
              <w:rPr>
                <w:color w:val="000000"/>
              </w:rPr>
            </w:pPr>
            <w:r w:rsidDel="00000000" w:rsidR="00000000" w:rsidRPr="00000000">
              <w:rPr>
                <w:color w:val="000000"/>
                <w:rtl w:val="0"/>
              </w:rPr>
              <w:t xml:space="preserve">5. ingredients</w:t>
            </w:r>
          </w:p>
          <w:p w:rsidR="00000000" w:rsidDel="00000000" w:rsidP="00000000" w:rsidRDefault="00000000" w:rsidRPr="00000000" w14:paraId="000007D9">
            <w:pPr>
              <w:spacing w:line="240" w:lineRule="auto"/>
              <w:ind w:left="-5" w:firstLine="0"/>
              <w:rPr>
                <w:color w:val="000000"/>
              </w:rPr>
            </w:pPr>
            <w:r w:rsidDel="00000000" w:rsidR="00000000" w:rsidRPr="00000000">
              <w:rPr>
                <w:rtl w:val="0"/>
              </w:rPr>
            </w:r>
          </w:p>
        </w:tc>
      </w:tr>
    </w:tbl>
    <w:p w:rsidR="00000000" w:rsidDel="00000000" w:rsidP="00000000" w:rsidRDefault="00000000" w:rsidRPr="00000000" w14:paraId="000007DA">
      <w:pPr>
        <w:spacing w:line="240" w:lineRule="auto"/>
        <w:ind w:left="0" w:hanging="2"/>
        <w:rPr>
          <w:b w:val="1"/>
        </w:rPr>
      </w:pPr>
      <w:r w:rsidDel="00000000" w:rsidR="00000000" w:rsidRPr="00000000">
        <w:rPr>
          <w:b w:val="1"/>
          <w:rtl w:val="0"/>
        </w:rPr>
        <w:t xml:space="preserve">e. Assessment</w:t>
      </w:r>
    </w:p>
    <w:p w:rsidR="00000000" w:rsidDel="00000000" w:rsidP="00000000" w:rsidRDefault="00000000" w:rsidRPr="00000000" w14:paraId="000007DB">
      <w:pPr>
        <w:spacing w:line="240" w:lineRule="auto"/>
        <w:ind w:left="0" w:hanging="2"/>
        <w:rPr/>
      </w:pPr>
      <w:r w:rsidDel="00000000" w:rsidR="00000000" w:rsidRPr="00000000">
        <w:rPr>
          <w:rtl w:val="0"/>
        </w:rPr>
        <w:t xml:space="preserve">- Teacher checks Ss’ answers as a whole class.</w:t>
      </w:r>
    </w:p>
    <w:p w:rsidR="00000000" w:rsidDel="00000000" w:rsidP="00000000" w:rsidRDefault="00000000" w:rsidRPr="00000000" w14:paraId="000007DC">
      <w:pPr>
        <w:spacing w:line="240" w:lineRule="auto"/>
        <w:ind w:left="0" w:hanging="2"/>
        <w:rPr>
          <w:b w:val="1"/>
        </w:rPr>
      </w:pPr>
      <w:r w:rsidDel="00000000" w:rsidR="00000000" w:rsidRPr="00000000">
        <w:rPr>
          <w:rtl w:val="0"/>
        </w:rPr>
      </w:r>
    </w:p>
    <w:p w:rsidR="00000000" w:rsidDel="00000000" w:rsidP="00000000" w:rsidRDefault="00000000" w:rsidRPr="00000000" w14:paraId="000007DD">
      <w:pPr>
        <w:spacing w:line="240" w:lineRule="auto"/>
        <w:ind w:left="0" w:hanging="2"/>
        <w:rPr/>
      </w:pPr>
      <w:r w:rsidDel="00000000" w:rsidR="00000000" w:rsidRPr="00000000">
        <w:rPr>
          <w:b w:val="1"/>
          <w:rtl w:val="0"/>
        </w:rPr>
        <w:t xml:space="preserve">3. ACTIVITY 2: GRAMMAR </w:t>
      </w:r>
      <w:r w:rsidDel="00000000" w:rsidR="00000000" w:rsidRPr="00000000">
        <w:rPr>
          <w:rtl w:val="0"/>
        </w:rPr>
        <w:t xml:space="preserve">(10 mins)</w:t>
      </w:r>
    </w:p>
    <w:p w:rsidR="00000000" w:rsidDel="00000000" w:rsidP="00000000" w:rsidRDefault="00000000" w:rsidRPr="00000000" w14:paraId="000007DE">
      <w:pPr>
        <w:spacing w:line="240" w:lineRule="auto"/>
        <w:ind w:left="0" w:hanging="2"/>
        <w:rPr>
          <w:b w:val="1"/>
        </w:rPr>
      </w:pPr>
      <w:r w:rsidDel="00000000" w:rsidR="00000000" w:rsidRPr="00000000">
        <w:rPr>
          <w:b w:val="1"/>
          <w:rtl w:val="0"/>
        </w:rPr>
        <w:t xml:space="preserve">a. Objectives: </w:t>
      </w:r>
    </w:p>
    <w:p w:rsidR="00000000" w:rsidDel="00000000" w:rsidP="00000000" w:rsidRDefault="00000000" w:rsidRPr="00000000" w14:paraId="000007DF">
      <w:pPr>
        <w:spacing w:line="240" w:lineRule="auto"/>
        <w:ind w:left="0" w:hanging="2"/>
        <w:rPr>
          <w:color w:val="000000"/>
        </w:rPr>
      </w:pPr>
      <w:r w:rsidDel="00000000" w:rsidR="00000000" w:rsidRPr="00000000">
        <w:rPr>
          <w:rtl w:val="0"/>
        </w:rPr>
        <w:t xml:space="preserve">- To help Ss revise the</w:t>
      </w:r>
      <w:r w:rsidDel="00000000" w:rsidR="00000000" w:rsidRPr="00000000">
        <w:rPr>
          <w:color w:val="000000"/>
          <w:rtl w:val="0"/>
        </w:rPr>
        <w:t xml:space="preserve"> past continuous and use connectors to combine sentences;</w:t>
      </w:r>
    </w:p>
    <w:p w:rsidR="00000000" w:rsidDel="00000000" w:rsidP="00000000" w:rsidRDefault="00000000" w:rsidRPr="00000000" w14:paraId="000007E0">
      <w:pPr>
        <w:spacing w:line="240" w:lineRule="auto"/>
        <w:ind w:left="0" w:hanging="2"/>
        <w:jc w:val="both"/>
        <w:rPr>
          <w:color w:val="000000"/>
        </w:rPr>
      </w:pPr>
      <w:r w:rsidDel="00000000" w:rsidR="00000000" w:rsidRPr="00000000">
        <w:rPr>
          <w:color w:val="000000"/>
          <w:rtl w:val="0"/>
        </w:rPr>
        <w:t xml:space="preserve">- To help Ss revise </w:t>
      </w:r>
      <w:r w:rsidDel="00000000" w:rsidR="00000000" w:rsidRPr="00000000">
        <w:rPr>
          <w:i w:val="1"/>
          <w:color w:val="000000"/>
          <w:rtl w:val="0"/>
        </w:rPr>
        <w:t xml:space="preserve">wish + clause</w:t>
      </w:r>
      <w:r w:rsidDel="00000000" w:rsidR="00000000" w:rsidRPr="00000000">
        <w:rPr>
          <w:color w:val="000000"/>
          <w:rtl w:val="0"/>
        </w:rPr>
        <w:t xml:space="preserve">, and know how to rewrite sentences, using this structure. </w:t>
      </w:r>
    </w:p>
    <w:p w:rsidR="00000000" w:rsidDel="00000000" w:rsidP="00000000" w:rsidRDefault="00000000" w:rsidRPr="00000000" w14:paraId="000007E1">
      <w:pPr>
        <w:spacing w:line="240" w:lineRule="auto"/>
        <w:ind w:left="0" w:hanging="2"/>
        <w:rPr>
          <w:b w:val="1"/>
        </w:rPr>
      </w:pPr>
      <w:r w:rsidDel="00000000" w:rsidR="00000000" w:rsidRPr="00000000">
        <w:rPr>
          <w:b w:val="1"/>
          <w:rtl w:val="0"/>
        </w:rPr>
        <w:t xml:space="preserve">b. Content:</w:t>
      </w:r>
    </w:p>
    <w:p w:rsidR="00000000" w:rsidDel="00000000" w:rsidP="00000000" w:rsidRDefault="00000000" w:rsidRPr="00000000" w14:paraId="000007E2">
      <w:pPr>
        <w:spacing w:line="240" w:lineRule="auto"/>
        <w:ind w:left="0" w:hanging="2"/>
        <w:rPr>
          <w:color w:val="231f20"/>
        </w:rPr>
      </w:pPr>
      <w:r w:rsidDel="00000000" w:rsidR="00000000" w:rsidRPr="00000000">
        <w:rPr>
          <w:rtl w:val="0"/>
        </w:rPr>
        <w:t xml:space="preserve">- Task 3: </w:t>
      </w:r>
      <w:r w:rsidDel="00000000" w:rsidR="00000000" w:rsidRPr="00000000">
        <w:rPr>
          <w:color w:val="231f20"/>
          <w:rtl w:val="0"/>
        </w:rPr>
        <w:t xml:space="preserve">Put the verb in brackets in the past continuous to complete each sentence.</w:t>
      </w:r>
    </w:p>
    <w:p w:rsidR="00000000" w:rsidDel="00000000" w:rsidP="00000000" w:rsidRDefault="00000000" w:rsidRPr="00000000" w14:paraId="000007E3">
      <w:pPr>
        <w:spacing w:line="240" w:lineRule="auto"/>
        <w:ind w:left="0" w:hanging="2"/>
        <w:rPr/>
      </w:pPr>
      <w:r w:rsidDel="00000000" w:rsidR="00000000" w:rsidRPr="00000000">
        <w:rPr>
          <w:rtl w:val="0"/>
        </w:rPr>
        <w:t xml:space="preserve">- Task 4: </w:t>
      </w:r>
      <w:r w:rsidDel="00000000" w:rsidR="00000000" w:rsidRPr="00000000">
        <w:rPr>
          <w:color w:val="231f20"/>
          <w:rtl w:val="0"/>
        </w:rPr>
        <w:t xml:space="preserve">Rewrite the following sentences, using </w:t>
      </w:r>
      <w:r w:rsidDel="00000000" w:rsidR="00000000" w:rsidRPr="00000000">
        <w:rPr>
          <w:i w:val="1"/>
          <w:color w:val="231f20"/>
          <w:rtl w:val="0"/>
        </w:rPr>
        <w:t xml:space="preserve">wish</w:t>
      </w:r>
      <w:r w:rsidDel="00000000" w:rsidR="00000000" w:rsidRPr="00000000">
        <w:rPr>
          <w:color w:val="231f20"/>
          <w:rtl w:val="0"/>
        </w:rPr>
        <w:t xml:space="preserve">.</w:t>
      </w:r>
      <w:r w:rsidDel="00000000" w:rsidR="00000000" w:rsidRPr="00000000">
        <w:rPr>
          <w:rtl w:val="0"/>
        </w:rPr>
      </w:r>
    </w:p>
    <w:p w:rsidR="00000000" w:rsidDel="00000000" w:rsidP="00000000" w:rsidRDefault="00000000" w:rsidRPr="00000000" w14:paraId="000007E4">
      <w:pPr>
        <w:spacing w:line="240" w:lineRule="auto"/>
        <w:ind w:left="0" w:hanging="2"/>
        <w:rPr/>
      </w:pPr>
      <w:r w:rsidDel="00000000" w:rsidR="00000000" w:rsidRPr="00000000">
        <w:rPr>
          <w:b w:val="1"/>
          <w:rtl w:val="0"/>
        </w:rPr>
        <w:t xml:space="preserve">c. Expected outcomes:</w:t>
      </w:r>
      <w:r w:rsidDel="00000000" w:rsidR="00000000" w:rsidRPr="00000000">
        <w:rPr>
          <w:rtl w:val="0"/>
        </w:rPr>
      </w:r>
    </w:p>
    <w:p w:rsidR="00000000" w:rsidDel="00000000" w:rsidP="00000000" w:rsidRDefault="00000000" w:rsidRPr="00000000" w14:paraId="000007E5">
      <w:pPr>
        <w:spacing w:line="240" w:lineRule="auto"/>
        <w:ind w:left="0" w:hanging="2"/>
        <w:jc w:val="both"/>
        <w:rPr/>
      </w:pPr>
      <w:r w:rsidDel="00000000" w:rsidR="00000000" w:rsidRPr="00000000">
        <w:rPr>
          <w:rtl w:val="0"/>
        </w:rPr>
        <w:t xml:space="preserve">- Recall the uses of the grammar that they have learnt in this unit (past continuous, wish + past simple).</w:t>
      </w:r>
    </w:p>
    <w:p w:rsidR="00000000" w:rsidDel="00000000" w:rsidP="00000000" w:rsidRDefault="00000000" w:rsidRPr="00000000" w14:paraId="000007E6">
      <w:pPr>
        <w:spacing w:line="240" w:lineRule="auto"/>
        <w:ind w:left="0" w:hanging="2"/>
        <w:rPr>
          <w:b w:val="1"/>
        </w:rPr>
      </w:pPr>
      <w:r w:rsidDel="00000000" w:rsidR="00000000" w:rsidRPr="00000000">
        <w:rPr>
          <w:b w:val="1"/>
          <w:rtl w:val="0"/>
        </w:rPr>
        <w:t xml:space="preserve">d. Organisation:</w:t>
      </w:r>
    </w:p>
    <w:p w:rsidR="00000000" w:rsidDel="00000000" w:rsidP="00000000" w:rsidRDefault="00000000" w:rsidRPr="00000000" w14:paraId="000007E7">
      <w:pPr>
        <w:spacing w:line="240" w:lineRule="auto"/>
        <w:ind w:left="0" w:hanging="2"/>
        <w:rPr>
          <w:b w:val="1"/>
        </w:rPr>
      </w:pPr>
      <w:r w:rsidDel="00000000" w:rsidR="00000000" w:rsidRPr="00000000">
        <w:rPr>
          <w:rtl w:val="0"/>
        </w:rPr>
      </w:r>
    </w:p>
    <w:tbl>
      <w:tblPr>
        <w:tblStyle w:val="Table43"/>
        <w:tblW w:w="10315.0" w:type="dxa"/>
        <w:jc w:val="left"/>
        <w:tblInd w:w="-53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795"/>
        <w:gridCol w:w="3260"/>
        <w:gridCol w:w="3260"/>
        <w:tblGridChange w:id="0">
          <w:tblGrid>
            <w:gridCol w:w="3795"/>
            <w:gridCol w:w="3260"/>
            <w:gridCol w:w="3260"/>
          </w:tblGrid>
        </w:tblGridChange>
      </w:tblGrid>
      <w:tr>
        <w:trPr>
          <w:cantSplit w:val="0"/>
          <w:tblHeader w:val="0"/>
        </w:trPr>
        <w:tc>
          <w:tcPr>
            <w:shd w:fill="d9e2f3" w:val="clear"/>
          </w:tcPr>
          <w:p w:rsidR="00000000" w:rsidDel="00000000" w:rsidP="00000000" w:rsidRDefault="00000000" w:rsidRPr="00000000" w14:paraId="000007E8">
            <w:pPr>
              <w:spacing w:line="240" w:lineRule="auto"/>
              <w:ind w:left="0" w:hanging="2"/>
              <w:jc w:val="center"/>
              <w:rPr/>
            </w:pPr>
            <w:r w:rsidDel="00000000" w:rsidR="00000000" w:rsidRPr="00000000">
              <w:rPr>
                <w:b w:val="1"/>
                <w:rtl w:val="0"/>
              </w:rPr>
              <w:t xml:space="preserve">TEACHER’S ACTIVITIES</w:t>
            </w:r>
            <w:r w:rsidDel="00000000" w:rsidR="00000000" w:rsidRPr="00000000">
              <w:rPr>
                <w:rtl w:val="0"/>
              </w:rPr>
            </w:r>
          </w:p>
        </w:tc>
        <w:tc>
          <w:tcPr>
            <w:shd w:fill="d9e2f3" w:val="clear"/>
          </w:tcPr>
          <w:p w:rsidR="00000000" w:rsidDel="00000000" w:rsidP="00000000" w:rsidRDefault="00000000" w:rsidRPr="00000000" w14:paraId="000007E9">
            <w:pPr>
              <w:spacing w:line="240" w:lineRule="auto"/>
              <w:ind w:left="0" w:hanging="2"/>
              <w:jc w:val="center"/>
              <w:rPr>
                <w:b w:val="1"/>
              </w:rPr>
            </w:pPr>
            <w:r w:rsidDel="00000000" w:rsidR="00000000" w:rsidRPr="00000000">
              <w:rPr>
                <w:b w:val="1"/>
                <w:rtl w:val="0"/>
              </w:rPr>
              <w:t xml:space="preserve">SS’ ACTIVITIES</w:t>
            </w:r>
          </w:p>
        </w:tc>
        <w:tc>
          <w:tcPr>
            <w:shd w:fill="d9e2f3" w:val="clear"/>
          </w:tcPr>
          <w:p w:rsidR="00000000" w:rsidDel="00000000" w:rsidP="00000000" w:rsidRDefault="00000000" w:rsidRPr="00000000" w14:paraId="000007EA">
            <w:pPr>
              <w:spacing w:line="240" w:lineRule="auto"/>
              <w:ind w:left="0" w:hanging="2"/>
              <w:jc w:val="center"/>
              <w:rPr/>
            </w:pPr>
            <w:r w:rsidDel="00000000" w:rsidR="00000000" w:rsidRPr="00000000">
              <w:rPr>
                <w:b w:val="1"/>
                <w:rtl w:val="0"/>
              </w:rPr>
              <w:t xml:space="preserve">CONTENTS</w:t>
            </w:r>
            <w:r w:rsidDel="00000000" w:rsidR="00000000" w:rsidRPr="00000000">
              <w:rPr>
                <w:rtl w:val="0"/>
              </w:rPr>
            </w:r>
          </w:p>
        </w:tc>
      </w:tr>
      <w:tr>
        <w:trPr>
          <w:cantSplit w:val="0"/>
          <w:tblHeader w:val="0"/>
        </w:trPr>
        <w:tc>
          <w:tcPr>
            <w:gridSpan w:val="3"/>
          </w:tcPr>
          <w:p w:rsidR="00000000" w:rsidDel="00000000" w:rsidP="00000000" w:rsidRDefault="00000000" w:rsidRPr="00000000" w14:paraId="000007EB">
            <w:pPr>
              <w:spacing w:line="240" w:lineRule="auto"/>
              <w:ind w:left="0" w:hanging="2"/>
              <w:rPr/>
            </w:pPr>
            <w:r w:rsidDel="00000000" w:rsidR="00000000" w:rsidRPr="00000000">
              <w:rPr>
                <w:b w:val="1"/>
                <w:rtl w:val="0"/>
              </w:rPr>
              <w:t xml:space="preserve">Task 3: </w:t>
            </w:r>
            <w:r w:rsidDel="00000000" w:rsidR="00000000" w:rsidRPr="00000000">
              <w:rPr>
                <w:b w:val="1"/>
                <w:color w:val="231f20"/>
                <w:rtl w:val="0"/>
              </w:rPr>
              <w:t xml:space="preserve">Put the verb in brackets in the past continuous to complete each sentence. </w:t>
            </w:r>
            <w:r w:rsidDel="00000000" w:rsidR="00000000" w:rsidRPr="00000000">
              <w:rPr>
                <w:rtl w:val="0"/>
              </w:rPr>
              <w:t xml:space="preserve">(5 mins)</w:t>
            </w:r>
          </w:p>
        </w:tc>
      </w:tr>
      <w:tr>
        <w:trPr>
          <w:cantSplit w:val="0"/>
          <w:tblHeader w:val="0"/>
        </w:trPr>
        <w:tc>
          <w:tcPr/>
          <w:p w:rsidR="00000000" w:rsidDel="00000000" w:rsidP="00000000" w:rsidRDefault="00000000" w:rsidRPr="00000000" w14:paraId="000007EE">
            <w:pPr>
              <w:spacing w:line="240" w:lineRule="auto"/>
              <w:ind w:left="-5" w:firstLine="0"/>
              <w:rPr>
                <w:color w:val="000000"/>
              </w:rPr>
            </w:pPr>
            <w:r w:rsidDel="00000000" w:rsidR="00000000" w:rsidRPr="00000000">
              <w:rPr>
                <w:color w:val="000000"/>
                <w:rtl w:val="0"/>
              </w:rPr>
              <w:t xml:space="preserve">- Have Ss review the </w:t>
            </w:r>
            <w:r w:rsidDel="00000000" w:rsidR="00000000" w:rsidRPr="00000000">
              <w:rPr>
                <w:rtl w:val="0"/>
              </w:rPr>
              <w:t xml:space="preserve">adverb phrases</w:t>
            </w:r>
            <w:r w:rsidDel="00000000" w:rsidR="00000000" w:rsidRPr="00000000">
              <w:rPr>
                <w:color w:val="000000"/>
                <w:rtl w:val="0"/>
              </w:rPr>
              <w:t xml:space="preserve"> and the past continuous before they do the task.</w:t>
            </w:r>
          </w:p>
          <w:p w:rsidR="00000000" w:rsidDel="00000000" w:rsidP="00000000" w:rsidRDefault="00000000" w:rsidRPr="00000000" w14:paraId="000007EF">
            <w:pPr>
              <w:spacing w:line="240" w:lineRule="auto"/>
              <w:ind w:left="-5" w:firstLine="0"/>
              <w:rPr>
                <w:color w:val="000000"/>
              </w:rPr>
            </w:pPr>
            <w:r w:rsidDel="00000000" w:rsidR="00000000" w:rsidRPr="00000000">
              <w:rPr>
                <w:color w:val="000000"/>
                <w:rtl w:val="0"/>
              </w:rPr>
              <w:t xml:space="preserve">- Have Ss work independently or in pairs to combine the sentences. </w:t>
            </w:r>
          </w:p>
          <w:p w:rsidR="00000000" w:rsidDel="00000000" w:rsidP="00000000" w:rsidRDefault="00000000" w:rsidRPr="00000000" w14:paraId="000007F0">
            <w:pPr>
              <w:spacing w:line="240" w:lineRule="auto"/>
              <w:ind w:left="-5" w:firstLine="0"/>
              <w:rPr>
                <w:color w:val="000000"/>
              </w:rPr>
            </w:pPr>
            <w:r w:rsidDel="00000000" w:rsidR="00000000" w:rsidRPr="00000000">
              <w:rPr>
                <w:color w:val="000000"/>
                <w:rtl w:val="0"/>
              </w:rPr>
              <w:t xml:space="preserve">- Have Ss write their answers in their notebooks. </w:t>
            </w:r>
          </w:p>
          <w:p w:rsidR="00000000" w:rsidDel="00000000" w:rsidP="00000000" w:rsidRDefault="00000000" w:rsidRPr="00000000" w14:paraId="000007F1">
            <w:pPr>
              <w:spacing w:line="240" w:lineRule="auto"/>
              <w:ind w:left="-5" w:firstLine="0"/>
              <w:rPr>
                <w:color w:val="000000"/>
              </w:rPr>
            </w:pPr>
            <w:r w:rsidDel="00000000" w:rsidR="00000000" w:rsidRPr="00000000">
              <w:rPr>
                <w:color w:val="000000"/>
                <w:rtl w:val="0"/>
              </w:rPr>
              <w:t xml:space="preserve">- Give correction and call on some Ss to read the sentences aloud.</w:t>
            </w:r>
          </w:p>
        </w:tc>
        <w:tc>
          <w:tcPr/>
          <w:p w:rsidR="00000000" w:rsidDel="00000000" w:rsidP="00000000" w:rsidRDefault="00000000" w:rsidRPr="00000000" w14:paraId="000007F2">
            <w:pPr>
              <w:spacing w:line="240" w:lineRule="auto"/>
              <w:ind w:left="0" w:hanging="2"/>
              <w:rPr>
                <w:color w:val="000000"/>
              </w:rPr>
            </w:pPr>
            <w:r w:rsidDel="00000000" w:rsidR="00000000" w:rsidRPr="00000000">
              <w:rPr>
                <w:color w:val="000000"/>
                <w:rtl w:val="0"/>
              </w:rPr>
              <w:t xml:space="preserve">- Ss review time connectors and the past continuous.</w:t>
            </w:r>
          </w:p>
          <w:p w:rsidR="00000000" w:rsidDel="00000000" w:rsidP="00000000" w:rsidRDefault="00000000" w:rsidRPr="00000000" w14:paraId="000007F3">
            <w:pPr>
              <w:spacing w:line="240" w:lineRule="auto"/>
              <w:ind w:left="0" w:firstLine="0"/>
              <w:rPr>
                <w:color w:val="000000"/>
              </w:rPr>
            </w:pPr>
            <w:r w:rsidDel="00000000" w:rsidR="00000000" w:rsidRPr="00000000">
              <w:rPr>
                <w:rtl w:val="0"/>
              </w:rPr>
            </w:r>
          </w:p>
          <w:p w:rsidR="00000000" w:rsidDel="00000000" w:rsidP="00000000" w:rsidRDefault="00000000" w:rsidRPr="00000000" w14:paraId="000007F4">
            <w:pPr>
              <w:spacing w:line="240" w:lineRule="auto"/>
              <w:ind w:left="0" w:hanging="2"/>
              <w:rPr>
                <w:color w:val="000000"/>
              </w:rPr>
            </w:pPr>
            <w:r w:rsidDel="00000000" w:rsidR="00000000" w:rsidRPr="00000000">
              <w:rPr>
                <w:color w:val="000000"/>
                <w:rtl w:val="0"/>
              </w:rPr>
              <w:t xml:space="preserve">- Ss do exercise individually or in pairs.</w:t>
            </w:r>
          </w:p>
          <w:p w:rsidR="00000000" w:rsidDel="00000000" w:rsidP="00000000" w:rsidRDefault="00000000" w:rsidRPr="00000000" w14:paraId="000007F5">
            <w:pPr>
              <w:spacing w:line="240" w:lineRule="auto"/>
              <w:ind w:left="0" w:hanging="2"/>
              <w:rPr/>
            </w:pPr>
            <w:r w:rsidDel="00000000" w:rsidR="00000000" w:rsidRPr="00000000">
              <w:rPr>
                <w:color w:val="000000"/>
                <w:rtl w:val="0"/>
              </w:rPr>
              <w:t xml:space="preserve">- Ss check.</w:t>
            </w:r>
            <w:r w:rsidDel="00000000" w:rsidR="00000000" w:rsidRPr="00000000">
              <w:rPr>
                <w:rtl w:val="0"/>
              </w:rPr>
            </w:r>
          </w:p>
          <w:p w:rsidR="00000000" w:rsidDel="00000000" w:rsidP="00000000" w:rsidRDefault="00000000" w:rsidRPr="00000000" w14:paraId="000007F6">
            <w:pPr>
              <w:spacing w:line="240" w:lineRule="auto"/>
              <w:ind w:left="0" w:hanging="2"/>
              <w:rPr/>
            </w:pPr>
            <w:r w:rsidDel="00000000" w:rsidR="00000000" w:rsidRPr="00000000">
              <w:rPr>
                <w:rtl w:val="0"/>
              </w:rPr>
            </w:r>
          </w:p>
        </w:tc>
        <w:tc>
          <w:tcPr/>
          <w:p w:rsidR="00000000" w:rsidDel="00000000" w:rsidP="00000000" w:rsidRDefault="00000000" w:rsidRPr="00000000" w14:paraId="000007F7">
            <w:pPr>
              <w:spacing w:line="240" w:lineRule="auto"/>
              <w:ind w:left="0" w:hanging="2"/>
              <w:rPr>
                <w:b w:val="1"/>
                <w:i w:val="1"/>
              </w:rPr>
            </w:pPr>
            <w:r w:rsidDel="00000000" w:rsidR="00000000" w:rsidRPr="00000000">
              <w:rPr>
                <w:b w:val="1"/>
                <w:i w:val="1"/>
                <w:rtl w:val="0"/>
              </w:rPr>
              <w:t xml:space="preserve">Answer key:</w:t>
            </w:r>
          </w:p>
          <w:p w:rsidR="00000000" w:rsidDel="00000000" w:rsidP="00000000" w:rsidRDefault="00000000" w:rsidRPr="00000000" w14:paraId="000007F8">
            <w:pPr>
              <w:spacing w:line="240" w:lineRule="auto"/>
              <w:ind w:left="0" w:hanging="2"/>
              <w:rPr>
                <w:color w:val="000000"/>
              </w:rPr>
            </w:pPr>
            <w:r w:rsidDel="00000000" w:rsidR="00000000" w:rsidRPr="00000000">
              <w:rPr>
                <w:color w:val="000000"/>
                <w:rtl w:val="0"/>
              </w:rPr>
              <w:t xml:space="preserve">1. was shining</w:t>
            </w:r>
          </w:p>
          <w:p w:rsidR="00000000" w:rsidDel="00000000" w:rsidP="00000000" w:rsidRDefault="00000000" w:rsidRPr="00000000" w14:paraId="000007F9">
            <w:pPr>
              <w:spacing w:line="240" w:lineRule="auto"/>
              <w:ind w:left="0" w:hanging="2"/>
              <w:rPr>
                <w:color w:val="000000"/>
              </w:rPr>
            </w:pPr>
            <w:r w:rsidDel="00000000" w:rsidR="00000000" w:rsidRPr="00000000">
              <w:rPr>
                <w:color w:val="000000"/>
                <w:rtl w:val="0"/>
              </w:rPr>
              <w:t xml:space="preserve">2. were building</w:t>
            </w:r>
          </w:p>
          <w:p w:rsidR="00000000" w:rsidDel="00000000" w:rsidP="00000000" w:rsidRDefault="00000000" w:rsidRPr="00000000" w14:paraId="000007FA">
            <w:pPr>
              <w:spacing w:line="240" w:lineRule="auto"/>
              <w:ind w:left="0" w:hanging="2"/>
              <w:rPr>
                <w:color w:val="000000"/>
              </w:rPr>
            </w:pPr>
            <w:r w:rsidDel="00000000" w:rsidR="00000000" w:rsidRPr="00000000">
              <w:rPr>
                <w:color w:val="000000"/>
                <w:rtl w:val="0"/>
              </w:rPr>
              <w:t xml:space="preserve">3. </w:t>
            </w:r>
            <w:sdt>
              <w:sdtPr>
                <w:tag w:val="goog_rdk_240"/>
              </w:sdtPr>
              <w:sdtContent>
                <w:ins w:author="Nhung Nguyễn" w:id="121" w:date="2024-02-28T22:31:00Z">
                  <w:r w:rsidDel="00000000" w:rsidR="00000000" w:rsidRPr="00000000">
                    <w:rPr>
                      <w:color w:val="000000"/>
                      <w:rtl w:val="0"/>
                    </w:rPr>
                    <w:t xml:space="preserve">were not / </w:t>
                  </w:r>
                </w:ins>
              </w:sdtContent>
            </w:sdt>
            <w:r w:rsidDel="00000000" w:rsidR="00000000" w:rsidRPr="00000000">
              <w:rPr>
                <w:color w:val="000000"/>
                <w:rtl w:val="0"/>
              </w:rPr>
              <w:t xml:space="preserve">weren’t studying</w:t>
            </w:r>
            <w:sdt>
              <w:sdtPr>
                <w:tag w:val="goog_rdk_241"/>
              </w:sdtPr>
              <w:sdtContent>
                <w:del w:author="Nhung Nguyễn" w:id="122" w:date="2024-02-28T22:31:00Z">
                  <w:r w:rsidDel="00000000" w:rsidR="00000000" w:rsidRPr="00000000">
                    <w:rPr>
                      <w:color w:val="000000"/>
                      <w:rtl w:val="0"/>
                    </w:rPr>
                    <w:delText xml:space="preserve"> /</w:delText>
                  </w:r>
                </w:del>
              </w:sdtContent>
            </w:sdt>
            <w:sdt>
              <w:sdtPr>
                <w:tag w:val="goog_rdk_242"/>
              </w:sdtPr>
              <w:sdtContent>
                <w:ins w:author="Nhung Nguyễn" w:id="122" w:date="2024-02-28T22:31:00Z">
                  <w:r w:rsidDel="00000000" w:rsidR="00000000" w:rsidRPr="00000000">
                    <w:rPr>
                      <w:color w:val="000000"/>
                      <w:rtl w:val="0"/>
                    </w:rPr>
                    <w:t xml:space="preserve">;</w:t>
                  </w:r>
                </w:ins>
              </w:sdtContent>
            </w:sdt>
            <w:r w:rsidDel="00000000" w:rsidR="00000000" w:rsidRPr="00000000">
              <w:rPr>
                <w:color w:val="000000"/>
                <w:rtl w:val="0"/>
              </w:rPr>
              <w:t xml:space="preserve"> were chatting</w:t>
            </w:r>
          </w:p>
          <w:p w:rsidR="00000000" w:rsidDel="00000000" w:rsidP="00000000" w:rsidRDefault="00000000" w:rsidRPr="00000000" w14:paraId="000007FB">
            <w:pPr>
              <w:spacing w:line="240" w:lineRule="auto"/>
              <w:ind w:left="0" w:hanging="2"/>
              <w:rPr>
                <w:color w:val="000000"/>
              </w:rPr>
            </w:pPr>
            <w:r w:rsidDel="00000000" w:rsidR="00000000" w:rsidRPr="00000000">
              <w:rPr>
                <w:color w:val="000000"/>
                <w:rtl w:val="0"/>
              </w:rPr>
              <w:t xml:space="preserve">4. Were they still waiting</w:t>
            </w:r>
          </w:p>
          <w:p w:rsidR="00000000" w:rsidDel="00000000" w:rsidP="00000000" w:rsidRDefault="00000000" w:rsidRPr="00000000" w14:paraId="000007FC">
            <w:pPr>
              <w:spacing w:line="240" w:lineRule="auto"/>
              <w:ind w:left="0" w:hanging="2"/>
              <w:rPr>
                <w:color w:val="000000"/>
              </w:rPr>
            </w:pPr>
            <w:r w:rsidDel="00000000" w:rsidR="00000000" w:rsidRPr="00000000">
              <w:rPr>
                <w:color w:val="000000"/>
                <w:rtl w:val="0"/>
              </w:rPr>
              <w:t xml:space="preserve">5. was thinking</w:t>
            </w:r>
          </w:p>
        </w:tc>
      </w:tr>
      <w:tr>
        <w:trPr>
          <w:cantSplit w:val="0"/>
          <w:tblHeader w:val="0"/>
        </w:trPr>
        <w:tc>
          <w:tcPr>
            <w:gridSpan w:val="3"/>
          </w:tcPr>
          <w:p w:rsidR="00000000" w:rsidDel="00000000" w:rsidP="00000000" w:rsidRDefault="00000000" w:rsidRPr="00000000" w14:paraId="000007FD">
            <w:pPr>
              <w:spacing w:line="240" w:lineRule="auto"/>
              <w:ind w:left="0" w:hanging="2"/>
              <w:rPr>
                <w:color w:val="231f20"/>
              </w:rPr>
            </w:pPr>
            <w:r w:rsidDel="00000000" w:rsidR="00000000" w:rsidRPr="00000000">
              <w:rPr>
                <w:b w:val="1"/>
                <w:rtl w:val="0"/>
              </w:rPr>
              <w:t xml:space="preserve">Task 4: </w:t>
            </w:r>
            <w:r w:rsidDel="00000000" w:rsidR="00000000" w:rsidRPr="00000000">
              <w:rPr>
                <w:b w:val="1"/>
                <w:color w:val="231f20"/>
                <w:rtl w:val="0"/>
              </w:rPr>
              <w:t xml:space="preserve">Rewrite the following sentences, using </w:t>
            </w:r>
            <w:r w:rsidDel="00000000" w:rsidR="00000000" w:rsidRPr="00000000">
              <w:rPr>
                <w:b w:val="1"/>
                <w:i w:val="1"/>
                <w:color w:val="231f20"/>
                <w:rtl w:val="0"/>
              </w:rPr>
              <w:t xml:space="preserve">wish</w:t>
            </w:r>
            <w:r w:rsidDel="00000000" w:rsidR="00000000" w:rsidRPr="00000000">
              <w:rPr>
                <w:b w:val="1"/>
                <w:color w:val="231f20"/>
                <w:rtl w:val="0"/>
              </w:rPr>
              <w:t xml:space="preserve">.</w:t>
            </w:r>
            <w:r w:rsidDel="00000000" w:rsidR="00000000" w:rsidRPr="00000000">
              <w:rPr>
                <w:color w:val="231f20"/>
                <w:rtl w:val="0"/>
              </w:rPr>
              <w:t xml:space="preserve"> </w:t>
            </w:r>
            <w:r w:rsidDel="00000000" w:rsidR="00000000" w:rsidRPr="00000000">
              <w:rPr>
                <w:rtl w:val="0"/>
              </w:rPr>
              <w:t xml:space="preserve">(5 mins)</w:t>
            </w:r>
            <w:r w:rsidDel="00000000" w:rsidR="00000000" w:rsidRPr="00000000">
              <w:rPr>
                <w:rtl w:val="0"/>
              </w:rPr>
            </w:r>
          </w:p>
        </w:tc>
      </w:tr>
      <w:tr>
        <w:trPr>
          <w:cantSplit w:val="0"/>
          <w:tblHeader w:val="0"/>
        </w:trPr>
        <w:tc>
          <w:tcPr/>
          <w:p w:rsidR="00000000" w:rsidDel="00000000" w:rsidP="00000000" w:rsidRDefault="00000000" w:rsidRPr="00000000" w14:paraId="00000800">
            <w:pPr>
              <w:spacing w:line="240" w:lineRule="auto"/>
              <w:ind w:left="-5" w:right="-117" w:firstLine="0"/>
              <w:rPr>
                <w:color w:val="000000"/>
              </w:rPr>
            </w:pPr>
            <w:r w:rsidDel="00000000" w:rsidR="00000000" w:rsidRPr="00000000">
              <w:rPr>
                <w:color w:val="000000"/>
                <w:rtl w:val="0"/>
              </w:rPr>
              <w:t xml:space="preserve">- Allow Ss some time to do the task individually and rewrite the sentences in their notebooks.</w:t>
            </w:r>
          </w:p>
          <w:p w:rsidR="00000000" w:rsidDel="00000000" w:rsidP="00000000" w:rsidRDefault="00000000" w:rsidRPr="00000000" w14:paraId="00000801">
            <w:pPr>
              <w:spacing w:line="240" w:lineRule="auto"/>
              <w:ind w:left="-5" w:right="-7" w:firstLine="0"/>
              <w:rPr>
                <w:color w:val="000000"/>
              </w:rPr>
            </w:pPr>
            <w:r w:rsidDel="00000000" w:rsidR="00000000" w:rsidRPr="00000000">
              <w:rPr>
                <w:color w:val="000000"/>
                <w:rtl w:val="0"/>
              </w:rPr>
              <w:t xml:space="preserve">- Then ask Ss to compare their answers in pairs.</w:t>
            </w:r>
          </w:p>
          <w:p w:rsidR="00000000" w:rsidDel="00000000" w:rsidP="00000000" w:rsidRDefault="00000000" w:rsidRPr="00000000" w14:paraId="00000802">
            <w:pPr>
              <w:spacing w:line="240" w:lineRule="auto"/>
              <w:ind w:left="-5" w:right="-7" w:firstLine="0"/>
              <w:rPr>
                <w:color w:val="000000"/>
              </w:rPr>
            </w:pPr>
            <w:r w:rsidDel="00000000" w:rsidR="00000000" w:rsidRPr="00000000">
              <w:rPr>
                <w:color w:val="000000"/>
                <w:rtl w:val="0"/>
              </w:rPr>
              <w:t xml:space="preserve">- Call on some Ss to write their answers on the board, other Ss give comments, and T checks as a class.</w:t>
            </w:r>
          </w:p>
          <w:p w:rsidR="00000000" w:rsidDel="00000000" w:rsidP="00000000" w:rsidRDefault="00000000" w:rsidRPr="00000000" w14:paraId="00000803">
            <w:pPr>
              <w:spacing w:line="240" w:lineRule="auto"/>
              <w:ind w:left="-5" w:firstLine="0"/>
              <w:rPr/>
            </w:pPr>
            <w:r w:rsidDel="00000000" w:rsidR="00000000" w:rsidRPr="00000000">
              <w:rPr>
                <w:rtl w:val="0"/>
              </w:rPr>
            </w:r>
          </w:p>
          <w:p w:rsidR="00000000" w:rsidDel="00000000" w:rsidP="00000000" w:rsidRDefault="00000000" w:rsidRPr="00000000" w14:paraId="00000804">
            <w:pPr>
              <w:spacing w:line="240" w:lineRule="auto"/>
              <w:ind w:left="0" w:hanging="2"/>
              <w:rPr/>
            </w:pPr>
            <w:r w:rsidDel="00000000" w:rsidR="00000000" w:rsidRPr="00000000">
              <w:rPr>
                <w:rtl w:val="0"/>
              </w:rPr>
            </w:r>
          </w:p>
        </w:tc>
        <w:tc>
          <w:tcPr/>
          <w:p w:rsidR="00000000" w:rsidDel="00000000" w:rsidP="00000000" w:rsidRDefault="00000000" w:rsidRPr="00000000" w14:paraId="00000805">
            <w:pPr>
              <w:spacing w:line="240" w:lineRule="auto"/>
              <w:ind w:left="0" w:hanging="2"/>
              <w:rPr>
                <w:color w:val="000000"/>
              </w:rPr>
            </w:pPr>
            <w:r w:rsidDel="00000000" w:rsidR="00000000" w:rsidRPr="00000000">
              <w:rPr>
                <w:color w:val="000000"/>
                <w:rtl w:val="0"/>
              </w:rPr>
              <w:t xml:space="preserve">- Ss do the task individually.</w:t>
            </w:r>
          </w:p>
          <w:p w:rsidR="00000000" w:rsidDel="00000000" w:rsidP="00000000" w:rsidRDefault="00000000" w:rsidRPr="00000000" w14:paraId="00000806">
            <w:pPr>
              <w:spacing w:line="240" w:lineRule="auto"/>
              <w:ind w:left="0" w:hanging="2"/>
              <w:rPr>
                <w:color w:val="000000"/>
              </w:rPr>
            </w:pPr>
            <w:r w:rsidDel="00000000" w:rsidR="00000000" w:rsidRPr="00000000">
              <w:rPr>
                <w:rtl w:val="0"/>
              </w:rPr>
            </w:r>
          </w:p>
          <w:p w:rsidR="00000000" w:rsidDel="00000000" w:rsidP="00000000" w:rsidRDefault="00000000" w:rsidRPr="00000000" w14:paraId="00000807">
            <w:pPr>
              <w:spacing w:line="240" w:lineRule="auto"/>
              <w:ind w:left="0" w:hanging="2"/>
              <w:rPr>
                <w:color w:val="000000"/>
              </w:rPr>
            </w:pPr>
            <w:r w:rsidDel="00000000" w:rsidR="00000000" w:rsidRPr="00000000">
              <w:rPr>
                <w:color w:val="000000"/>
                <w:rtl w:val="0"/>
              </w:rPr>
              <w:t xml:space="preserve">- Ss compare answers in pairs.</w:t>
            </w:r>
          </w:p>
          <w:p w:rsidR="00000000" w:rsidDel="00000000" w:rsidP="00000000" w:rsidRDefault="00000000" w:rsidRPr="00000000" w14:paraId="00000808">
            <w:pPr>
              <w:spacing w:line="240" w:lineRule="auto"/>
              <w:ind w:left="0" w:hanging="2"/>
              <w:rPr>
                <w:color w:val="000000"/>
              </w:rPr>
            </w:pPr>
            <w:r w:rsidDel="00000000" w:rsidR="00000000" w:rsidRPr="00000000">
              <w:rPr>
                <w:rtl w:val="0"/>
              </w:rPr>
            </w:r>
          </w:p>
          <w:p w:rsidR="00000000" w:rsidDel="00000000" w:rsidP="00000000" w:rsidRDefault="00000000" w:rsidRPr="00000000" w14:paraId="00000809">
            <w:pPr>
              <w:spacing w:line="240" w:lineRule="auto"/>
              <w:ind w:left="0" w:hanging="2"/>
              <w:rPr/>
            </w:pPr>
            <w:r w:rsidDel="00000000" w:rsidR="00000000" w:rsidRPr="00000000">
              <w:rPr>
                <w:rtl w:val="0"/>
              </w:rPr>
            </w:r>
          </w:p>
        </w:tc>
        <w:tc>
          <w:tcPr/>
          <w:p w:rsidR="00000000" w:rsidDel="00000000" w:rsidP="00000000" w:rsidRDefault="00000000" w:rsidRPr="00000000" w14:paraId="0000080A">
            <w:pPr>
              <w:spacing w:line="240" w:lineRule="auto"/>
              <w:ind w:left="0" w:hanging="2"/>
              <w:rPr>
                <w:b w:val="1"/>
                <w:i w:val="1"/>
              </w:rPr>
            </w:pPr>
            <w:r w:rsidDel="00000000" w:rsidR="00000000" w:rsidRPr="00000000">
              <w:rPr>
                <w:b w:val="1"/>
                <w:i w:val="1"/>
                <w:rtl w:val="0"/>
              </w:rPr>
              <w:t xml:space="preserve">Answer key:</w:t>
            </w:r>
          </w:p>
          <w:p w:rsidR="00000000" w:rsidDel="00000000" w:rsidP="00000000" w:rsidRDefault="00000000" w:rsidRPr="00000000" w14:paraId="0000080B">
            <w:pPr>
              <w:spacing w:line="240" w:lineRule="auto"/>
              <w:ind w:left="0" w:hanging="2"/>
              <w:rPr>
                <w:color w:val="000000"/>
              </w:rPr>
            </w:pPr>
            <w:r w:rsidDel="00000000" w:rsidR="00000000" w:rsidRPr="00000000">
              <w:rPr>
                <w:color w:val="000000"/>
                <w:rtl w:val="0"/>
              </w:rPr>
              <w:t xml:space="preserve">1. She wishes (that) she had an Iphone. </w:t>
            </w:r>
          </w:p>
          <w:p w:rsidR="00000000" w:rsidDel="00000000" w:rsidP="00000000" w:rsidRDefault="00000000" w:rsidRPr="00000000" w14:paraId="0000080C">
            <w:pPr>
              <w:spacing w:line="240" w:lineRule="auto"/>
              <w:ind w:left="0" w:hanging="2"/>
              <w:rPr>
                <w:color w:val="000000"/>
              </w:rPr>
            </w:pPr>
            <w:r w:rsidDel="00000000" w:rsidR="00000000" w:rsidRPr="00000000">
              <w:rPr>
                <w:color w:val="000000"/>
                <w:rtl w:val="0"/>
              </w:rPr>
              <w:t xml:space="preserve">2. I wish I had </w:t>
            </w:r>
            <w:sdt>
              <w:sdtPr>
                <w:tag w:val="goog_rdk_243"/>
              </w:sdtPr>
              <w:sdtContent>
                <w:ins w:author="Nhung Nguyễn" w:id="123" w:date="2024-02-28T22:31:00Z">
                  <w:r w:rsidDel="00000000" w:rsidR="00000000" w:rsidRPr="00000000">
                    <w:rPr>
                      <w:color w:val="000000"/>
                      <w:rtl w:val="0"/>
                    </w:rPr>
                    <w:t xml:space="preserve">a </w:t>
                  </w:r>
                </w:ins>
              </w:sdtContent>
            </w:sdt>
            <w:r w:rsidDel="00000000" w:rsidR="00000000" w:rsidRPr="00000000">
              <w:rPr>
                <w:color w:val="000000"/>
                <w:rtl w:val="0"/>
              </w:rPr>
              <w:t xml:space="preserve">three-month summer holiday as my grandma did.</w:t>
            </w:r>
          </w:p>
          <w:p w:rsidR="00000000" w:rsidDel="00000000" w:rsidP="00000000" w:rsidRDefault="00000000" w:rsidRPr="00000000" w14:paraId="0000080D">
            <w:pPr>
              <w:spacing w:line="240" w:lineRule="auto"/>
              <w:ind w:left="0" w:hanging="2"/>
              <w:rPr>
                <w:color w:val="000000"/>
              </w:rPr>
            </w:pPr>
            <w:r w:rsidDel="00000000" w:rsidR="00000000" w:rsidRPr="00000000">
              <w:rPr>
                <w:color w:val="000000"/>
                <w:rtl w:val="0"/>
              </w:rPr>
              <w:t xml:space="preserve">3. I wish (that) my parents let me make my own decisions.</w:t>
            </w:r>
          </w:p>
          <w:p w:rsidR="00000000" w:rsidDel="00000000" w:rsidP="00000000" w:rsidRDefault="00000000" w:rsidRPr="00000000" w14:paraId="0000080E">
            <w:pPr>
              <w:spacing w:line="240" w:lineRule="auto"/>
              <w:ind w:left="0" w:hanging="2"/>
              <w:rPr>
                <w:color w:val="000000"/>
              </w:rPr>
            </w:pPr>
            <w:r w:rsidDel="00000000" w:rsidR="00000000" w:rsidRPr="00000000">
              <w:rPr>
                <w:color w:val="000000"/>
                <w:rtl w:val="0"/>
              </w:rPr>
              <w:t xml:space="preserve">4. Mike wishes (that) he could play musical instruments.</w:t>
            </w:r>
          </w:p>
          <w:p w:rsidR="00000000" w:rsidDel="00000000" w:rsidP="00000000" w:rsidRDefault="00000000" w:rsidRPr="00000000" w14:paraId="0000080F">
            <w:pPr>
              <w:spacing w:line="240" w:lineRule="auto"/>
              <w:ind w:left="0" w:hanging="2"/>
              <w:rPr>
                <w:color w:val="231f20"/>
              </w:rPr>
            </w:pPr>
            <w:r w:rsidDel="00000000" w:rsidR="00000000" w:rsidRPr="00000000">
              <w:rPr>
                <w:color w:val="000000"/>
                <w:rtl w:val="0"/>
              </w:rPr>
              <w:t xml:space="preserve">5. I wish (that) my dad was </w:t>
            </w:r>
            <w:sdt>
              <w:sdtPr>
                <w:tag w:val="goog_rdk_244"/>
              </w:sdtPr>
              <w:sdtContent>
                <w:ins w:author="Nhung Nguyễn" w:id="124" w:date="2024-02-28T22:31:00Z">
                  <w:r w:rsidDel="00000000" w:rsidR="00000000" w:rsidRPr="00000000">
                    <w:rPr>
                      <w:color w:val="000000"/>
                      <w:rtl w:val="0"/>
                    </w:rPr>
                    <w:t xml:space="preserve">/ were </w:t>
                  </w:r>
                </w:ins>
              </w:sdtContent>
            </w:sdt>
            <w:r w:rsidDel="00000000" w:rsidR="00000000" w:rsidRPr="00000000">
              <w:rPr>
                <w:color w:val="000000"/>
                <w:rtl w:val="0"/>
              </w:rPr>
              <w:t xml:space="preserve">not very busy, and (that) he had more time with me.</w:t>
            </w:r>
            <w:r w:rsidDel="00000000" w:rsidR="00000000" w:rsidRPr="00000000">
              <w:rPr>
                <w:rtl w:val="0"/>
              </w:rPr>
            </w:r>
          </w:p>
        </w:tc>
      </w:tr>
    </w:tbl>
    <w:p w:rsidR="00000000" w:rsidDel="00000000" w:rsidP="00000000" w:rsidRDefault="00000000" w:rsidRPr="00000000" w14:paraId="00000810">
      <w:pPr>
        <w:spacing w:line="240" w:lineRule="auto"/>
        <w:ind w:left="0" w:hanging="2"/>
        <w:rPr>
          <w:b w:val="1"/>
        </w:rPr>
      </w:pPr>
      <w:r w:rsidDel="00000000" w:rsidR="00000000" w:rsidRPr="00000000">
        <w:rPr>
          <w:b w:val="1"/>
          <w:rtl w:val="0"/>
        </w:rPr>
        <w:t xml:space="preserve">e. Assessment</w:t>
      </w:r>
    </w:p>
    <w:p w:rsidR="00000000" w:rsidDel="00000000" w:rsidP="00000000" w:rsidRDefault="00000000" w:rsidRPr="00000000" w14:paraId="00000811">
      <w:pPr>
        <w:spacing w:line="240" w:lineRule="auto"/>
        <w:ind w:left="0" w:hanging="2"/>
        <w:rPr/>
      </w:pPr>
      <w:r w:rsidDel="00000000" w:rsidR="00000000" w:rsidRPr="00000000">
        <w:rPr>
          <w:b w:val="1"/>
          <w:rtl w:val="0"/>
        </w:rPr>
        <w:t xml:space="preserve">- </w:t>
      </w:r>
      <w:r w:rsidDel="00000000" w:rsidR="00000000" w:rsidRPr="00000000">
        <w:rPr>
          <w:rtl w:val="0"/>
        </w:rPr>
        <w:t xml:space="preserve">Teacher corrects the Ss as a whole class. </w:t>
      </w:r>
    </w:p>
    <w:p w:rsidR="00000000" w:rsidDel="00000000" w:rsidP="00000000" w:rsidRDefault="00000000" w:rsidRPr="00000000" w14:paraId="00000812">
      <w:pPr>
        <w:spacing w:line="240" w:lineRule="auto"/>
        <w:ind w:left="0" w:hanging="2"/>
        <w:rPr/>
      </w:pPr>
      <w:r w:rsidDel="00000000" w:rsidR="00000000" w:rsidRPr="00000000">
        <w:rPr>
          <w:rtl w:val="0"/>
        </w:rPr>
      </w:r>
    </w:p>
    <w:p w:rsidR="00000000" w:rsidDel="00000000" w:rsidP="00000000" w:rsidRDefault="00000000" w:rsidRPr="00000000" w14:paraId="00000813">
      <w:pPr>
        <w:spacing w:line="240" w:lineRule="auto"/>
        <w:ind w:left="0" w:hanging="2"/>
        <w:rPr/>
      </w:pPr>
      <w:r w:rsidDel="00000000" w:rsidR="00000000" w:rsidRPr="00000000">
        <w:rPr>
          <w:b w:val="1"/>
          <w:rtl w:val="0"/>
        </w:rPr>
        <w:t xml:space="preserve">4.  ACTIVITY 3: PROJECT </w:t>
      </w:r>
      <w:r w:rsidDel="00000000" w:rsidR="00000000" w:rsidRPr="00000000">
        <w:rPr>
          <w:rtl w:val="0"/>
        </w:rPr>
        <w:t xml:space="preserve">(18 mins)</w:t>
      </w:r>
    </w:p>
    <w:p w:rsidR="00000000" w:rsidDel="00000000" w:rsidP="00000000" w:rsidRDefault="00000000" w:rsidRPr="00000000" w14:paraId="00000814">
      <w:pPr>
        <w:spacing w:line="240" w:lineRule="auto"/>
        <w:ind w:left="0" w:hanging="2"/>
        <w:rPr>
          <w:b w:val="1"/>
        </w:rPr>
      </w:pPr>
      <w:r w:rsidDel="00000000" w:rsidR="00000000" w:rsidRPr="00000000">
        <w:rPr>
          <w:b w:val="1"/>
          <w:rtl w:val="0"/>
        </w:rPr>
        <w:t xml:space="preserve">a. Objectives: </w:t>
      </w:r>
    </w:p>
    <w:p w:rsidR="00000000" w:rsidDel="00000000" w:rsidP="00000000" w:rsidRDefault="00000000" w:rsidRPr="00000000" w14:paraId="00000815">
      <w:pPr>
        <w:spacing w:line="240" w:lineRule="auto"/>
        <w:ind w:left="0" w:hanging="2"/>
        <w:jc w:val="both"/>
        <w:rPr>
          <w:color w:val="000000"/>
        </w:rPr>
      </w:pPr>
      <w:r w:rsidDel="00000000" w:rsidR="00000000" w:rsidRPr="00000000">
        <w:rPr>
          <w:color w:val="000000"/>
          <w:rtl w:val="0"/>
        </w:rPr>
        <w:t xml:space="preserve">- To give Ss an opportunity to practise finding information about life in their area about 40 years ago; </w:t>
      </w:r>
    </w:p>
    <w:p w:rsidR="00000000" w:rsidDel="00000000" w:rsidP="00000000" w:rsidRDefault="00000000" w:rsidRPr="00000000" w14:paraId="00000816">
      <w:pPr>
        <w:spacing w:line="240" w:lineRule="auto"/>
        <w:ind w:left="0" w:hanging="2"/>
        <w:jc w:val="both"/>
        <w:rPr>
          <w:color w:val="000000"/>
        </w:rPr>
      </w:pPr>
      <w:r w:rsidDel="00000000" w:rsidR="00000000" w:rsidRPr="00000000">
        <w:rPr>
          <w:color w:val="000000"/>
          <w:rtl w:val="0"/>
        </w:rPr>
        <w:t xml:space="preserve">- To help Ss improve their creativity and teamwork;</w:t>
      </w:r>
    </w:p>
    <w:p w:rsidR="00000000" w:rsidDel="00000000" w:rsidP="00000000" w:rsidRDefault="00000000" w:rsidRPr="00000000" w14:paraId="00000817">
      <w:pPr>
        <w:widowControl w:val="0"/>
        <w:spacing w:line="240" w:lineRule="auto"/>
        <w:ind w:left="0" w:firstLine="0"/>
        <w:rPr>
          <w:color w:val="000000"/>
        </w:rPr>
      </w:pPr>
      <w:r w:rsidDel="00000000" w:rsidR="00000000" w:rsidRPr="00000000">
        <w:rPr>
          <w:color w:val="000000"/>
          <w:rtl w:val="0"/>
        </w:rPr>
        <w:t xml:space="preserve">- To </w:t>
      </w:r>
      <w:sdt>
        <w:sdtPr>
          <w:tag w:val="goog_rdk_245"/>
        </w:sdtPr>
        <w:sdtContent>
          <w:ins w:author="Nhung Nguyễn" w:id="125" w:date="2024-02-28T22:34:00Z">
            <w:r w:rsidDel="00000000" w:rsidR="00000000" w:rsidRPr="00000000">
              <w:rPr>
                <w:rFonts w:ascii="Arial" w:cs="Arial" w:eastAsia="Arial" w:hAnsi="Arial"/>
                <w:b w:val="1"/>
                <w:color w:val="000000"/>
                <w:sz w:val="22"/>
                <w:szCs w:val="22"/>
                <w:vertAlign w:val="baseline"/>
                <w:rtl w:val="0"/>
              </w:rPr>
              <w:t xml:space="preserve">develop their research and collaboration skills and </w:t>
            </w:r>
          </w:ins>
        </w:sdtContent>
      </w:sdt>
      <w:r w:rsidDel="00000000" w:rsidR="00000000" w:rsidRPr="00000000">
        <w:rPr>
          <w:color w:val="000000"/>
          <w:rtl w:val="0"/>
        </w:rPr>
        <w:t xml:space="preserve">improve their speaking and presentation skill.</w:t>
      </w:r>
    </w:p>
    <w:p w:rsidR="00000000" w:rsidDel="00000000" w:rsidP="00000000" w:rsidRDefault="00000000" w:rsidRPr="00000000" w14:paraId="00000818">
      <w:pPr>
        <w:spacing w:line="240" w:lineRule="auto"/>
        <w:ind w:left="0" w:hanging="2"/>
        <w:rPr>
          <w:b w:val="1"/>
        </w:rPr>
      </w:pPr>
      <w:r w:rsidDel="00000000" w:rsidR="00000000" w:rsidRPr="00000000">
        <w:rPr>
          <w:b w:val="1"/>
          <w:rtl w:val="0"/>
        </w:rPr>
        <w:t xml:space="preserve">b. Content:</w:t>
      </w:r>
    </w:p>
    <w:p w:rsidR="00000000" w:rsidDel="00000000" w:rsidP="00000000" w:rsidRDefault="00000000" w:rsidRPr="00000000" w14:paraId="00000819">
      <w:pPr>
        <w:spacing w:line="240" w:lineRule="auto"/>
        <w:ind w:left="0" w:hanging="2"/>
        <w:rPr/>
      </w:pPr>
      <w:r w:rsidDel="00000000" w:rsidR="00000000" w:rsidRPr="00000000">
        <w:rPr>
          <w:rtl w:val="0"/>
        </w:rPr>
        <w:t xml:space="preserve">-</w:t>
      </w:r>
      <w:r w:rsidDel="00000000" w:rsidR="00000000" w:rsidRPr="00000000">
        <w:rPr>
          <w:b w:val="1"/>
          <w:rtl w:val="0"/>
        </w:rPr>
        <w:t xml:space="preserve"> </w:t>
      </w:r>
      <w:r w:rsidDel="00000000" w:rsidR="00000000" w:rsidRPr="00000000">
        <w:rPr>
          <w:rtl w:val="0"/>
        </w:rPr>
        <w:t xml:space="preserve">Poster presentation</w:t>
      </w:r>
    </w:p>
    <w:p w:rsidR="00000000" w:rsidDel="00000000" w:rsidP="00000000" w:rsidRDefault="00000000" w:rsidRPr="00000000" w14:paraId="0000081A">
      <w:pPr>
        <w:spacing w:line="240" w:lineRule="auto"/>
        <w:ind w:left="0" w:hanging="2"/>
        <w:rPr>
          <w:b w:val="1"/>
        </w:rPr>
      </w:pPr>
      <w:r w:rsidDel="00000000" w:rsidR="00000000" w:rsidRPr="00000000">
        <w:rPr>
          <w:b w:val="1"/>
          <w:rtl w:val="0"/>
        </w:rPr>
        <w:t xml:space="preserve">c. Expected outcomes:</w:t>
      </w:r>
    </w:p>
    <w:p w:rsidR="00000000" w:rsidDel="00000000" w:rsidP="00000000" w:rsidRDefault="00000000" w:rsidRPr="00000000" w14:paraId="0000081B">
      <w:pPr>
        <w:spacing w:line="240" w:lineRule="auto"/>
        <w:ind w:left="0" w:hanging="2"/>
        <w:rPr/>
      </w:pPr>
      <w:r w:rsidDel="00000000" w:rsidR="00000000" w:rsidRPr="00000000">
        <w:rPr>
          <w:rtl w:val="0"/>
        </w:rPr>
        <w:t xml:space="preserve">-</w:t>
      </w:r>
      <w:r w:rsidDel="00000000" w:rsidR="00000000" w:rsidRPr="00000000">
        <w:rPr>
          <w:b w:val="1"/>
          <w:rtl w:val="0"/>
        </w:rPr>
        <w:t xml:space="preserve"> </w:t>
      </w:r>
      <w:r w:rsidDel="00000000" w:rsidR="00000000" w:rsidRPr="00000000">
        <w:rPr>
          <w:rtl w:val="0"/>
        </w:rPr>
        <w:t xml:space="preserve">Ss are able to present their posters about a life in the past.</w:t>
      </w:r>
    </w:p>
    <w:p w:rsidR="00000000" w:rsidDel="00000000" w:rsidP="00000000" w:rsidRDefault="00000000" w:rsidRPr="00000000" w14:paraId="0000081C">
      <w:pPr>
        <w:spacing w:line="240" w:lineRule="auto"/>
        <w:ind w:left="0" w:hanging="2"/>
        <w:rPr>
          <w:b w:val="1"/>
        </w:rPr>
      </w:pPr>
      <w:r w:rsidDel="00000000" w:rsidR="00000000" w:rsidRPr="00000000">
        <w:rPr>
          <w:b w:val="1"/>
          <w:rtl w:val="0"/>
        </w:rPr>
        <w:t xml:space="preserve">d. Organisation:</w:t>
      </w:r>
    </w:p>
    <w:p w:rsidR="00000000" w:rsidDel="00000000" w:rsidP="00000000" w:rsidRDefault="00000000" w:rsidRPr="00000000" w14:paraId="0000081D">
      <w:pPr>
        <w:spacing w:line="240" w:lineRule="auto"/>
        <w:ind w:left="0" w:hanging="2"/>
        <w:rPr>
          <w:b w:val="1"/>
        </w:rPr>
      </w:pPr>
      <w:r w:rsidDel="00000000" w:rsidR="00000000" w:rsidRPr="00000000">
        <w:rPr>
          <w:rtl w:val="0"/>
        </w:rPr>
      </w:r>
    </w:p>
    <w:tbl>
      <w:tblPr>
        <w:tblStyle w:val="Table44"/>
        <w:tblW w:w="10315.0" w:type="dxa"/>
        <w:jc w:val="left"/>
        <w:tblInd w:w="-53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795"/>
        <w:gridCol w:w="3260"/>
        <w:gridCol w:w="3260"/>
        <w:tblGridChange w:id="0">
          <w:tblGrid>
            <w:gridCol w:w="3795"/>
            <w:gridCol w:w="3260"/>
            <w:gridCol w:w="3260"/>
          </w:tblGrid>
        </w:tblGridChange>
      </w:tblGrid>
      <w:tr>
        <w:trPr>
          <w:cantSplit w:val="0"/>
          <w:tblHeader w:val="0"/>
        </w:trPr>
        <w:tc>
          <w:tcPr>
            <w:shd w:fill="d9e2f3" w:val="clear"/>
          </w:tcPr>
          <w:p w:rsidR="00000000" w:rsidDel="00000000" w:rsidP="00000000" w:rsidRDefault="00000000" w:rsidRPr="00000000" w14:paraId="0000081E">
            <w:pPr>
              <w:spacing w:line="240" w:lineRule="auto"/>
              <w:ind w:left="0" w:hanging="2"/>
              <w:jc w:val="center"/>
              <w:rPr/>
            </w:pPr>
            <w:r w:rsidDel="00000000" w:rsidR="00000000" w:rsidRPr="00000000">
              <w:rPr>
                <w:b w:val="1"/>
                <w:rtl w:val="0"/>
              </w:rPr>
              <w:t xml:space="preserve">TEACHER’S ACTIVITIES</w:t>
            </w:r>
            <w:r w:rsidDel="00000000" w:rsidR="00000000" w:rsidRPr="00000000">
              <w:rPr>
                <w:rtl w:val="0"/>
              </w:rPr>
            </w:r>
          </w:p>
        </w:tc>
        <w:tc>
          <w:tcPr>
            <w:shd w:fill="d9e2f3" w:val="clear"/>
          </w:tcPr>
          <w:p w:rsidR="00000000" w:rsidDel="00000000" w:rsidP="00000000" w:rsidRDefault="00000000" w:rsidRPr="00000000" w14:paraId="0000081F">
            <w:pPr>
              <w:spacing w:line="240" w:lineRule="auto"/>
              <w:ind w:left="0" w:hanging="2"/>
              <w:jc w:val="center"/>
              <w:rPr>
                <w:b w:val="1"/>
              </w:rPr>
            </w:pPr>
            <w:r w:rsidDel="00000000" w:rsidR="00000000" w:rsidRPr="00000000">
              <w:rPr>
                <w:b w:val="1"/>
                <w:rtl w:val="0"/>
              </w:rPr>
              <w:t xml:space="preserve">SS’ ACTIVITIES</w:t>
            </w:r>
          </w:p>
        </w:tc>
        <w:tc>
          <w:tcPr>
            <w:shd w:fill="d9e2f3" w:val="clear"/>
          </w:tcPr>
          <w:p w:rsidR="00000000" w:rsidDel="00000000" w:rsidP="00000000" w:rsidRDefault="00000000" w:rsidRPr="00000000" w14:paraId="00000820">
            <w:pPr>
              <w:spacing w:line="240" w:lineRule="auto"/>
              <w:ind w:left="0" w:hanging="2"/>
              <w:jc w:val="center"/>
              <w:rPr/>
            </w:pPr>
            <w:r w:rsidDel="00000000" w:rsidR="00000000" w:rsidRPr="00000000">
              <w:rPr>
                <w:b w:val="1"/>
                <w:rtl w:val="0"/>
              </w:rPr>
              <w:t xml:space="preserve">CONTENTS</w:t>
            </w:r>
            <w:r w:rsidDel="00000000" w:rsidR="00000000" w:rsidRPr="00000000">
              <w:rPr>
                <w:rtl w:val="0"/>
              </w:rPr>
            </w:r>
          </w:p>
        </w:tc>
      </w:tr>
    </w:tbl>
    <w:p w:rsidR="00000000" w:rsidDel="00000000" w:rsidP="00000000" w:rsidRDefault="00000000" w:rsidRPr="00000000" w14:paraId="000008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bl>
      <w:tblPr>
        <w:tblStyle w:val="Table45"/>
        <w:tblW w:w="10315.0" w:type="dxa"/>
        <w:jc w:val="left"/>
        <w:tblInd w:w="-53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795"/>
        <w:gridCol w:w="3260"/>
        <w:gridCol w:w="3260"/>
        <w:tblGridChange w:id="0">
          <w:tblGrid>
            <w:gridCol w:w="3795"/>
            <w:gridCol w:w="3260"/>
            <w:gridCol w:w="3260"/>
          </w:tblGrid>
        </w:tblGridChange>
      </w:tblGrid>
      <w:tr>
        <w:trPr>
          <w:cantSplit w:val="0"/>
          <w:tblHeader w:val="0"/>
        </w:trPr>
        <w:tc>
          <w:tcPr>
            <w:gridSpan w:val="3"/>
          </w:tcPr>
          <w:p w:rsidR="00000000" w:rsidDel="00000000" w:rsidP="00000000" w:rsidRDefault="00000000" w:rsidRPr="00000000" w14:paraId="00000822">
            <w:pPr>
              <w:spacing w:line="240" w:lineRule="auto"/>
              <w:ind w:left="0" w:hanging="2"/>
              <w:rPr>
                <w:color w:val="231f20"/>
              </w:rPr>
            </w:pPr>
            <w:r w:rsidDel="00000000" w:rsidR="00000000" w:rsidRPr="00000000">
              <w:rPr>
                <w:b w:val="1"/>
                <w:rtl w:val="0"/>
              </w:rPr>
              <w:t xml:space="preserve">Task 1: </w:t>
            </w:r>
            <w:r w:rsidDel="00000000" w:rsidR="00000000" w:rsidRPr="00000000">
              <w:rPr>
                <w:b w:val="1"/>
                <w:color w:val="231f20"/>
                <w:rtl w:val="0"/>
              </w:rPr>
              <w:t xml:space="preserve">Collect information and pictures about life in your area about 40 years ago.</w:t>
            </w:r>
            <w:r w:rsidDel="00000000" w:rsidR="00000000" w:rsidRPr="00000000">
              <w:rPr>
                <w:rtl w:val="0"/>
              </w:rPr>
            </w:r>
          </w:p>
        </w:tc>
      </w:tr>
      <w:tr>
        <w:trPr>
          <w:cantSplit w:val="0"/>
          <w:trHeight w:val="911" w:hRule="atLeast"/>
          <w:tblHeader w:val="0"/>
        </w:trPr>
        <w:tc>
          <w:tcPr/>
          <w:p w:rsidR="00000000" w:rsidDel="00000000" w:rsidP="00000000" w:rsidRDefault="00000000" w:rsidRPr="00000000" w14:paraId="000008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left"/>
              <w:rPr/>
            </w:pPr>
            <w:r w:rsidDel="00000000" w:rsidR="00000000" w:rsidRPr="00000000">
              <w:rPr>
                <w:b w:val="1"/>
                <w:rtl w:val="0"/>
              </w:rPr>
              <w:t xml:space="preserve">Poster:</w:t>
            </w:r>
            <w:r w:rsidDel="00000000" w:rsidR="00000000" w:rsidRPr="00000000">
              <w:rPr>
                <w:rtl w:val="0"/>
              </w:rPr>
              <w:t xml:space="preserve"> Life in your neighbourhood 40 years ago</w:t>
            </w:r>
          </w:p>
          <w:p w:rsidR="00000000" w:rsidDel="00000000" w:rsidP="00000000" w:rsidRDefault="00000000" w:rsidRPr="00000000" w14:paraId="00000826">
            <w:pPr>
              <w:ind w:hanging="2"/>
              <w:rPr/>
            </w:pPr>
            <w:r w:rsidDel="00000000" w:rsidR="00000000" w:rsidRPr="00000000">
              <w:rPr>
                <w:rtl w:val="0"/>
              </w:rPr>
              <w:t xml:space="preserve">– As Ss have prepared for the project throughout the unit, the focus of this lesson should be on the final product, which is an oral presentation of the poster about life in their neighbourhood 40 years ago.</w:t>
            </w:r>
          </w:p>
          <w:p w:rsidR="00000000" w:rsidDel="00000000" w:rsidP="00000000" w:rsidRDefault="00000000" w:rsidRPr="00000000" w14:paraId="00000827">
            <w:pPr>
              <w:ind w:hanging="2"/>
              <w:rPr/>
            </w:pPr>
            <w:r w:rsidDel="00000000" w:rsidR="00000000" w:rsidRPr="00000000">
              <w:rPr>
                <w:rtl w:val="0"/>
              </w:rPr>
              <w:t xml:space="preserve">– Have Ss work in their groups. Give them a few minutes to prepare for the presentation.</w:t>
            </w:r>
          </w:p>
          <w:p w:rsidR="00000000" w:rsidDel="00000000" w:rsidP="00000000" w:rsidRDefault="00000000" w:rsidRPr="00000000" w14:paraId="00000828">
            <w:pPr>
              <w:ind w:hanging="2"/>
              <w:rPr/>
            </w:pPr>
            <w:r w:rsidDel="00000000" w:rsidR="00000000" w:rsidRPr="00000000">
              <w:rPr>
                <w:rtl w:val="0"/>
              </w:rPr>
              <w:t xml:space="preserve">– Give Ss checklists for peer and self-assessment. Explain that they will have to tick appropriate items while listening to their classmates’ presentations and write comments if they have any. The presenters should complete their self-assessment checklists after completing their presentation. If necessary, go through the criteria for assessing their talk to make sure Ss are familiar with them.</w:t>
            </w:r>
          </w:p>
          <w:p w:rsidR="00000000" w:rsidDel="00000000" w:rsidP="00000000" w:rsidRDefault="00000000" w:rsidRPr="00000000" w14:paraId="00000829">
            <w:pPr>
              <w:ind w:hanging="2"/>
              <w:rPr/>
            </w:pPr>
            <w:r w:rsidDel="00000000" w:rsidR="00000000" w:rsidRPr="00000000">
              <w:rPr>
                <w:rtl w:val="0"/>
              </w:rPr>
              <w:t xml:space="preserve">– Invite two or three groups to give their presentations. Encourage the rest of the class to ask questions at the end.</w:t>
            </w:r>
          </w:p>
          <w:p w:rsidR="00000000" w:rsidDel="00000000" w:rsidP="00000000" w:rsidRDefault="00000000" w:rsidRPr="00000000" w14:paraId="0000082A">
            <w:pPr>
              <w:ind w:hanging="2"/>
              <w:rPr/>
            </w:pPr>
            <w:r w:rsidDel="00000000" w:rsidR="00000000" w:rsidRPr="00000000">
              <w:rPr>
                <w:rtl w:val="0"/>
              </w:rPr>
              <w:t xml:space="preserve">– Give praise and feedback after each presentation. T can summarise the feedback given by other Ss and add any other comments. T can also give Ss marks for their presentation as part of their continuous assessment.</w:t>
            </w:r>
            <w:r w:rsidDel="00000000" w:rsidR="00000000" w:rsidRPr="00000000">
              <w:rPr>
                <w:rtl w:val="0"/>
              </w:rPr>
            </w:r>
          </w:p>
        </w:tc>
        <w:tc>
          <w:tcPr/>
          <w:p w:rsidR="00000000" w:rsidDel="00000000" w:rsidP="00000000" w:rsidRDefault="00000000" w:rsidRPr="00000000" w14:paraId="0000082B">
            <w:pPr>
              <w:numPr>
                <w:ilvl w:val="0"/>
                <w:numId w:val="2"/>
              </w:numPr>
              <w:spacing w:after="240" w:before="240" w:lineRule="auto"/>
              <w:ind w:left="90" w:hanging="180"/>
              <w:rPr>
                <w:u w:val="none"/>
              </w:rPr>
            </w:pPr>
            <w:r w:rsidDel="00000000" w:rsidR="00000000" w:rsidRPr="00000000">
              <w:rPr>
                <w:rtl w:val="0"/>
              </w:rPr>
              <w:t xml:space="preserve">Ss prepare for the poster before presenting in front of the class. </w:t>
            </w:r>
          </w:p>
          <w:p w:rsidR="00000000" w:rsidDel="00000000" w:rsidP="00000000" w:rsidRDefault="00000000" w:rsidRPr="00000000" w14:paraId="0000082C">
            <w:pPr>
              <w:spacing w:after="240" w:before="240" w:lineRule="auto"/>
              <w:ind w:firstLine="0"/>
              <w:rPr/>
            </w:pPr>
            <w:r w:rsidDel="00000000" w:rsidR="00000000" w:rsidRPr="00000000">
              <w:rPr>
                <w:rtl w:val="0"/>
              </w:rPr>
            </w:r>
          </w:p>
          <w:p w:rsidR="00000000" w:rsidDel="00000000" w:rsidP="00000000" w:rsidRDefault="00000000" w:rsidRPr="00000000" w14:paraId="0000082D">
            <w:pPr>
              <w:spacing w:after="240" w:before="240" w:lineRule="auto"/>
              <w:ind w:firstLine="0"/>
              <w:rPr/>
            </w:pPr>
            <w:r w:rsidDel="00000000" w:rsidR="00000000" w:rsidRPr="00000000">
              <w:rPr>
                <w:rtl w:val="0"/>
              </w:rPr>
            </w:r>
          </w:p>
          <w:p w:rsidR="00000000" w:rsidDel="00000000" w:rsidP="00000000" w:rsidRDefault="00000000" w:rsidRPr="00000000" w14:paraId="0000082E">
            <w:pPr>
              <w:spacing w:after="240" w:before="240" w:lineRule="auto"/>
              <w:ind w:firstLine="0"/>
              <w:rPr/>
            </w:pPr>
            <w:r w:rsidDel="00000000" w:rsidR="00000000" w:rsidRPr="00000000">
              <w:rPr>
                <w:rtl w:val="0"/>
              </w:rPr>
              <w:t xml:space="preserve">-Work in groups to prepare for the presentation.</w:t>
            </w:r>
          </w:p>
          <w:p w:rsidR="00000000" w:rsidDel="00000000" w:rsidP="00000000" w:rsidRDefault="00000000" w:rsidRPr="00000000" w14:paraId="0000082F">
            <w:pPr>
              <w:spacing w:after="240" w:before="240" w:lineRule="auto"/>
              <w:ind w:firstLine="0"/>
              <w:rPr/>
            </w:pPr>
            <w:r w:rsidDel="00000000" w:rsidR="00000000" w:rsidRPr="00000000">
              <w:rPr>
                <w:rtl w:val="0"/>
              </w:rPr>
              <w:t xml:space="preserve"> - Tick appropriate items while listening to their friends in the checklist.</w:t>
            </w:r>
          </w:p>
          <w:p w:rsidR="00000000" w:rsidDel="00000000" w:rsidP="00000000" w:rsidRDefault="00000000" w:rsidRPr="00000000" w14:paraId="00000830">
            <w:pPr>
              <w:spacing w:after="240" w:before="240" w:lineRule="auto"/>
              <w:ind w:firstLine="0"/>
              <w:rPr/>
            </w:pPr>
            <w:r w:rsidDel="00000000" w:rsidR="00000000" w:rsidRPr="00000000">
              <w:rPr>
                <w:rtl w:val="0"/>
              </w:rPr>
              <w:t xml:space="preserve">  </w:t>
            </w:r>
          </w:p>
          <w:p w:rsidR="00000000" w:rsidDel="00000000" w:rsidP="00000000" w:rsidRDefault="00000000" w:rsidRPr="00000000" w14:paraId="00000831">
            <w:pPr>
              <w:spacing w:after="240" w:before="240" w:lineRule="auto"/>
              <w:ind w:firstLine="0"/>
              <w:rPr/>
            </w:pPr>
            <w:r w:rsidDel="00000000" w:rsidR="00000000" w:rsidRPr="00000000">
              <w:rPr>
                <w:rtl w:val="0"/>
              </w:rPr>
              <w:t xml:space="preserve"> </w:t>
            </w:r>
          </w:p>
          <w:p w:rsidR="00000000" w:rsidDel="00000000" w:rsidP="00000000" w:rsidRDefault="00000000" w:rsidRPr="00000000" w14:paraId="00000832">
            <w:pPr>
              <w:spacing w:after="240" w:before="240" w:lineRule="auto"/>
              <w:ind w:firstLine="0"/>
              <w:rPr/>
            </w:pPr>
            <w:r w:rsidDel="00000000" w:rsidR="00000000" w:rsidRPr="00000000">
              <w:rPr>
                <w:rtl w:val="0"/>
              </w:rPr>
              <w:t xml:space="preserve"> </w:t>
            </w:r>
          </w:p>
          <w:p w:rsidR="00000000" w:rsidDel="00000000" w:rsidP="00000000" w:rsidRDefault="00000000" w:rsidRPr="00000000" w14:paraId="00000833">
            <w:pPr>
              <w:spacing w:after="240" w:before="240" w:lineRule="auto"/>
              <w:ind w:firstLine="0"/>
              <w:rPr/>
            </w:pPr>
            <w:r w:rsidDel="00000000" w:rsidR="00000000" w:rsidRPr="00000000">
              <w:rPr>
                <w:rtl w:val="0"/>
              </w:rPr>
              <w:t xml:space="preserve"> </w:t>
            </w:r>
          </w:p>
          <w:p w:rsidR="00000000" w:rsidDel="00000000" w:rsidP="00000000" w:rsidRDefault="00000000" w:rsidRPr="00000000" w14:paraId="00000834">
            <w:pPr>
              <w:spacing w:after="240" w:before="240" w:lineRule="auto"/>
              <w:ind w:firstLine="0"/>
              <w:rPr/>
            </w:pPr>
            <w:r w:rsidDel="00000000" w:rsidR="00000000" w:rsidRPr="00000000">
              <w:rPr>
                <w:rtl w:val="0"/>
              </w:rPr>
              <w:t xml:space="preserve">- Ss give their presentations.</w:t>
            </w:r>
          </w:p>
          <w:p w:rsidR="00000000" w:rsidDel="00000000" w:rsidP="00000000" w:rsidRDefault="00000000" w:rsidRPr="00000000" w14:paraId="00000835">
            <w:pPr>
              <w:spacing w:after="240" w:before="240" w:lineRule="auto"/>
              <w:ind w:firstLine="0"/>
              <w:rPr/>
            </w:pPr>
            <w:r w:rsidDel="00000000" w:rsidR="00000000" w:rsidRPr="00000000">
              <w:rPr>
                <w:rtl w:val="0"/>
              </w:rPr>
              <w:t xml:space="preserve"> </w:t>
            </w:r>
          </w:p>
          <w:p w:rsidR="00000000" w:rsidDel="00000000" w:rsidP="00000000" w:rsidRDefault="00000000" w:rsidRPr="00000000" w14:paraId="00000836">
            <w:pPr>
              <w:spacing w:after="240" w:before="240" w:lineRule="auto"/>
              <w:ind w:firstLine="0"/>
              <w:rPr/>
            </w:pPr>
            <w:r w:rsidDel="00000000" w:rsidR="00000000" w:rsidRPr="00000000">
              <w:rPr>
                <w:rtl w:val="0"/>
              </w:rPr>
              <w:t xml:space="preserve"> - Ss complete the self assessment table.</w:t>
            </w:r>
          </w:p>
        </w:tc>
        <w:tc>
          <w:tcPr/>
          <w:p w:rsidR="00000000" w:rsidDel="00000000" w:rsidP="00000000" w:rsidRDefault="00000000" w:rsidRPr="00000000" w14:paraId="00000837">
            <w:pPr>
              <w:spacing w:after="240" w:before="240" w:lineRule="auto"/>
              <w:ind w:firstLine="0"/>
              <w:rPr>
                <w:b w:val="1"/>
                <w:i w:val="1"/>
                <w:color w:val="231f20"/>
              </w:rPr>
            </w:pPr>
            <w:r w:rsidDel="00000000" w:rsidR="00000000" w:rsidRPr="00000000">
              <w:rPr>
                <w:b w:val="1"/>
                <w:i w:val="1"/>
                <w:color w:val="231f20"/>
                <w:rtl w:val="0"/>
              </w:rPr>
              <w:t xml:space="preserve">Suggested outcome:</w:t>
            </w:r>
          </w:p>
          <w:p w:rsidR="00000000" w:rsidDel="00000000" w:rsidP="00000000" w:rsidRDefault="00000000" w:rsidRPr="00000000" w14:paraId="00000838">
            <w:pPr>
              <w:spacing w:after="240" w:before="240" w:lineRule="auto"/>
              <w:ind w:firstLine="0"/>
              <w:rPr>
                <w:color w:val="231f20"/>
              </w:rPr>
            </w:pPr>
            <w:r w:rsidDel="00000000" w:rsidR="00000000" w:rsidRPr="00000000">
              <w:rPr>
                <w:color w:val="231f20"/>
                <w:rtl w:val="0"/>
              </w:rPr>
              <w:t xml:space="preserve">Students’ posters &amp; presentations</w:t>
            </w:r>
          </w:p>
          <w:p w:rsidR="00000000" w:rsidDel="00000000" w:rsidP="00000000" w:rsidRDefault="00000000" w:rsidRPr="00000000" w14:paraId="00000839">
            <w:pPr>
              <w:spacing w:line="240" w:lineRule="auto"/>
              <w:ind w:left="0" w:hanging="2"/>
              <w:rPr>
                <w:b w:val="1"/>
                <w:i w:val="1"/>
              </w:rPr>
            </w:pPr>
            <w:r w:rsidDel="00000000" w:rsidR="00000000" w:rsidRPr="00000000">
              <w:rPr>
                <w:rtl w:val="0"/>
              </w:rPr>
            </w:r>
          </w:p>
        </w:tc>
      </w:tr>
    </w:tbl>
    <w:p w:rsidR="00000000" w:rsidDel="00000000" w:rsidP="00000000" w:rsidRDefault="00000000" w:rsidRPr="00000000" w14:paraId="0000083A">
      <w:pPr>
        <w:spacing w:line="240" w:lineRule="auto"/>
        <w:ind w:left="0" w:hanging="2"/>
        <w:rPr>
          <w:b w:val="1"/>
        </w:rPr>
      </w:pPr>
      <w:r w:rsidDel="00000000" w:rsidR="00000000" w:rsidRPr="00000000">
        <w:rPr>
          <w:b w:val="1"/>
          <w:rtl w:val="0"/>
        </w:rPr>
        <w:t xml:space="preserve">e. Assessment</w:t>
      </w:r>
    </w:p>
    <w:p w:rsidR="00000000" w:rsidDel="00000000" w:rsidP="00000000" w:rsidRDefault="00000000" w:rsidRPr="00000000" w14:paraId="0000083B">
      <w:pPr>
        <w:spacing w:line="240" w:lineRule="auto"/>
        <w:ind w:left="0" w:hanging="2"/>
        <w:rPr/>
      </w:pPr>
      <w:r w:rsidDel="00000000" w:rsidR="00000000" w:rsidRPr="00000000">
        <w:rPr>
          <w:rtl w:val="0"/>
        </w:rPr>
        <w:t xml:space="preserve">- Teacher gives corrections and feedback.</w:t>
      </w:r>
    </w:p>
    <w:p w:rsidR="00000000" w:rsidDel="00000000" w:rsidP="00000000" w:rsidRDefault="00000000" w:rsidRPr="00000000" w14:paraId="0000083C">
      <w:pPr>
        <w:spacing w:line="240" w:lineRule="auto"/>
        <w:ind w:left="0" w:hanging="2"/>
        <w:rPr/>
      </w:pPr>
      <w:r w:rsidDel="00000000" w:rsidR="00000000" w:rsidRPr="00000000">
        <w:rPr>
          <w:rtl w:val="0"/>
        </w:rPr>
      </w:r>
    </w:p>
    <w:p w:rsidR="00000000" w:rsidDel="00000000" w:rsidP="00000000" w:rsidRDefault="00000000" w:rsidRPr="00000000" w14:paraId="0000083D">
      <w:pPr>
        <w:spacing w:line="240" w:lineRule="auto"/>
        <w:ind w:left="0" w:hanging="2"/>
        <w:rPr/>
      </w:pPr>
      <w:r w:rsidDel="00000000" w:rsidR="00000000" w:rsidRPr="00000000">
        <w:rPr>
          <w:b w:val="1"/>
          <w:rtl w:val="0"/>
        </w:rPr>
        <w:t xml:space="preserve">5. CONSOLIDATION </w:t>
      </w:r>
      <w:r w:rsidDel="00000000" w:rsidR="00000000" w:rsidRPr="00000000">
        <w:rPr>
          <w:rtl w:val="0"/>
        </w:rPr>
        <w:t xml:space="preserve">(4 mins)</w:t>
      </w:r>
    </w:p>
    <w:p w:rsidR="00000000" w:rsidDel="00000000" w:rsidP="00000000" w:rsidRDefault="00000000" w:rsidRPr="00000000" w14:paraId="0000083E">
      <w:pPr>
        <w:spacing w:line="240" w:lineRule="auto"/>
        <w:ind w:left="0" w:hanging="2"/>
        <w:rPr>
          <w:b w:val="1"/>
        </w:rPr>
      </w:pPr>
      <w:r w:rsidDel="00000000" w:rsidR="00000000" w:rsidRPr="00000000">
        <w:rPr>
          <w:b w:val="1"/>
          <w:rtl w:val="0"/>
        </w:rPr>
        <w:t xml:space="preserve">a. Wrap-up</w:t>
      </w:r>
    </w:p>
    <w:p w:rsidR="00000000" w:rsidDel="00000000" w:rsidP="00000000" w:rsidRDefault="00000000" w:rsidRPr="00000000" w14:paraId="0000083F">
      <w:pPr>
        <w:spacing w:line="240" w:lineRule="auto"/>
        <w:ind w:left="0" w:hanging="2"/>
        <w:rPr/>
      </w:pPr>
      <w:r w:rsidDel="00000000" w:rsidR="00000000" w:rsidRPr="00000000">
        <w:rPr>
          <w:rtl w:val="0"/>
        </w:rPr>
        <w:t xml:space="preserve">- Summarise the main points of the lesson.</w:t>
      </w:r>
    </w:p>
    <w:p w:rsidR="00000000" w:rsidDel="00000000" w:rsidP="00000000" w:rsidRDefault="00000000" w:rsidRPr="00000000" w14:paraId="00000840">
      <w:pPr>
        <w:spacing w:line="240" w:lineRule="auto"/>
        <w:ind w:left="0" w:hanging="2"/>
        <w:rPr>
          <w:b w:val="1"/>
        </w:rPr>
      </w:pPr>
      <w:r w:rsidDel="00000000" w:rsidR="00000000" w:rsidRPr="00000000">
        <w:rPr>
          <w:b w:val="1"/>
          <w:rtl w:val="0"/>
        </w:rPr>
        <w:t xml:space="preserve">b. Homework</w:t>
      </w:r>
    </w:p>
    <w:p w:rsidR="00000000" w:rsidDel="00000000" w:rsidP="00000000" w:rsidRDefault="00000000" w:rsidRPr="00000000" w14:paraId="00000841">
      <w:pPr>
        <w:spacing w:line="240" w:lineRule="auto"/>
        <w:ind w:left="0" w:hanging="2"/>
        <w:rPr/>
      </w:pPr>
      <w:r w:rsidDel="00000000" w:rsidR="00000000" w:rsidRPr="00000000">
        <w:rPr>
          <w:rtl w:val="0"/>
        </w:rPr>
        <w:t xml:space="preserve">- Prepare for the next lesson.</w:t>
      </w:r>
    </w:p>
    <w:p w:rsidR="00000000" w:rsidDel="00000000" w:rsidP="00000000" w:rsidRDefault="00000000" w:rsidRPr="00000000" w14:paraId="00000842">
      <w:pPr>
        <w:spacing w:line="240" w:lineRule="auto"/>
        <w:ind w:left="0" w:hanging="2"/>
        <w:rPr/>
      </w:pPr>
      <w:r w:rsidDel="00000000" w:rsidR="00000000" w:rsidRPr="00000000">
        <w:rPr>
          <w:rtl w:val="0"/>
        </w:rPr>
      </w:r>
    </w:p>
    <w:p w:rsidR="00000000" w:rsidDel="00000000" w:rsidP="00000000" w:rsidRDefault="00000000" w:rsidRPr="00000000" w14:paraId="00000843">
      <w:pPr>
        <w:spacing w:line="240" w:lineRule="auto"/>
        <w:ind w:left="0" w:hanging="2"/>
        <w:rPr/>
      </w:pPr>
      <w:r w:rsidDel="00000000" w:rsidR="00000000" w:rsidRPr="00000000">
        <w:rPr>
          <w:rtl w:val="0"/>
        </w:rPr>
      </w:r>
    </w:p>
    <w:p w:rsidR="00000000" w:rsidDel="00000000" w:rsidP="00000000" w:rsidRDefault="00000000" w:rsidRPr="00000000" w14:paraId="00000844">
      <w:pPr>
        <w:spacing w:line="240" w:lineRule="auto"/>
        <w:ind w:left="0" w:hanging="2"/>
        <w:rPr/>
      </w:pPr>
      <w:r w:rsidDel="00000000" w:rsidR="00000000" w:rsidRPr="00000000">
        <w:rPr>
          <w:rtl w:val="0"/>
        </w:rPr>
      </w:r>
    </w:p>
    <w:p w:rsidR="00000000" w:rsidDel="00000000" w:rsidP="00000000" w:rsidRDefault="00000000" w:rsidRPr="00000000" w14:paraId="00000845">
      <w:pPr>
        <w:spacing w:line="240" w:lineRule="auto"/>
        <w:ind w:left="0" w:hanging="2"/>
        <w:rPr/>
      </w:pPr>
      <w:r w:rsidDel="00000000" w:rsidR="00000000" w:rsidRPr="00000000">
        <w:rPr>
          <w:rtl w:val="0"/>
        </w:rPr>
      </w:r>
    </w:p>
    <w:p w:rsidR="00000000" w:rsidDel="00000000" w:rsidP="00000000" w:rsidRDefault="00000000" w:rsidRPr="00000000" w14:paraId="00000846">
      <w:pPr>
        <w:spacing w:line="240" w:lineRule="auto"/>
        <w:ind w:left="0" w:hanging="2"/>
        <w:rPr/>
      </w:pPr>
      <w:r w:rsidDel="00000000" w:rsidR="00000000" w:rsidRPr="00000000">
        <w:rPr>
          <w:rtl w:val="0"/>
        </w:rPr>
      </w:r>
    </w:p>
    <w:p w:rsidR="00000000" w:rsidDel="00000000" w:rsidP="00000000" w:rsidRDefault="00000000" w:rsidRPr="00000000" w14:paraId="00000847">
      <w:pPr>
        <w:spacing w:line="240" w:lineRule="auto"/>
        <w:ind w:left="0" w:hanging="2"/>
        <w:rPr/>
      </w:pPr>
      <w:r w:rsidDel="00000000" w:rsidR="00000000" w:rsidRPr="00000000">
        <w:rPr>
          <w:rtl w:val="0"/>
        </w:rPr>
      </w:r>
    </w:p>
    <w:p w:rsidR="00000000" w:rsidDel="00000000" w:rsidP="00000000" w:rsidRDefault="00000000" w:rsidRPr="00000000" w14:paraId="00000848">
      <w:pPr>
        <w:spacing w:line="240" w:lineRule="auto"/>
        <w:ind w:left="0" w:hanging="2"/>
        <w:rPr/>
      </w:pPr>
      <w:r w:rsidDel="00000000" w:rsidR="00000000" w:rsidRPr="00000000">
        <w:rPr>
          <w:rtl w:val="0"/>
        </w:rPr>
      </w:r>
    </w:p>
    <w:p w:rsidR="00000000" w:rsidDel="00000000" w:rsidP="00000000" w:rsidRDefault="00000000" w:rsidRPr="00000000" w14:paraId="00000849">
      <w:pPr>
        <w:spacing w:line="240" w:lineRule="auto"/>
        <w:ind w:left="0" w:hanging="2"/>
        <w:rPr/>
      </w:pPr>
      <w:r w:rsidDel="00000000" w:rsidR="00000000" w:rsidRPr="00000000">
        <w:rPr>
          <w:rtl w:val="0"/>
        </w:rPr>
      </w:r>
    </w:p>
    <w:p w:rsidR="00000000" w:rsidDel="00000000" w:rsidP="00000000" w:rsidRDefault="00000000" w:rsidRPr="00000000" w14:paraId="0000084A">
      <w:pPr>
        <w:spacing w:line="240" w:lineRule="auto"/>
        <w:ind w:left="0" w:hanging="2"/>
        <w:jc w:val="center"/>
        <w:rPr>
          <w:b w:val="1"/>
        </w:rPr>
      </w:pPr>
      <w:r w:rsidDel="00000000" w:rsidR="00000000" w:rsidRPr="00000000">
        <w:rPr>
          <w:rtl w:val="0"/>
        </w:rPr>
      </w:r>
    </w:p>
    <w:p w:rsidR="00000000" w:rsidDel="00000000" w:rsidP="00000000" w:rsidRDefault="00000000" w:rsidRPr="00000000" w14:paraId="0000084B">
      <w:pPr>
        <w:spacing w:line="240" w:lineRule="auto"/>
        <w:ind w:left="0" w:hanging="2"/>
        <w:jc w:val="center"/>
        <w:rPr>
          <w:b w:val="1"/>
        </w:rPr>
      </w:pPr>
      <w:r w:rsidDel="00000000" w:rsidR="00000000" w:rsidRPr="00000000">
        <w:rPr>
          <w:rtl w:val="0"/>
        </w:rPr>
      </w:r>
    </w:p>
    <w:p w:rsidR="00000000" w:rsidDel="00000000" w:rsidP="00000000" w:rsidRDefault="00000000" w:rsidRPr="00000000" w14:paraId="0000084C">
      <w:pPr>
        <w:spacing w:line="240" w:lineRule="auto"/>
        <w:ind w:left="0" w:hanging="2"/>
        <w:jc w:val="center"/>
        <w:rPr>
          <w:b w:val="1"/>
        </w:rPr>
      </w:pPr>
      <w:r w:rsidDel="00000000" w:rsidR="00000000" w:rsidRPr="00000000">
        <w:rPr>
          <w:b w:val="1"/>
          <w:rtl w:val="0"/>
        </w:rPr>
        <w:t xml:space="preserve">Board Plan</w:t>
      </w:r>
    </w:p>
    <w:p w:rsidR="00000000" w:rsidDel="00000000" w:rsidP="00000000" w:rsidRDefault="00000000" w:rsidRPr="00000000" w14:paraId="0000084D">
      <w:pPr>
        <w:spacing w:line="240" w:lineRule="auto"/>
        <w:ind w:left="0" w:hanging="2"/>
        <w:jc w:val="center"/>
        <w:rPr>
          <w:b w:val="1"/>
        </w:rPr>
      </w:pPr>
      <w:r w:rsidDel="00000000" w:rsidR="00000000" w:rsidRPr="00000000">
        <w:rPr>
          <w:rtl w:val="0"/>
        </w:rPr>
      </w:r>
    </w:p>
    <w:tbl>
      <w:tblPr>
        <w:tblStyle w:val="Table46"/>
        <w:tblW w:w="8841.0" w:type="dxa"/>
        <w:jc w:val="left"/>
        <w:tblInd w:w="279.0" w:type="dxa"/>
        <w:tblBorders>
          <w:top w:color="000000" w:space="0" w:sz="4" w:val="single"/>
          <w:left w:color="000000" w:space="0" w:sz="4" w:val="single"/>
          <w:bottom w:color="000000" w:space="0" w:sz="4" w:val="single"/>
          <w:right w:color="000000" w:space="0" w:sz="4" w:val="single"/>
          <w:insideH w:color="c5e0b3" w:space="0" w:sz="4" w:val="single"/>
          <w:insideV w:color="c5e0b3" w:space="0" w:sz="4" w:val="single"/>
        </w:tblBorders>
        <w:tblLayout w:type="fixed"/>
        <w:tblLook w:val="0400"/>
      </w:tblPr>
      <w:tblGrid>
        <w:gridCol w:w="8841"/>
        <w:tblGridChange w:id="0">
          <w:tblGrid>
            <w:gridCol w:w="8841"/>
          </w:tblGrid>
        </w:tblGridChange>
      </w:tblGrid>
      <w:tr>
        <w:trPr>
          <w:cantSplit w:val="0"/>
          <w:trHeight w:val="381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08.0" w:type="dxa"/>
              <w:bottom w:w="113.0" w:type="dxa"/>
              <w:right w:w="108.0" w:type="dxa"/>
            </w:tcMar>
          </w:tcPr>
          <w:p w:rsidR="00000000" w:rsidDel="00000000" w:rsidP="00000000" w:rsidRDefault="00000000" w:rsidRPr="00000000" w14:paraId="0000084E">
            <w:pPr>
              <w:spacing w:line="240" w:lineRule="auto"/>
              <w:ind w:left="0" w:hanging="2"/>
              <w:jc w:val="center"/>
              <w:rPr>
                <w:i w:val="1"/>
              </w:rPr>
            </w:pPr>
            <w:r w:rsidDel="00000000" w:rsidR="00000000" w:rsidRPr="00000000">
              <w:rPr>
                <w:i w:val="1"/>
                <w:rtl w:val="0"/>
              </w:rPr>
              <w:t xml:space="preserve">Date of teaching</w:t>
            </w:r>
          </w:p>
          <w:p w:rsidR="00000000" w:rsidDel="00000000" w:rsidP="00000000" w:rsidRDefault="00000000" w:rsidRPr="00000000" w14:paraId="0000084F">
            <w:pPr>
              <w:spacing w:line="240" w:lineRule="auto"/>
              <w:ind w:left="0" w:hanging="2"/>
              <w:jc w:val="center"/>
              <w:rPr>
                <w:b w:val="1"/>
              </w:rPr>
            </w:pPr>
            <w:r w:rsidDel="00000000" w:rsidR="00000000" w:rsidRPr="00000000">
              <w:rPr>
                <w:b w:val="1"/>
                <w:rtl w:val="0"/>
              </w:rPr>
              <w:t xml:space="preserve">UNIT 4: REMEMBERING THE PAST</w:t>
            </w:r>
          </w:p>
          <w:p w:rsidR="00000000" w:rsidDel="00000000" w:rsidP="00000000" w:rsidRDefault="00000000" w:rsidRPr="00000000" w14:paraId="00000850">
            <w:pPr>
              <w:spacing w:line="240" w:lineRule="auto"/>
              <w:ind w:left="0" w:hanging="2"/>
              <w:jc w:val="center"/>
              <w:rPr>
                <w:b w:val="1"/>
              </w:rPr>
            </w:pPr>
            <w:r w:rsidDel="00000000" w:rsidR="00000000" w:rsidRPr="00000000">
              <w:rPr>
                <w:b w:val="1"/>
                <w:rtl w:val="0"/>
              </w:rPr>
              <w:t xml:space="preserve">Lesson 7: Looking back and Project</w:t>
            </w:r>
          </w:p>
          <w:p w:rsidR="00000000" w:rsidDel="00000000" w:rsidP="00000000" w:rsidRDefault="00000000" w:rsidRPr="00000000" w14:paraId="00000851">
            <w:pPr>
              <w:spacing w:line="240" w:lineRule="auto"/>
              <w:ind w:left="0" w:hanging="2"/>
              <w:rPr>
                <w:b w:val="1"/>
              </w:rPr>
            </w:pPr>
            <w:r w:rsidDel="00000000" w:rsidR="00000000" w:rsidRPr="00000000">
              <w:rPr>
                <w:b w:val="1"/>
                <w:rtl w:val="0"/>
              </w:rPr>
              <w:t xml:space="preserve">*Warm-up</w:t>
            </w:r>
          </w:p>
          <w:p w:rsidR="00000000" w:rsidDel="00000000" w:rsidP="00000000" w:rsidRDefault="00000000" w:rsidRPr="00000000" w14:paraId="00000852">
            <w:pPr>
              <w:spacing w:line="240" w:lineRule="auto"/>
              <w:ind w:left="0" w:hanging="2"/>
              <w:rPr/>
            </w:pPr>
            <w:r w:rsidDel="00000000" w:rsidR="00000000" w:rsidRPr="00000000">
              <w:rPr>
                <w:rtl w:val="0"/>
              </w:rPr>
            </w:r>
          </w:p>
          <w:p w:rsidR="00000000" w:rsidDel="00000000" w:rsidP="00000000" w:rsidRDefault="00000000" w:rsidRPr="00000000" w14:paraId="00000853">
            <w:pPr>
              <w:spacing w:line="240" w:lineRule="auto"/>
              <w:ind w:left="0" w:hanging="2"/>
              <w:rPr>
                <w:b w:val="1"/>
              </w:rPr>
            </w:pPr>
            <w:r w:rsidDel="00000000" w:rsidR="00000000" w:rsidRPr="00000000">
              <w:rPr>
                <w:b w:val="1"/>
                <w:rtl w:val="0"/>
              </w:rPr>
              <w:t xml:space="preserve">*Vocabulary</w:t>
            </w:r>
          </w:p>
          <w:p w:rsidR="00000000" w:rsidDel="00000000" w:rsidP="00000000" w:rsidRDefault="00000000" w:rsidRPr="00000000" w14:paraId="00000854">
            <w:pPr>
              <w:spacing w:line="240" w:lineRule="auto"/>
              <w:ind w:left="0" w:hanging="2"/>
              <w:rPr>
                <w:color w:val="231f20"/>
              </w:rPr>
            </w:pPr>
            <w:r w:rsidDel="00000000" w:rsidR="00000000" w:rsidRPr="00000000">
              <w:rPr>
                <w:rtl w:val="0"/>
              </w:rPr>
              <w:t xml:space="preserve">Task 1: </w:t>
            </w:r>
            <w:r w:rsidDel="00000000" w:rsidR="00000000" w:rsidRPr="00000000">
              <w:rPr>
                <w:color w:val="231f20"/>
                <w:rtl w:val="0"/>
              </w:rPr>
              <w:t xml:space="preserve">Choose the correct answer A, B, C, or D.</w:t>
            </w:r>
          </w:p>
          <w:p w:rsidR="00000000" w:rsidDel="00000000" w:rsidP="00000000" w:rsidRDefault="00000000" w:rsidRPr="00000000" w14:paraId="00000855">
            <w:pPr>
              <w:spacing w:line="240" w:lineRule="auto"/>
              <w:ind w:left="0" w:hanging="2"/>
              <w:rPr>
                <w:color w:val="231f20"/>
              </w:rPr>
            </w:pPr>
            <w:r w:rsidDel="00000000" w:rsidR="00000000" w:rsidRPr="00000000">
              <w:rPr>
                <w:rtl w:val="0"/>
              </w:rPr>
              <w:t xml:space="preserve">Task 2: </w:t>
            </w:r>
            <w:r w:rsidDel="00000000" w:rsidR="00000000" w:rsidRPr="00000000">
              <w:rPr>
                <w:color w:val="231f20"/>
                <w:rtl w:val="0"/>
              </w:rPr>
              <w:t xml:space="preserve">Finish the sentence by completing each blank with a word. The first letter of each word is given.</w:t>
            </w:r>
          </w:p>
          <w:p w:rsidR="00000000" w:rsidDel="00000000" w:rsidP="00000000" w:rsidRDefault="00000000" w:rsidRPr="00000000" w14:paraId="00000856">
            <w:pPr>
              <w:spacing w:line="240" w:lineRule="auto"/>
              <w:ind w:left="0" w:hanging="2"/>
              <w:rPr/>
            </w:pPr>
            <w:r w:rsidDel="00000000" w:rsidR="00000000" w:rsidRPr="00000000">
              <w:rPr>
                <w:rtl w:val="0"/>
              </w:rPr>
            </w:r>
          </w:p>
          <w:p w:rsidR="00000000" w:rsidDel="00000000" w:rsidP="00000000" w:rsidRDefault="00000000" w:rsidRPr="00000000" w14:paraId="00000857">
            <w:pPr>
              <w:spacing w:line="240" w:lineRule="auto"/>
              <w:ind w:left="0" w:hanging="2"/>
              <w:rPr>
                <w:b w:val="1"/>
              </w:rPr>
            </w:pPr>
            <w:r w:rsidDel="00000000" w:rsidR="00000000" w:rsidRPr="00000000">
              <w:rPr>
                <w:b w:val="1"/>
                <w:rtl w:val="0"/>
              </w:rPr>
              <w:t xml:space="preserve">*Grammar</w:t>
            </w:r>
          </w:p>
          <w:p w:rsidR="00000000" w:rsidDel="00000000" w:rsidP="00000000" w:rsidRDefault="00000000" w:rsidRPr="00000000" w14:paraId="00000858">
            <w:pPr>
              <w:spacing w:line="240" w:lineRule="auto"/>
              <w:ind w:left="0" w:hanging="2"/>
              <w:rPr>
                <w:color w:val="231f20"/>
              </w:rPr>
            </w:pPr>
            <w:r w:rsidDel="00000000" w:rsidR="00000000" w:rsidRPr="00000000">
              <w:rPr>
                <w:rtl w:val="0"/>
              </w:rPr>
              <w:t xml:space="preserve">Task 3: </w:t>
            </w:r>
            <w:r w:rsidDel="00000000" w:rsidR="00000000" w:rsidRPr="00000000">
              <w:rPr>
                <w:color w:val="231f20"/>
                <w:rtl w:val="0"/>
              </w:rPr>
              <w:t xml:space="preserve">Put the verb in brackets in the past continuous to complete each sentence.</w:t>
            </w:r>
          </w:p>
          <w:p w:rsidR="00000000" w:rsidDel="00000000" w:rsidP="00000000" w:rsidRDefault="00000000" w:rsidRPr="00000000" w14:paraId="00000859">
            <w:pPr>
              <w:spacing w:line="240" w:lineRule="auto"/>
              <w:ind w:left="0" w:hanging="2"/>
              <w:rPr>
                <w:color w:val="231f20"/>
              </w:rPr>
            </w:pPr>
            <w:r w:rsidDel="00000000" w:rsidR="00000000" w:rsidRPr="00000000">
              <w:rPr>
                <w:rtl w:val="0"/>
              </w:rPr>
              <w:t xml:space="preserve">Task 4: </w:t>
            </w:r>
            <w:r w:rsidDel="00000000" w:rsidR="00000000" w:rsidRPr="00000000">
              <w:rPr>
                <w:color w:val="231f20"/>
                <w:rtl w:val="0"/>
              </w:rPr>
              <w:t xml:space="preserve">Rewrite the following sentences, using </w:t>
            </w:r>
            <w:r w:rsidDel="00000000" w:rsidR="00000000" w:rsidRPr="00000000">
              <w:rPr>
                <w:i w:val="1"/>
                <w:color w:val="231f20"/>
                <w:rtl w:val="0"/>
              </w:rPr>
              <w:t xml:space="preserve">wish</w:t>
            </w:r>
            <w:r w:rsidDel="00000000" w:rsidR="00000000" w:rsidRPr="00000000">
              <w:rPr>
                <w:color w:val="231f20"/>
                <w:rtl w:val="0"/>
              </w:rPr>
              <w:t xml:space="preserve">.</w:t>
            </w:r>
          </w:p>
          <w:p w:rsidR="00000000" w:rsidDel="00000000" w:rsidP="00000000" w:rsidRDefault="00000000" w:rsidRPr="00000000" w14:paraId="0000085A">
            <w:pPr>
              <w:spacing w:line="240" w:lineRule="auto"/>
              <w:ind w:left="0" w:hanging="2"/>
              <w:rPr/>
            </w:pPr>
            <w:r w:rsidDel="00000000" w:rsidR="00000000" w:rsidRPr="00000000">
              <w:rPr>
                <w:rtl w:val="0"/>
              </w:rPr>
            </w:r>
          </w:p>
          <w:p w:rsidR="00000000" w:rsidDel="00000000" w:rsidP="00000000" w:rsidRDefault="00000000" w:rsidRPr="00000000" w14:paraId="0000085B">
            <w:pPr>
              <w:spacing w:line="240" w:lineRule="auto"/>
              <w:ind w:left="0" w:hanging="2"/>
              <w:rPr>
                <w:b w:val="1"/>
              </w:rPr>
            </w:pPr>
            <w:r w:rsidDel="00000000" w:rsidR="00000000" w:rsidRPr="00000000">
              <w:rPr>
                <w:b w:val="1"/>
                <w:rtl w:val="0"/>
              </w:rPr>
              <w:t xml:space="preserve">*Project</w:t>
            </w:r>
          </w:p>
          <w:p w:rsidR="00000000" w:rsidDel="00000000" w:rsidP="00000000" w:rsidRDefault="00000000" w:rsidRPr="00000000" w14:paraId="0000085C">
            <w:pPr>
              <w:spacing w:line="240" w:lineRule="auto"/>
              <w:ind w:left="0" w:hanging="2"/>
              <w:rPr>
                <w:b w:val="1"/>
              </w:rPr>
            </w:pPr>
            <w:r w:rsidDel="00000000" w:rsidR="00000000" w:rsidRPr="00000000">
              <w:rPr>
                <w:rtl w:val="0"/>
              </w:rPr>
            </w:r>
          </w:p>
          <w:p w:rsidR="00000000" w:rsidDel="00000000" w:rsidP="00000000" w:rsidRDefault="00000000" w:rsidRPr="00000000" w14:paraId="0000085D">
            <w:pPr>
              <w:spacing w:line="240" w:lineRule="auto"/>
              <w:ind w:left="0" w:hanging="2"/>
              <w:rPr>
                <w:b w:val="1"/>
              </w:rPr>
            </w:pPr>
            <w:r w:rsidDel="00000000" w:rsidR="00000000" w:rsidRPr="00000000">
              <w:rPr>
                <w:b w:val="1"/>
                <w:rtl w:val="0"/>
              </w:rPr>
              <w:t xml:space="preserve">* Homework</w:t>
            </w:r>
          </w:p>
        </w:tc>
      </w:tr>
    </w:tbl>
    <w:p w:rsidR="00000000" w:rsidDel="00000000" w:rsidP="00000000" w:rsidRDefault="00000000" w:rsidRPr="00000000" w14:paraId="0000085E">
      <w:pPr>
        <w:spacing w:line="240" w:lineRule="auto"/>
        <w:ind w:left="0" w:hanging="2"/>
        <w:rPr/>
      </w:pPr>
      <w:r w:rsidDel="00000000" w:rsidR="00000000" w:rsidRPr="00000000">
        <w:rPr>
          <w:rtl w:val="0"/>
        </w:rPr>
      </w:r>
    </w:p>
    <w:sectPr>
      <w:headerReference r:id="rId20" w:type="default"/>
      <w:headerReference r:id="rId21" w:type="first"/>
      <w:headerReference r:id="rId22" w:type="even"/>
      <w:footerReference r:id="rId23" w:type="default"/>
      <w:footerReference r:id="rId24" w:type="first"/>
      <w:footerReference r:id="rId25" w:type="even"/>
      <w:pgSz w:h="16838" w:w="11906" w:orient="portrait"/>
      <w:pgMar w:bottom="1843" w:top="1276" w:left="1440"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Times New Roman"/>
  <w:font w:name="Arial"/>
  <w:font w:name="Gungsuh"/>
  <w:font w:name="Courier New"/>
  <w:font w:name="Cardo">
    <w:embedRegular w:fontKey="{00000000-0000-0000-0000-000000000000}" r:id="rId1" w:subsetted="0"/>
    <w:embedBold w:fontKey="{00000000-0000-0000-0000-000000000000}" r:id="rId2" w:subsetted="0"/>
    <w:embedItalic w:fontKey="{00000000-0000-0000-0000-000000000000}" r:id="rId3" w:subsetted="0"/>
  </w:font>
  <w:font w:name="Noto Sans Symbols">
    <w:embedRegular w:fontKey="{00000000-0000-0000-0000-000000000000}" r:id="rId4" w:subsetted="0"/>
    <w:embedBold w:fontKey="{00000000-0000-0000-0000-000000000000}" r:id="rId5"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863">
    <w:pPr>
      <w:tabs>
        <w:tab w:val="center" w:leader="none" w:pos="4513"/>
        <w:tab w:val="right" w:leader="none" w:pos="9026"/>
      </w:tabs>
      <w:spacing w:line="240" w:lineRule="auto"/>
      <w:ind w:left="0" w:hanging="2"/>
      <w:rPr>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864">
    <w:pPr>
      <w:tabs>
        <w:tab w:val="center" w:leader="none" w:pos="4513"/>
        <w:tab w:val="right" w:leader="none" w:pos="9026"/>
      </w:tabs>
      <w:spacing w:line="240" w:lineRule="auto"/>
      <w:ind w:left="0" w:hanging="2"/>
      <w:rPr>
        <w:color w:val="000000"/>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865">
    <w:pPr>
      <w:tabs>
        <w:tab w:val="center" w:leader="none" w:pos="4513"/>
        <w:tab w:val="right" w:leader="none" w:pos="9026"/>
      </w:tabs>
      <w:spacing w:line="240" w:lineRule="auto"/>
      <w:ind w:left="0" w:hanging="2"/>
      <w:rPr>
        <w:color w:val="000000"/>
      </w:rPr>
    </w:pPr>
    <w:r w:rsidDel="00000000" w:rsidR="00000000" w:rsidRPr="00000000">
      <w:rPr>
        <w:color w:val="000000"/>
        <w:rtl w:val="0"/>
      </w:rPr>
      <w:t xml:space="preserve">                              </w:t>
    </w:r>
    <w:r w:rsidDel="00000000" w:rsidR="00000000" w:rsidRPr="00000000">
      <w:rPr/>
      <w:drawing>
        <wp:inline distB="0" distT="0" distL="0" distR="0">
          <wp:extent cx="1543050" cy="733425"/>
          <wp:effectExtent b="0" l="0" r="0" t="0"/>
          <wp:docPr descr="C:\Users\QUAN\AppData\Local\Microsoft\Windows\INetCache\Content.Word\Tieng Anh 9.png" id="2123048220" name="image3.png"/>
          <a:graphic>
            <a:graphicData uri="http://schemas.openxmlformats.org/drawingml/2006/picture">
              <pic:pic>
                <pic:nvPicPr>
                  <pic:cNvPr descr="C:\Users\QUAN\AppData\Local\Microsoft\Windows\INetCache\Content.Word\Tieng Anh 9.png" id="0" name="image3.png"/>
                  <pic:cNvPicPr preferRelativeResize="0"/>
                </pic:nvPicPr>
                <pic:blipFill>
                  <a:blip r:embed="rId1"/>
                  <a:srcRect b="0" l="0" r="0" t="0"/>
                  <a:stretch>
                    <a:fillRect/>
                  </a:stretch>
                </pic:blipFill>
                <pic:spPr>
                  <a:xfrm>
                    <a:off x="0" y="0"/>
                    <a:ext cx="1543050" cy="733425"/>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50801</wp:posOffset>
              </wp:positionH>
              <wp:positionV relativeFrom="paragraph">
                <wp:posOffset>114300</wp:posOffset>
              </wp:positionV>
              <wp:extent cx="996950" cy="704850"/>
              <wp:effectExtent b="0" l="0" r="0" t="0"/>
              <wp:wrapNone/>
              <wp:docPr id="2123048205" name=""/>
              <a:graphic>
                <a:graphicData uri="http://schemas.microsoft.com/office/word/2010/wordprocessingGroup">
                  <wpg:wgp>
                    <wpg:cNvGrpSpPr/>
                    <wpg:grpSpPr>
                      <a:xfrm>
                        <a:off x="4674575" y="3234250"/>
                        <a:ext cx="996950" cy="704850"/>
                        <a:chOff x="4674575" y="3234250"/>
                        <a:chExt cx="1540425" cy="1143575"/>
                      </a:xfrm>
                    </wpg:grpSpPr>
                    <wpg:grpSp>
                      <wpg:cNvGrpSpPr/>
                      <wpg:grpSpPr>
                        <a:xfrm>
                          <a:off x="4847642" y="3427575"/>
                          <a:ext cx="996717" cy="704850"/>
                          <a:chOff x="0" y="0"/>
                          <a:chExt cx="1783774" cy="1369897"/>
                        </a:xfrm>
                      </wpg:grpSpPr>
                      <wps:wsp>
                        <wps:cNvSpPr/>
                        <wps:cNvPr id="4" name="Shape 4"/>
                        <wps:spPr>
                          <a:xfrm>
                            <a:off x="0" y="0"/>
                            <a:ext cx="1783750" cy="13698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5" name="Shape 5"/>
                          <pic:cNvPicPr preferRelativeResize="0"/>
                        </pic:nvPicPr>
                        <pic:blipFill rotWithShape="1">
                          <a:blip r:embed="rId2">
                            <a:alphaModFix/>
                          </a:blip>
                          <a:srcRect b="0" l="0" r="0" t="0"/>
                          <a:stretch/>
                        </pic:blipFill>
                        <pic:spPr>
                          <a:xfrm>
                            <a:off x="36258" y="0"/>
                            <a:ext cx="1711259" cy="1087122"/>
                          </a:xfrm>
                          <a:prstGeom prst="rect">
                            <a:avLst/>
                          </a:prstGeom>
                          <a:noFill/>
                          <a:ln>
                            <a:noFill/>
                          </a:ln>
                          <a:effectLst>
                            <a:outerShdw blurRad="292100" rotWithShape="0" algn="tl" dir="2700000" dist="139700">
                              <a:srgbClr val="333333">
                                <a:alpha val="64313"/>
                              </a:srgbClr>
                            </a:outerShdw>
                          </a:effectLst>
                        </pic:spPr>
                      </pic:pic>
                      <wps:wsp>
                        <wps:cNvSpPr/>
                        <wps:cNvPr id="6" name="Shape 6"/>
                        <wps:spPr>
                          <a:xfrm>
                            <a:off x="0" y="968398"/>
                            <a:ext cx="1783774" cy="401499"/>
                          </a:xfrm>
                          <a:custGeom>
                            <a:rect b="b" l="l" r="r" t="t"/>
                            <a:pathLst>
                              <a:path extrusionOk="0" h="401499" w="1783774">
                                <a:moveTo>
                                  <a:pt x="796044" y="323775"/>
                                </a:moveTo>
                                <a:lnTo>
                                  <a:pt x="794474" y="323777"/>
                                </a:lnTo>
                                <a:lnTo>
                                  <a:pt x="793571" y="324082"/>
                                </a:lnTo>
                                <a:lnTo>
                                  <a:pt x="792758" y="324834"/>
                                </a:lnTo>
                                <a:lnTo>
                                  <a:pt x="792525" y="326197"/>
                                </a:lnTo>
                                <a:lnTo>
                                  <a:pt x="792418" y="329140"/>
                                </a:lnTo>
                                <a:lnTo>
                                  <a:pt x="792505" y="331219"/>
                                </a:lnTo>
                                <a:lnTo>
                                  <a:pt x="792582" y="333423"/>
                                </a:lnTo>
                                <a:lnTo>
                                  <a:pt x="792534" y="335617"/>
                                </a:lnTo>
                                <a:lnTo>
                                  <a:pt x="791732" y="342586"/>
                                </a:lnTo>
                                <a:lnTo>
                                  <a:pt x="791743" y="344031"/>
                                </a:lnTo>
                                <a:lnTo>
                                  <a:pt x="791934" y="344800"/>
                                </a:lnTo>
                                <a:lnTo>
                                  <a:pt x="792778" y="345243"/>
                                </a:lnTo>
                                <a:lnTo>
                                  <a:pt x="794318" y="345616"/>
                                </a:lnTo>
                                <a:lnTo>
                                  <a:pt x="800951" y="346705"/>
                                </a:lnTo>
                                <a:lnTo>
                                  <a:pt x="802948" y="346863"/>
                                </a:lnTo>
                                <a:lnTo>
                                  <a:pt x="811417" y="346967"/>
                                </a:lnTo>
                                <a:lnTo>
                                  <a:pt x="814327" y="346695"/>
                                </a:lnTo>
                                <a:lnTo>
                                  <a:pt x="815998" y="346199"/>
                                </a:lnTo>
                                <a:lnTo>
                                  <a:pt x="817627" y="345449"/>
                                </a:lnTo>
                                <a:lnTo>
                                  <a:pt x="818999" y="343987"/>
                                </a:lnTo>
                                <a:lnTo>
                                  <a:pt x="820088" y="342127"/>
                                </a:lnTo>
                                <a:lnTo>
                                  <a:pt x="820750" y="340107"/>
                                </a:lnTo>
                                <a:lnTo>
                                  <a:pt x="821032" y="338120"/>
                                </a:lnTo>
                                <a:lnTo>
                                  <a:pt x="821080" y="335926"/>
                                </a:lnTo>
                                <a:lnTo>
                                  <a:pt x="821003" y="333722"/>
                                </a:lnTo>
                                <a:lnTo>
                                  <a:pt x="820594" y="331743"/>
                                </a:lnTo>
                                <a:lnTo>
                                  <a:pt x="819869" y="329802"/>
                                </a:lnTo>
                                <a:lnTo>
                                  <a:pt x="818869" y="328153"/>
                                </a:lnTo>
                                <a:lnTo>
                                  <a:pt x="817522" y="326917"/>
                                </a:lnTo>
                                <a:lnTo>
                                  <a:pt x="815777" y="325962"/>
                                </a:lnTo>
                                <a:lnTo>
                                  <a:pt x="813018" y="325116"/>
                                </a:lnTo>
                                <a:lnTo>
                                  <a:pt x="811041" y="324709"/>
                                </a:lnTo>
                                <a:lnTo>
                                  <a:pt x="804623" y="324076"/>
                                </a:lnTo>
                                <a:lnTo>
                                  <a:pt x="802626" y="323918"/>
                                </a:lnTo>
                                <a:close/>
                                <a:moveTo>
                                  <a:pt x="1064605" y="322220"/>
                                </a:moveTo>
                                <a:lnTo>
                                  <a:pt x="1060469" y="322401"/>
                                </a:lnTo>
                                <a:lnTo>
                                  <a:pt x="1058552" y="322727"/>
                                </a:lnTo>
                                <a:lnTo>
                                  <a:pt x="1055764" y="323145"/>
                                </a:lnTo>
                                <a:lnTo>
                                  <a:pt x="1053935" y="323714"/>
                                </a:lnTo>
                                <a:lnTo>
                                  <a:pt x="1050664" y="324937"/>
                                </a:lnTo>
                                <a:lnTo>
                                  <a:pt x="1048757" y="325955"/>
                                </a:lnTo>
                                <a:lnTo>
                                  <a:pt x="1045925" y="327761"/>
                                </a:lnTo>
                                <a:lnTo>
                                  <a:pt x="1044305" y="329127"/>
                                </a:lnTo>
                                <a:lnTo>
                                  <a:pt x="1042433" y="331085"/>
                                </a:lnTo>
                                <a:lnTo>
                                  <a:pt x="1041226" y="332784"/>
                                </a:lnTo>
                                <a:lnTo>
                                  <a:pt x="1039996" y="334864"/>
                                </a:lnTo>
                                <a:lnTo>
                                  <a:pt x="1039169" y="336587"/>
                                </a:lnTo>
                                <a:lnTo>
                                  <a:pt x="1038818" y="337442"/>
                                </a:lnTo>
                                <a:lnTo>
                                  <a:pt x="1037977" y="340236"/>
                                </a:lnTo>
                                <a:lnTo>
                                  <a:pt x="1037550" y="342169"/>
                                </a:lnTo>
                                <a:lnTo>
                                  <a:pt x="1037274" y="343142"/>
                                </a:lnTo>
                                <a:lnTo>
                                  <a:pt x="1037083" y="344924"/>
                                </a:lnTo>
                                <a:lnTo>
                                  <a:pt x="1036961" y="346762"/>
                                </a:lnTo>
                                <a:lnTo>
                                  <a:pt x="1037025" y="348581"/>
                                </a:lnTo>
                                <a:lnTo>
                                  <a:pt x="1037096" y="350462"/>
                                </a:lnTo>
                                <a:lnTo>
                                  <a:pt x="1037297" y="352392"/>
                                </a:lnTo>
                                <a:lnTo>
                                  <a:pt x="1037637" y="354433"/>
                                </a:lnTo>
                                <a:lnTo>
                                  <a:pt x="1038288" y="356442"/>
                                </a:lnTo>
                                <a:lnTo>
                                  <a:pt x="1038529" y="357550"/>
                                </a:lnTo>
                                <a:lnTo>
                                  <a:pt x="1039229" y="359428"/>
                                </a:lnTo>
                                <a:lnTo>
                                  <a:pt x="1039569" y="360273"/>
                                </a:lnTo>
                                <a:lnTo>
                                  <a:pt x="1040381" y="362013"/>
                                </a:lnTo>
                                <a:lnTo>
                                  <a:pt x="1040983" y="362958"/>
                                </a:lnTo>
                                <a:lnTo>
                                  <a:pt x="1042230" y="364652"/>
                                </a:lnTo>
                                <a:lnTo>
                                  <a:pt x="1042957" y="365583"/>
                                </a:lnTo>
                                <a:lnTo>
                                  <a:pt x="1044516" y="367245"/>
                                </a:lnTo>
                                <a:lnTo>
                                  <a:pt x="1045416" y="368033"/>
                                </a:lnTo>
                                <a:lnTo>
                                  <a:pt x="1047073" y="369433"/>
                                </a:lnTo>
                                <a:lnTo>
                                  <a:pt x="1049854" y="371345"/>
                                </a:lnTo>
                                <a:lnTo>
                                  <a:pt x="1051776" y="372277"/>
                                </a:lnTo>
                                <a:lnTo>
                                  <a:pt x="1053935" y="373058"/>
                                </a:lnTo>
                                <a:lnTo>
                                  <a:pt x="1055887" y="373672"/>
                                </a:lnTo>
                                <a:lnTo>
                                  <a:pt x="1058656" y="374263"/>
                                </a:lnTo>
                                <a:lnTo>
                                  <a:pt x="1060625" y="374435"/>
                                </a:lnTo>
                                <a:lnTo>
                                  <a:pt x="1063839" y="374476"/>
                                </a:lnTo>
                                <a:lnTo>
                                  <a:pt x="1066031" y="374373"/>
                                </a:lnTo>
                                <a:lnTo>
                                  <a:pt x="1069180" y="373792"/>
                                </a:lnTo>
                                <a:lnTo>
                                  <a:pt x="1071209" y="373328"/>
                                </a:lnTo>
                                <a:lnTo>
                                  <a:pt x="1073945" y="372413"/>
                                </a:lnTo>
                                <a:lnTo>
                                  <a:pt x="1075672" y="371477"/>
                                </a:lnTo>
                                <a:lnTo>
                                  <a:pt x="1078285" y="369378"/>
                                </a:lnTo>
                                <a:lnTo>
                                  <a:pt x="1079662" y="368101"/>
                                </a:lnTo>
                                <a:lnTo>
                                  <a:pt x="1081502" y="365832"/>
                                </a:lnTo>
                                <a:lnTo>
                                  <a:pt x="1082659" y="364263"/>
                                </a:lnTo>
                                <a:lnTo>
                                  <a:pt x="1084070" y="362102"/>
                                </a:lnTo>
                                <a:lnTo>
                                  <a:pt x="1085064" y="360172"/>
                                </a:lnTo>
                                <a:lnTo>
                                  <a:pt x="1086016" y="357241"/>
                                </a:lnTo>
                                <a:lnTo>
                                  <a:pt x="1086623" y="355226"/>
                                </a:lnTo>
                                <a:lnTo>
                                  <a:pt x="1086940" y="352234"/>
                                </a:lnTo>
                                <a:lnTo>
                                  <a:pt x="1086987" y="350278"/>
                                </a:lnTo>
                                <a:lnTo>
                                  <a:pt x="1086917" y="347202"/>
                                </a:lnTo>
                                <a:lnTo>
                                  <a:pt x="1086689" y="345023"/>
                                </a:lnTo>
                                <a:lnTo>
                                  <a:pt x="1086337" y="342857"/>
                                </a:lnTo>
                                <a:lnTo>
                                  <a:pt x="1086004" y="340878"/>
                                </a:lnTo>
                                <a:lnTo>
                                  <a:pt x="1084853" y="337096"/>
                                </a:lnTo>
                                <a:lnTo>
                                  <a:pt x="1084111" y="335411"/>
                                </a:lnTo>
                                <a:lnTo>
                                  <a:pt x="1082448" y="332753"/>
                                </a:lnTo>
                                <a:lnTo>
                                  <a:pt x="1081276" y="331176"/>
                                </a:lnTo>
                                <a:lnTo>
                                  <a:pt x="1079229" y="329061"/>
                                </a:lnTo>
                                <a:lnTo>
                                  <a:pt x="1077779" y="327828"/>
                                </a:lnTo>
                                <a:lnTo>
                                  <a:pt x="1075696" y="325969"/>
                                </a:lnTo>
                                <a:lnTo>
                                  <a:pt x="1074141" y="324936"/>
                                </a:lnTo>
                                <a:lnTo>
                                  <a:pt x="1070645" y="323414"/>
                                </a:lnTo>
                                <a:lnTo>
                                  <a:pt x="1068755" y="322793"/>
                                </a:lnTo>
                                <a:lnTo>
                                  <a:pt x="1066636" y="322385"/>
                                </a:lnTo>
                                <a:close/>
                                <a:moveTo>
                                  <a:pt x="691582" y="309522"/>
                                </a:moveTo>
                                <a:lnTo>
                                  <a:pt x="689669" y="309600"/>
                                </a:lnTo>
                                <a:lnTo>
                                  <a:pt x="686193" y="309938"/>
                                </a:lnTo>
                                <a:lnTo>
                                  <a:pt x="684087" y="310429"/>
                                </a:lnTo>
                                <a:lnTo>
                                  <a:pt x="680885" y="311443"/>
                                </a:lnTo>
                                <a:lnTo>
                                  <a:pt x="678968" y="312344"/>
                                </a:lnTo>
                                <a:lnTo>
                                  <a:pt x="676654" y="313753"/>
                                </a:lnTo>
                                <a:lnTo>
                                  <a:pt x="675049" y="315084"/>
                                </a:lnTo>
                                <a:lnTo>
                                  <a:pt x="673324" y="316776"/>
                                </a:lnTo>
                                <a:lnTo>
                                  <a:pt x="672081" y="318227"/>
                                </a:lnTo>
                                <a:lnTo>
                                  <a:pt x="671521" y="318962"/>
                                </a:lnTo>
                                <a:lnTo>
                                  <a:pt x="669987" y="321445"/>
                                </a:lnTo>
                                <a:lnTo>
                                  <a:pt x="669076" y="323202"/>
                                </a:lnTo>
                                <a:lnTo>
                                  <a:pt x="668558" y="324070"/>
                                </a:lnTo>
                                <a:lnTo>
                                  <a:pt x="667913" y="325743"/>
                                </a:lnTo>
                                <a:lnTo>
                                  <a:pt x="667321" y="327487"/>
                                </a:lnTo>
                                <a:lnTo>
                                  <a:pt x="666914" y="329261"/>
                                </a:lnTo>
                                <a:lnTo>
                                  <a:pt x="666497" y="331096"/>
                                </a:lnTo>
                                <a:lnTo>
                                  <a:pt x="666194" y="333013"/>
                                </a:lnTo>
                                <a:lnTo>
                                  <a:pt x="665995" y="335073"/>
                                </a:lnTo>
                                <a:lnTo>
                                  <a:pt x="666105" y="337182"/>
                                </a:lnTo>
                                <a:lnTo>
                                  <a:pt x="666053" y="338314"/>
                                </a:lnTo>
                                <a:lnTo>
                                  <a:pt x="666244" y="340309"/>
                                </a:lnTo>
                                <a:lnTo>
                                  <a:pt x="666355" y="341214"/>
                                </a:lnTo>
                                <a:lnTo>
                                  <a:pt x="666689" y="343104"/>
                                </a:lnTo>
                                <a:lnTo>
                                  <a:pt x="667028" y="344172"/>
                                </a:lnTo>
                                <a:lnTo>
                                  <a:pt x="667795" y="346131"/>
                                </a:lnTo>
                                <a:lnTo>
                                  <a:pt x="668257" y="347218"/>
                                </a:lnTo>
                                <a:lnTo>
                                  <a:pt x="669334" y="349226"/>
                                </a:lnTo>
                                <a:lnTo>
                                  <a:pt x="670001" y="350219"/>
                                </a:lnTo>
                                <a:lnTo>
                                  <a:pt x="671240" y="352000"/>
                                </a:lnTo>
                                <a:lnTo>
                                  <a:pt x="673433" y="354564"/>
                                </a:lnTo>
                                <a:lnTo>
                                  <a:pt x="675050" y="355961"/>
                                </a:lnTo>
                                <a:lnTo>
                                  <a:pt x="676934" y="357273"/>
                                </a:lnTo>
                                <a:lnTo>
                                  <a:pt x="678662" y="358370"/>
                                </a:lnTo>
                                <a:lnTo>
                                  <a:pt x="681184" y="359656"/>
                                </a:lnTo>
                                <a:lnTo>
                                  <a:pt x="683042" y="360330"/>
                                </a:lnTo>
                                <a:lnTo>
                                  <a:pt x="686136" y="361199"/>
                                </a:lnTo>
                                <a:lnTo>
                                  <a:pt x="688281" y="361665"/>
                                </a:lnTo>
                                <a:lnTo>
                                  <a:pt x="691473" y="361916"/>
                                </a:lnTo>
                                <a:lnTo>
                                  <a:pt x="693553" y="361992"/>
                                </a:lnTo>
                                <a:lnTo>
                                  <a:pt x="696433" y="361814"/>
                                </a:lnTo>
                                <a:lnTo>
                                  <a:pt x="698343" y="361355"/>
                                </a:lnTo>
                                <a:lnTo>
                                  <a:pt x="701409" y="360002"/>
                                </a:lnTo>
                                <a:lnTo>
                                  <a:pt x="703069" y="359124"/>
                                </a:lnTo>
                                <a:lnTo>
                                  <a:pt x="705432" y="357406"/>
                                </a:lnTo>
                                <a:lnTo>
                                  <a:pt x="706955" y="356189"/>
                                </a:lnTo>
                                <a:lnTo>
                                  <a:pt x="708876" y="354465"/>
                                </a:lnTo>
                                <a:lnTo>
                                  <a:pt x="710334" y="352857"/>
                                </a:lnTo>
                                <a:lnTo>
                                  <a:pt x="712010" y="350271"/>
                                </a:lnTo>
                                <a:lnTo>
                                  <a:pt x="713117" y="348481"/>
                                </a:lnTo>
                                <a:lnTo>
                                  <a:pt x="714195" y="345673"/>
                                </a:lnTo>
                                <a:lnTo>
                                  <a:pt x="714745" y="343795"/>
                                </a:lnTo>
                                <a:lnTo>
                                  <a:pt x="715472" y="340805"/>
                                </a:lnTo>
                                <a:lnTo>
                                  <a:pt x="715814" y="338640"/>
                                </a:lnTo>
                                <a:lnTo>
                                  <a:pt x="716032" y="336457"/>
                                </a:lnTo>
                                <a:lnTo>
                                  <a:pt x="716222" y="334459"/>
                                </a:lnTo>
                                <a:lnTo>
                                  <a:pt x="716086" y="330508"/>
                                </a:lnTo>
                                <a:lnTo>
                                  <a:pt x="715803" y="328689"/>
                                </a:lnTo>
                                <a:lnTo>
                                  <a:pt x="714883" y="325692"/>
                                </a:lnTo>
                                <a:lnTo>
                                  <a:pt x="714157" y="323866"/>
                                </a:lnTo>
                                <a:lnTo>
                                  <a:pt x="712726" y="321294"/>
                                </a:lnTo>
                                <a:lnTo>
                                  <a:pt x="711643" y="319729"/>
                                </a:lnTo>
                                <a:lnTo>
                                  <a:pt x="710111" y="317395"/>
                                </a:lnTo>
                                <a:lnTo>
                                  <a:pt x="708874" y="315996"/>
                                </a:lnTo>
                                <a:lnTo>
                                  <a:pt x="705891" y="313623"/>
                                </a:lnTo>
                                <a:lnTo>
                                  <a:pt x="704225" y="312535"/>
                                </a:lnTo>
                                <a:lnTo>
                                  <a:pt x="702282" y="311594"/>
                                </a:lnTo>
                                <a:lnTo>
                                  <a:pt x="700362" y="310911"/>
                                </a:lnTo>
                                <a:lnTo>
                                  <a:pt x="696321" y="310018"/>
                                </a:lnTo>
                                <a:lnTo>
                                  <a:pt x="694384" y="309839"/>
                                </a:lnTo>
                                <a:close/>
                                <a:moveTo>
                                  <a:pt x="990545" y="307257"/>
                                </a:moveTo>
                                <a:lnTo>
                                  <a:pt x="992739" y="307314"/>
                                </a:lnTo>
                                <a:lnTo>
                                  <a:pt x="993744" y="307408"/>
                                </a:lnTo>
                                <a:lnTo>
                                  <a:pt x="995316" y="307610"/>
                                </a:lnTo>
                                <a:lnTo>
                                  <a:pt x="996209" y="308146"/>
                                </a:lnTo>
                                <a:lnTo>
                                  <a:pt x="996862" y="309002"/>
                                </a:lnTo>
                                <a:lnTo>
                                  <a:pt x="997161" y="310558"/>
                                </a:lnTo>
                                <a:lnTo>
                                  <a:pt x="997188" y="311435"/>
                                </a:lnTo>
                                <a:lnTo>
                                  <a:pt x="997373" y="313370"/>
                                </a:lnTo>
                                <a:lnTo>
                                  <a:pt x="997249" y="317445"/>
                                </a:lnTo>
                                <a:lnTo>
                                  <a:pt x="997184" y="319388"/>
                                </a:lnTo>
                                <a:lnTo>
                                  <a:pt x="997428" y="323201"/>
                                </a:lnTo>
                                <a:lnTo>
                                  <a:pt x="997367" y="325270"/>
                                </a:lnTo>
                                <a:lnTo>
                                  <a:pt x="997273" y="326275"/>
                                </a:lnTo>
                                <a:lnTo>
                                  <a:pt x="997071" y="327847"/>
                                </a:lnTo>
                                <a:lnTo>
                                  <a:pt x="996723" y="328734"/>
                                </a:lnTo>
                                <a:lnTo>
                                  <a:pt x="995993" y="329446"/>
                                </a:lnTo>
                                <a:lnTo>
                                  <a:pt x="994437" y="329745"/>
                                </a:lnTo>
                                <a:lnTo>
                                  <a:pt x="992372" y="329808"/>
                                </a:lnTo>
                                <a:lnTo>
                                  <a:pt x="988544" y="329552"/>
                                </a:lnTo>
                                <a:lnTo>
                                  <a:pt x="986475" y="329490"/>
                                </a:lnTo>
                                <a:lnTo>
                                  <a:pt x="980605" y="330048"/>
                                </a:lnTo>
                                <a:lnTo>
                                  <a:pt x="978541" y="330112"/>
                                </a:lnTo>
                                <a:lnTo>
                                  <a:pt x="975342" y="329961"/>
                                </a:lnTo>
                                <a:lnTo>
                                  <a:pt x="973403" y="330021"/>
                                </a:lnTo>
                                <a:lnTo>
                                  <a:pt x="972530" y="330173"/>
                                </a:lnTo>
                                <a:lnTo>
                                  <a:pt x="971228" y="330590"/>
                                </a:lnTo>
                                <a:lnTo>
                                  <a:pt x="970751" y="331356"/>
                                </a:lnTo>
                                <a:lnTo>
                                  <a:pt x="970678" y="333049"/>
                                </a:lnTo>
                                <a:lnTo>
                                  <a:pt x="970410" y="340573"/>
                                </a:lnTo>
                                <a:lnTo>
                                  <a:pt x="970474" y="342637"/>
                                </a:lnTo>
                                <a:lnTo>
                                  <a:pt x="971214" y="350318"/>
                                </a:lnTo>
                                <a:lnTo>
                                  <a:pt x="971153" y="352386"/>
                                </a:lnTo>
                                <a:lnTo>
                                  <a:pt x="970891" y="360098"/>
                                </a:lnTo>
                                <a:lnTo>
                                  <a:pt x="970829" y="362166"/>
                                </a:lnTo>
                                <a:lnTo>
                                  <a:pt x="971313" y="369667"/>
                                </a:lnTo>
                                <a:lnTo>
                                  <a:pt x="971679" y="381492"/>
                                </a:lnTo>
                                <a:lnTo>
                                  <a:pt x="971664" y="389070"/>
                                </a:lnTo>
                                <a:lnTo>
                                  <a:pt x="971847" y="390943"/>
                                </a:lnTo>
                                <a:lnTo>
                                  <a:pt x="972653" y="396743"/>
                                </a:lnTo>
                                <a:lnTo>
                                  <a:pt x="972841" y="398741"/>
                                </a:lnTo>
                                <a:lnTo>
                                  <a:pt x="972514" y="400317"/>
                                </a:lnTo>
                                <a:lnTo>
                                  <a:pt x="971907" y="400962"/>
                                </a:lnTo>
                                <a:lnTo>
                                  <a:pt x="970226" y="401265"/>
                                </a:lnTo>
                                <a:lnTo>
                                  <a:pt x="967782" y="401215"/>
                                </a:lnTo>
                                <a:lnTo>
                                  <a:pt x="964579" y="400939"/>
                                </a:lnTo>
                                <a:lnTo>
                                  <a:pt x="962385" y="400881"/>
                                </a:lnTo>
                                <a:lnTo>
                                  <a:pt x="956641" y="401436"/>
                                </a:lnTo>
                                <a:lnTo>
                                  <a:pt x="954576" y="401499"/>
                                </a:lnTo>
                                <a:lnTo>
                                  <a:pt x="948809" y="401303"/>
                                </a:lnTo>
                                <a:lnTo>
                                  <a:pt x="947303" y="401224"/>
                                </a:lnTo>
                                <a:lnTo>
                                  <a:pt x="946478" y="400874"/>
                                </a:lnTo>
                                <a:lnTo>
                                  <a:pt x="946183" y="399443"/>
                                </a:lnTo>
                                <a:lnTo>
                                  <a:pt x="946115" y="397253"/>
                                </a:lnTo>
                                <a:lnTo>
                                  <a:pt x="946324" y="391860"/>
                                </a:lnTo>
                                <a:lnTo>
                                  <a:pt x="946387" y="389854"/>
                                </a:lnTo>
                                <a:lnTo>
                                  <a:pt x="946088" y="380219"/>
                                </a:lnTo>
                                <a:lnTo>
                                  <a:pt x="945974" y="372519"/>
                                </a:lnTo>
                                <a:lnTo>
                                  <a:pt x="945910" y="370454"/>
                                </a:lnTo>
                                <a:lnTo>
                                  <a:pt x="945803" y="362943"/>
                                </a:lnTo>
                                <a:lnTo>
                                  <a:pt x="945739" y="360878"/>
                                </a:lnTo>
                                <a:lnTo>
                                  <a:pt x="944999" y="353197"/>
                                </a:lnTo>
                                <a:lnTo>
                                  <a:pt x="944810" y="351137"/>
                                </a:lnTo>
                                <a:lnTo>
                                  <a:pt x="944507" y="341376"/>
                                </a:lnTo>
                                <a:lnTo>
                                  <a:pt x="944024" y="333876"/>
                                </a:lnTo>
                                <a:lnTo>
                                  <a:pt x="943968" y="332061"/>
                                </a:lnTo>
                                <a:lnTo>
                                  <a:pt x="943562" y="331072"/>
                                </a:lnTo>
                                <a:lnTo>
                                  <a:pt x="942240" y="330862"/>
                                </a:lnTo>
                                <a:lnTo>
                                  <a:pt x="940363" y="330920"/>
                                </a:lnTo>
                                <a:lnTo>
                                  <a:pt x="936241" y="331299"/>
                                </a:lnTo>
                                <a:lnTo>
                                  <a:pt x="933926" y="331371"/>
                                </a:lnTo>
                                <a:lnTo>
                                  <a:pt x="930477" y="331227"/>
                                </a:lnTo>
                                <a:lnTo>
                                  <a:pt x="928281" y="331107"/>
                                </a:lnTo>
                                <a:lnTo>
                                  <a:pt x="926097" y="331363"/>
                                </a:lnTo>
                                <a:lnTo>
                                  <a:pt x="923161" y="331579"/>
                                </a:lnTo>
                                <a:lnTo>
                                  <a:pt x="921284" y="331637"/>
                                </a:lnTo>
                                <a:lnTo>
                                  <a:pt x="920216" y="331545"/>
                                </a:lnTo>
                                <a:lnTo>
                                  <a:pt x="918830" y="331275"/>
                                </a:lnTo>
                                <a:lnTo>
                                  <a:pt x="918001" y="330800"/>
                                </a:lnTo>
                                <a:lnTo>
                                  <a:pt x="917477" y="330065"/>
                                </a:lnTo>
                                <a:lnTo>
                                  <a:pt x="917186" y="328758"/>
                                </a:lnTo>
                                <a:lnTo>
                                  <a:pt x="917159" y="327882"/>
                                </a:lnTo>
                                <a:lnTo>
                                  <a:pt x="916970" y="325822"/>
                                </a:lnTo>
                                <a:lnTo>
                                  <a:pt x="917102" y="321997"/>
                                </a:lnTo>
                                <a:lnTo>
                                  <a:pt x="917042" y="320058"/>
                                </a:lnTo>
                                <a:lnTo>
                                  <a:pt x="916515" y="315189"/>
                                </a:lnTo>
                                <a:lnTo>
                                  <a:pt x="916578" y="313183"/>
                                </a:lnTo>
                                <a:lnTo>
                                  <a:pt x="916901" y="311482"/>
                                </a:lnTo>
                                <a:lnTo>
                                  <a:pt x="917374" y="310590"/>
                                </a:lnTo>
                                <a:lnTo>
                                  <a:pt x="918174" y="310127"/>
                                </a:lnTo>
                                <a:lnTo>
                                  <a:pt x="919418" y="309838"/>
                                </a:lnTo>
                                <a:lnTo>
                                  <a:pt x="922359" y="309747"/>
                                </a:lnTo>
                                <a:lnTo>
                                  <a:pt x="927127" y="310038"/>
                                </a:lnTo>
                                <a:lnTo>
                                  <a:pt x="929192" y="309974"/>
                                </a:lnTo>
                                <a:lnTo>
                                  <a:pt x="936620" y="309180"/>
                                </a:lnTo>
                                <a:lnTo>
                                  <a:pt x="938622" y="309117"/>
                                </a:lnTo>
                                <a:lnTo>
                                  <a:pt x="946214" y="309571"/>
                                </a:lnTo>
                                <a:lnTo>
                                  <a:pt x="948279" y="309507"/>
                                </a:lnTo>
                                <a:lnTo>
                                  <a:pt x="957768" y="308524"/>
                                </a:lnTo>
                                <a:lnTo>
                                  <a:pt x="965155" y="308420"/>
                                </a:lnTo>
                                <a:lnTo>
                                  <a:pt x="967219" y="308356"/>
                                </a:lnTo>
                                <a:lnTo>
                                  <a:pt x="976851" y="307932"/>
                                </a:lnTo>
                                <a:lnTo>
                                  <a:pt x="986299" y="307639"/>
                                </a:lnTo>
                                <a:close/>
                                <a:moveTo>
                                  <a:pt x="772572" y="300571"/>
                                </a:moveTo>
                                <a:lnTo>
                                  <a:pt x="774454" y="300594"/>
                                </a:lnTo>
                                <a:lnTo>
                                  <a:pt x="780176" y="301297"/>
                                </a:lnTo>
                                <a:lnTo>
                                  <a:pt x="795363" y="302999"/>
                                </a:lnTo>
                                <a:lnTo>
                                  <a:pt x="804076" y="303186"/>
                                </a:lnTo>
                                <a:lnTo>
                                  <a:pt x="806135" y="303348"/>
                                </a:lnTo>
                                <a:lnTo>
                                  <a:pt x="814520" y="304513"/>
                                </a:lnTo>
                                <a:lnTo>
                                  <a:pt x="819388" y="304898"/>
                                </a:lnTo>
                                <a:lnTo>
                                  <a:pt x="821562" y="305195"/>
                                </a:lnTo>
                                <a:lnTo>
                                  <a:pt x="823462" y="305785"/>
                                </a:lnTo>
                                <a:lnTo>
                                  <a:pt x="826086" y="306746"/>
                                </a:lnTo>
                                <a:lnTo>
                                  <a:pt x="827909" y="307518"/>
                                </a:lnTo>
                                <a:lnTo>
                                  <a:pt x="829784" y="308420"/>
                                </a:lnTo>
                                <a:lnTo>
                                  <a:pt x="831779" y="309393"/>
                                </a:lnTo>
                                <a:lnTo>
                                  <a:pt x="833645" y="310420"/>
                                </a:lnTo>
                                <a:lnTo>
                                  <a:pt x="835188" y="311547"/>
                                </a:lnTo>
                                <a:lnTo>
                                  <a:pt x="837489" y="313424"/>
                                </a:lnTo>
                                <a:lnTo>
                                  <a:pt x="838835" y="314661"/>
                                </a:lnTo>
                                <a:lnTo>
                                  <a:pt x="839980" y="316070"/>
                                </a:lnTo>
                                <a:lnTo>
                                  <a:pt x="841167" y="317733"/>
                                </a:lnTo>
                                <a:lnTo>
                                  <a:pt x="842717" y="320367"/>
                                </a:lnTo>
                                <a:lnTo>
                                  <a:pt x="843770" y="322146"/>
                                </a:lnTo>
                                <a:lnTo>
                                  <a:pt x="845075" y="324698"/>
                                </a:lnTo>
                                <a:lnTo>
                                  <a:pt x="845868" y="326582"/>
                                </a:lnTo>
                                <a:lnTo>
                                  <a:pt x="846594" y="328523"/>
                                </a:lnTo>
                                <a:lnTo>
                                  <a:pt x="847055" y="330632"/>
                                </a:lnTo>
                                <a:lnTo>
                                  <a:pt x="847267" y="332721"/>
                                </a:lnTo>
                                <a:lnTo>
                                  <a:pt x="847229" y="334790"/>
                                </a:lnTo>
                                <a:lnTo>
                                  <a:pt x="847319" y="337622"/>
                                </a:lnTo>
                                <a:lnTo>
                                  <a:pt x="847156" y="339682"/>
                                </a:lnTo>
                                <a:lnTo>
                                  <a:pt x="846873" y="341669"/>
                                </a:lnTo>
                                <a:lnTo>
                                  <a:pt x="846389" y="343828"/>
                                </a:lnTo>
                                <a:lnTo>
                                  <a:pt x="845842" y="345983"/>
                                </a:lnTo>
                                <a:lnTo>
                                  <a:pt x="845180" y="348002"/>
                                </a:lnTo>
                                <a:lnTo>
                                  <a:pt x="844283" y="349815"/>
                                </a:lnTo>
                                <a:lnTo>
                                  <a:pt x="843194" y="351676"/>
                                </a:lnTo>
                                <a:lnTo>
                                  <a:pt x="841918" y="353522"/>
                                </a:lnTo>
                                <a:lnTo>
                                  <a:pt x="840667" y="355055"/>
                                </a:lnTo>
                                <a:lnTo>
                                  <a:pt x="839358" y="356522"/>
                                </a:lnTo>
                                <a:lnTo>
                                  <a:pt x="838121" y="357868"/>
                                </a:lnTo>
                                <a:lnTo>
                                  <a:pt x="835904" y="359703"/>
                                </a:lnTo>
                                <a:lnTo>
                                  <a:pt x="834375" y="360775"/>
                                </a:lnTo>
                                <a:lnTo>
                                  <a:pt x="831771" y="361950"/>
                                </a:lnTo>
                                <a:lnTo>
                                  <a:pt x="830137" y="362763"/>
                                </a:lnTo>
                                <a:lnTo>
                                  <a:pt x="828383" y="363504"/>
                                </a:lnTo>
                                <a:lnTo>
                                  <a:pt x="826731" y="363750"/>
                                </a:lnTo>
                                <a:lnTo>
                                  <a:pt x="825640" y="364040"/>
                                </a:lnTo>
                                <a:lnTo>
                                  <a:pt x="826055" y="365141"/>
                                </a:lnTo>
                                <a:lnTo>
                                  <a:pt x="830161" y="371995"/>
                                </a:lnTo>
                                <a:lnTo>
                                  <a:pt x="831223" y="373649"/>
                                </a:lnTo>
                                <a:lnTo>
                                  <a:pt x="835285" y="380250"/>
                                </a:lnTo>
                                <a:lnTo>
                                  <a:pt x="836472" y="381913"/>
                                </a:lnTo>
                                <a:lnTo>
                                  <a:pt x="840587" y="388643"/>
                                </a:lnTo>
                                <a:lnTo>
                                  <a:pt x="841712" y="390302"/>
                                </a:lnTo>
                                <a:lnTo>
                                  <a:pt x="845346" y="395173"/>
                                </a:lnTo>
                                <a:lnTo>
                                  <a:pt x="846355" y="396697"/>
                                </a:lnTo>
                                <a:lnTo>
                                  <a:pt x="846871" y="398119"/>
                                </a:lnTo>
                                <a:lnTo>
                                  <a:pt x="846278" y="399265"/>
                                </a:lnTo>
                                <a:lnTo>
                                  <a:pt x="844554" y="399632"/>
                                </a:lnTo>
                                <a:lnTo>
                                  <a:pt x="835630" y="398926"/>
                                </a:lnTo>
                                <a:lnTo>
                                  <a:pt x="828589" y="398244"/>
                                </a:lnTo>
                                <a:lnTo>
                                  <a:pt x="826592" y="398087"/>
                                </a:lnTo>
                                <a:lnTo>
                                  <a:pt x="820769" y="397878"/>
                                </a:lnTo>
                                <a:lnTo>
                                  <a:pt x="819146" y="397749"/>
                                </a:lnTo>
                                <a:lnTo>
                                  <a:pt x="818000" y="397156"/>
                                </a:lnTo>
                                <a:lnTo>
                                  <a:pt x="817085" y="396017"/>
                                </a:lnTo>
                                <a:lnTo>
                                  <a:pt x="813483" y="389955"/>
                                </a:lnTo>
                                <a:lnTo>
                                  <a:pt x="812415" y="388364"/>
                                </a:lnTo>
                                <a:lnTo>
                                  <a:pt x="808793" y="382552"/>
                                </a:lnTo>
                                <a:lnTo>
                                  <a:pt x="807731" y="380898"/>
                                </a:lnTo>
                                <a:lnTo>
                                  <a:pt x="804637" y="374751"/>
                                </a:lnTo>
                                <a:lnTo>
                                  <a:pt x="803575" y="373097"/>
                                </a:lnTo>
                                <a:lnTo>
                                  <a:pt x="799953" y="367285"/>
                                </a:lnTo>
                                <a:lnTo>
                                  <a:pt x="799095" y="366213"/>
                                </a:lnTo>
                                <a:lnTo>
                                  <a:pt x="798376" y="365779"/>
                                </a:lnTo>
                                <a:lnTo>
                                  <a:pt x="796888" y="365536"/>
                                </a:lnTo>
                                <a:lnTo>
                                  <a:pt x="792789" y="364961"/>
                                </a:lnTo>
                                <a:lnTo>
                                  <a:pt x="791095" y="364953"/>
                                </a:lnTo>
                                <a:lnTo>
                                  <a:pt x="790037" y="365623"/>
                                </a:lnTo>
                                <a:lnTo>
                                  <a:pt x="789529" y="367278"/>
                                </a:lnTo>
                                <a:lnTo>
                                  <a:pt x="788728" y="374247"/>
                                </a:lnTo>
                                <a:lnTo>
                                  <a:pt x="788690" y="376316"/>
                                </a:lnTo>
                                <a:lnTo>
                                  <a:pt x="788622" y="383532"/>
                                </a:lnTo>
                                <a:lnTo>
                                  <a:pt x="788589" y="385539"/>
                                </a:lnTo>
                                <a:lnTo>
                                  <a:pt x="788467" y="388669"/>
                                </a:lnTo>
                                <a:lnTo>
                                  <a:pt x="788309" y="390666"/>
                                </a:lnTo>
                                <a:lnTo>
                                  <a:pt x="788022" y="392715"/>
                                </a:lnTo>
                                <a:lnTo>
                                  <a:pt x="787649" y="394256"/>
                                </a:lnTo>
                                <a:lnTo>
                                  <a:pt x="786976" y="394830"/>
                                </a:lnTo>
                                <a:lnTo>
                                  <a:pt x="785511" y="395091"/>
                                </a:lnTo>
                                <a:lnTo>
                                  <a:pt x="783451" y="394929"/>
                                </a:lnTo>
                                <a:lnTo>
                                  <a:pt x="777366" y="394071"/>
                                </a:lnTo>
                                <a:lnTo>
                                  <a:pt x="771470" y="393982"/>
                                </a:lnTo>
                                <a:lnTo>
                                  <a:pt x="769411" y="393819"/>
                                </a:lnTo>
                                <a:lnTo>
                                  <a:pt x="763574" y="392981"/>
                                </a:lnTo>
                                <a:lnTo>
                                  <a:pt x="762034" y="392608"/>
                                </a:lnTo>
                                <a:lnTo>
                                  <a:pt x="761325" y="392050"/>
                                </a:lnTo>
                                <a:lnTo>
                                  <a:pt x="761179" y="390720"/>
                                </a:lnTo>
                                <a:lnTo>
                                  <a:pt x="761197" y="388900"/>
                                </a:lnTo>
                                <a:lnTo>
                                  <a:pt x="761220" y="387018"/>
                                </a:lnTo>
                                <a:lnTo>
                                  <a:pt x="761736" y="383668"/>
                                </a:lnTo>
                                <a:lnTo>
                                  <a:pt x="762019" y="381681"/>
                                </a:lnTo>
                                <a:lnTo>
                                  <a:pt x="763065" y="374794"/>
                                </a:lnTo>
                                <a:lnTo>
                                  <a:pt x="763228" y="372735"/>
                                </a:lnTo>
                                <a:lnTo>
                                  <a:pt x="763396" y="365841"/>
                                </a:lnTo>
                                <a:lnTo>
                                  <a:pt x="763434" y="363772"/>
                                </a:lnTo>
                                <a:lnTo>
                                  <a:pt x="763846" y="356960"/>
                                </a:lnTo>
                                <a:lnTo>
                                  <a:pt x="764004" y="354963"/>
                                </a:lnTo>
                                <a:lnTo>
                                  <a:pt x="764926" y="348066"/>
                                </a:lnTo>
                                <a:lnTo>
                                  <a:pt x="765089" y="346006"/>
                                </a:lnTo>
                                <a:lnTo>
                                  <a:pt x="765257" y="339113"/>
                                </a:lnTo>
                                <a:lnTo>
                                  <a:pt x="765419" y="337053"/>
                                </a:lnTo>
                                <a:lnTo>
                                  <a:pt x="766341" y="330156"/>
                                </a:lnTo>
                                <a:lnTo>
                                  <a:pt x="766499" y="328159"/>
                                </a:lnTo>
                                <a:lnTo>
                                  <a:pt x="767286" y="321377"/>
                                </a:lnTo>
                                <a:lnTo>
                                  <a:pt x="767449" y="319318"/>
                                </a:lnTo>
                                <a:lnTo>
                                  <a:pt x="767867" y="312443"/>
                                </a:lnTo>
                                <a:lnTo>
                                  <a:pt x="768029" y="310384"/>
                                </a:lnTo>
                                <a:lnTo>
                                  <a:pt x="768115" y="306121"/>
                                </a:lnTo>
                                <a:lnTo>
                                  <a:pt x="768388" y="304259"/>
                                </a:lnTo>
                                <a:lnTo>
                                  <a:pt x="768577" y="303457"/>
                                </a:lnTo>
                                <a:lnTo>
                                  <a:pt x="769079" y="301865"/>
                                </a:lnTo>
                                <a:lnTo>
                                  <a:pt x="769974" y="300868"/>
                                </a:lnTo>
                                <a:lnTo>
                                  <a:pt x="771501" y="300612"/>
                                </a:lnTo>
                                <a:close/>
                                <a:moveTo>
                                  <a:pt x="1064989" y="300025"/>
                                </a:moveTo>
                                <a:lnTo>
                                  <a:pt x="1067132" y="300053"/>
                                </a:lnTo>
                                <a:lnTo>
                                  <a:pt x="1069350" y="300198"/>
                                </a:lnTo>
                                <a:lnTo>
                                  <a:pt x="1071581" y="300469"/>
                                </a:lnTo>
                                <a:lnTo>
                                  <a:pt x="1073799" y="300614"/>
                                </a:lnTo>
                                <a:lnTo>
                                  <a:pt x="1075906" y="300897"/>
                                </a:lnTo>
                                <a:lnTo>
                                  <a:pt x="1077832" y="301263"/>
                                </a:lnTo>
                                <a:lnTo>
                                  <a:pt x="1079828" y="301683"/>
                                </a:lnTo>
                                <a:lnTo>
                                  <a:pt x="1082609" y="302399"/>
                                </a:lnTo>
                                <a:lnTo>
                                  <a:pt x="1084499" y="303020"/>
                                </a:lnTo>
                                <a:lnTo>
                                  <a:pt x="1088918" y="304949"/>
                                </a:lnTo>
                                <a:lnTo>
                                  <a:pt x="1090722" y="305956"/>
                                </a:lnTo>
                                <a:lnTo>
                                  <a:pt x="1092533" y="307026"/>
                                </a:lnTo>
                                <a:lnTo>
                                  <a:pt x="1094865" y="308859"/>
                                </a:lnTo>
                                <a:lnTo>
                                  <a:pt x="1096434" y="310017"/>
                                </a:lnTo>
                                <a:lnTo>
                                  <a:pt x="1098009" y="311236"/>
                                </a:lnTo>
                                <a:lnTo>
                                  <a:pt x="1099293" y="312676"/>
                                </a:lnTo>
                                <a:lnTo>
                                  <a:pt x="1101352" y="314915"/>
                                </a:lnTo>
                                <a:lnTo>
                                  <a:pt x="1102517" y="316429"/>
                                </a:lnTo>
                                <a:lnTo>
                                  <a:pt x="1103565" y="318019"/>
                                </a:lnTo>
                                <a:lnTo>
                                  <a:pt x="1104799" y="319590"/>
                                </a:lnTo>
                                <a:lnTo>
                                  <a:pt x="1106429" y="321937"/>
                                </a:lnTo>
                                <a:lnTo>
                                  <a:pt x="1107663" y="323507"/>
                                </a:lnTo>
                                <a:lnTo>
                                  <a:pt x="1108737" y="325346"/>
                                </a:lnTo>
                                <a:lnTo>
                                  <a:pt x="1109542" y="327024"/>
                                </a:lnTo>
                                <a:lnTo>
                                  <a:pt x="1110477" y="329947"/>
                                </a:lnTo>
                                <a:lnTo>
                                  <a:pt x="1111683" y="333660"/>
                                </a:lnTo>
                                <a:lnTo>
                                  <a:pt x="1112160" y="335813"/>
                                </a:lnTo>
                                <a:lnTo>
                                  <a:pt x="1112762" y="337953"/>
                                </a:lnTo>
                                <a:lnTo>
                                  <a:pt x="1113460" y="342223"/>
                                </a:lnTo>
                                <a:lnTo>
                                  <a:pt x="1113551" y="344290"/>
                                </a:lnTo>
                                <a:lnTo>
                                  <a:pt x="1113607" y="347243"/>
                                </a:lnTo>
                                <a:lnTo>
                                  <a:pt x="1113561" y="349199"/>
                                </a:lnTo>
                                <a:lnTo>
                                  <a:pt x="1113211" y="353075"/>
                                </a:lnTo>
                                <a:lnTo>
                                  <a:pt x="1113205" y="356033"/>
                                </a:lnTo>
                                <a:lnTo>
                                  <a:pt x="1113158" y="357989"/>
                                </a:lnTo>
                                <a:lnTo>
                                  <a:pt x="1112999" y="360083"/>
                                </a:lnTo>
                                <a:lnTo>
                                  <a:pt x="1112703" y="362065"/>
                                </a:lnTo>
                                <a:lnTo>
                                  <a:pt x="1111738" y="364872"/>
                                </a:lnTo>
                                <a:lnTo>
                                  <a:pt x="1110987" y="366713"/>
                                </a:lnTo>
                                <a:lnTo>
                                  <a:pt x="1108161" y="372799"/>
                                </a:lnTo>
                                <a:lnTo>
                                  <a:pt x="1107154" y="374604"/>
                                </a:lnTo>
                                <a:lnTo>
                                  <a:pt x="1106085" y="376415"/>
                                </a:lnTo>
                                <a:lnTo>
                                  <a:pt x="1104983" y="377915"/>
                                </a:lnTo>
                                <a:lnTo>
                                  <a:pt x="1103157" y="380309"/>
                                </a:lnTo>
                                <a:lnTo>
                                  <a:pt x="1101861" y="381766"/>
                                </a:lnTo>
                                <a:lnTo>
                                  <a:pt x="1100373" y="383180"/>
                                </a:lnTo>
                                <a:lnTo>
                                  <a:pt x="1098934" y="384464"/>
                                </a:lnTo>
                                <a:lnTo>
                                  <a:pt x="1096793" y="386261"/>
                                </a:lnTo>
                                <a:lnTo>
                                  <a:pt x="1095278" y="387426"/>
                                </a:lnTo>
                                <a:lnTo>
                                  <a:pt x="1093459" y="388687"/>
                                </a:lnTo>
                                <a:lnTo>
                                  <a:pt x="1091732" y="389623"/>
                                </a:lnTo>
                                <a:lnTo>
                                  <a:pt x="1089283" y="390886"/>
                                </a:lnTo>
                                <a:lnTo>
                                  <a:pt x="1087412" y="391648"/>
                                </a:lnTo>
                                <a:lnTo>
                                  <a:pt x="1083495" y="393317"/>
                                </a:lnTo>
                                <a:lnTo>
                                  <a:pt x="1081381" y="394167"/>
                                </a:lnTo>
                                <a:lnTo>
                                  <a:pt x="1079385" y="394942"/>
                                </a:lnTo>
                                <a:lnTo>
                                  <a:pt x="1077321" y="395661"/>
                                </a:lnTo>
                                <a:lnTo>
                                  <a:pt x="1075181" y="396263"/>
                                </a:lnTo>
                                <a:lnTo>
                                  <a:pt x="1073015" y="396615"/>
                                </a:lnTo>
                                <a:lnTo>
                                  <a:pt x="1066104" y="397338"/>
                                </a:lnTo>
                                <a:lnTo>
                                  <a:pt x="1061782" y="397539"/>
                                </a:lnTo>
                                <a:lnTo>
                                  <a:pt x="1057497" y="397483"/>
                                </a:lnTo>
                                <a:lnTo>
                                  <a:pt x="1055652" y="397299"/>
                                </a:lnTo>
                                <a:lnTo>
                                  <a:pt x="1053726" y="396933"/>
                                </a:lnTo>
                                <a:lnTo>
                                  <a:pt x="1046574" y="395353"/>
                                </a:lnTo>
                                <a:lnTo>
                                  <a:pt x="1044455" y="394945"/>
                                </a:lnTo>
                                <a:lnTo>
                                  <a:pt x="1042247" y="394295"/>
                                </a:lnTo>
                                <a:lnTo>
                                  <a:pt x="1037949" y="392919"/>
                                </a:lnTo>
                                <a:lnTo>
                                  <a:pt x="1035915" y="392125"/>
                                </a:lnTo>
                                <a:lnTo>
                                  <a:pt x="1033923" y="391137"/>
                                </a:lnTo>
                                <a:lnTo>
                                  <a:pt x="1032112" y="390068"/>
                                </a:lnTo>
                                <a:lnTo>
                                  <a:pt x="1030281" y="388812"/>
                                </a:lnTo>
                                <a:lnTo>
                                  <a:pt x="1028618" y="387349"/>
                                </a:lnTo>
                                <a:lnTo>
                                  <a:pt x="1027010" y="385818"/>
                                </a:lnTo>
                                <a:lnTo>
                                  <a:pt x="1023228" y="382752"/>
                                </a:lnTo>
                                <a:lnTo>
                                  <a:pt x="1021757" y="381332"/>
                                </a:lnTo>
                                <a:lnTo>
                                  <a:pt x="1020343" y="379844"/>
                                </a:lnTo>
                                <a:lnTo>
                                  <a:pt x="1019171" y="378267"/>
                                </a:lnTo>
                                <a:lnTo>
                                  <a:pt x="1017846" y="375825"/>
                                </a:lnTo>
                                <a:lnTo>
                                  <a:pt x="1015317" y="370300"/>
                                </a:lnTo>
                                <a:lnTo>
                                  <a:pt x="1014290" y="367701"/>
                                </a:lnTo>
                                <a:lnTo>
                                  <a:pt x="1013714" y="365809"/>
                                </a:lnTo>
                                <a:lnTo>
                                  <a:pt x="1013126" y="363794"/>
                                </a:lnTo>
                                <a:lnTo>
                                  <a:pt x="1012557" y="361966"/>
                                </a:lnTo>
                                <a:lnTo>
                                  <a:pt x="1011890" y="359203"/>
                                </a:lnTo>
                                <a:lnTo>
                                  <a:pt x="1011564" y="357286"/>
                                </a:lnTo>
                                <a:lnTo>
                                  <a:pt x="1011149" y="355126"/>
                                </a:lnTo>
                                <a:lnTo>
                                  <a:pt x="1010921" y="352947"/>
                                </a:lnTo>
                                <a:lnTo>
                                  <a:pt x="1010880" y="350749"/>
                                </a:lnTo>
                                <a:lnTo>
                                  <a:pt x="1010770" y="348495"/>
                                </a:lnTo>
                                <a:lnTo>
                                  <a:pt x="1010791" y="346289"/>
                                </a:lnTo>
                                <a:lnTo>
                                  <a:pt x="1010937" y="344072"/>
                                </a:lnTo>
                                <a:lnTo>
                                  <a:pt x="1011207" y="341840"/>
                                </a:lnTo>
                                <a:lnTo>
                                  <a:pt x="1011602" y="339596"/>
                                </a:lnTo>
                                <a:lnTo>
                                  <a:pt x="1012029" y="337663"/>
                                </a:lnTo>
                                <a:lnTo>
                                  <a:pt x="1012624" y="335524"/>
                                </a:lnTo>
                                <a:lnTo>
                                  <a:pt x="1013189" y="332507"/>
                                </a:lnTo>
                                <a:lnTo>
                                  <a:pt x="1013846" y="330361"/>
                                </a:lnTo>
                                <a:lnTo>
                                  <a:pt x="1014289" y="329182"/>
                                </a:lnTo>
                                <a:lnTo>
                                  <a:pt x="1015083" y="327148"/>
                                </a:lnTo>
                                <a:lnTo>
                                  <a:pt x="1016596" y="324157"/>
                                </a:lnTo>
                                <a:lnTo>
                                  <a:pt x="1017652" y="322221"/>
                                </a:lnTo>
                                <a:lnTo>
                                  <a:pt x="1018170" y="321160"/>
                                </a:lnTo>
                                <a:lnTo>
                                  <a:pt x="1019564" y="319441"/>
                                </a:lnTo>
                                <a:lnTo>
                                  <a:pt x="1021554" y="317408"/>
                                </a:lnTo>
                                <a:lnTo>
                                  <a:pt x="1023043" y="315993"/>
                                </a:lnTo>
                                <a:lnTo>
                                  <a:pt x="1024607" y="314697"/>
                                </a:lnTo>
                                <a:lnTo>
                                  <a:pt x="1028137" y="311747"/>
                                </a:lnTo>
                                <a:lnTo>
                                  <a:pt x="1029708" y="310513"/>
                                </a:lnTo>
                                <a:lnTo>
                                  <a:pt x="1031409" y="309328"/>
                                </a:lnTo>
                                <a:lnTo>
                                  <a:pt x="1033054" y="308212"/>
                                </a:lnTo>
                                <a:lnTo>
                                  <a:pt x="1035614" y="306811"/>
                                </a:lnTo>
                                <a:lnTo>
                                  <a:pt x="1037355" y="305999"/>
                                </a:lnTo>
                                <a:lnTo>
                                  <a:pt x="1039219" y="305175"/>
                                </a:lnTo>
                                <a:lnTo>
                                  <a:pt x="1041091" y="304413"/>
                                </a:lnTo>
                                <a:lnTo>
                                  <a:pt x="1045793" y="303040"/>
                                </a:lnTo>
                                <a:lnTo>
                                  <a:pt x="1047685" y="302465"/>
                                </a:lnTo>
                                <a:lnTo>
                                  <a:pt x="1054019" y="301047"/>
                                </a:lnTo>
                                <a:lnTo>
                                  <a:pt x="1058040" y="300375"/>
                                </a:lnTo>
                                <a:lnTo>
                                  <a:pt x="1061926" y="300220"/>
                                </a:lnTo>
                                <a:close/>
                                <a:moveTo>
                                  <a:pt x="689114" y="287458"/>
                                </a:moveTo>
                                <a:lnTo>
                                  <a:pt x="695600" y="287723"/>
                                </a:lnTo>
                                <a:lnTo>
                                  <a:pt x="699658" y="288111"/>
                                </a:lnTo>
                                <a:lnTo>
                                  <a:pt x="703452" y="288964"/>
                                </a:lnTo>
                                <a:lnTo>
                                  <a:pt x="706462" y="289567"/>
                                </a:lnTo>
                                <a:lnTo>
                                  <a:pt x="708525" y="290147"/>
                                </a:lnTo>
                                <a:lnTo>
                                  <a:pt x="710631" y="290860"/>
                                </a:lnTo>
                                <a:lnTo>
                                  <a:pt x="712716" y="291697"/>
                                </a:lnTo>
                                <a:lnTo>
                                  <a:pt x="714822" y="292410"/>
                                </a:lnTo>
                                <a:lnTo>
                                  <a:pt x="716784" y="293227"/>
                                </a:lnTo>
                                <a:lnTo>
                                  <a:pt x="718551" y="294077"/>
                                </a:lnTo>
                                <a:lnTo>
                                  <a:pt x="720370" y="294998"/>
                                </a:lnTo>
                                <a:lnTo>
                                  <a:pt x="722872" y="296408"/>
                                </a:lnTo>
                                <a:lnTo>
                                  <a:pt x="724538" y="297495"/>
                                </a:lnTo>
                                <a:lnTo>
                                  <a:pt x="728309" y="300500"/>
                                </a:lnTo>
                                <a:lnTo>
                                  <a:pt x="729793" y="301938"/>
                                </a:lnTo>
                                <a:lnTo>
                                  <a:pt x="731267" y="303439"/>
                                </a:lnTo>
                                <a:lnTo>
                                  <a:pt x="733046" y="305812"/>
                                </a:lnTo>
                                <a:lnTo>
                                  <a:pt x="734263" y="307335"/>
                                </a:lnTo>
                                <a:lnTo>
                                  <a:pt x="735470" y="308920"/>
                                </a:lnTo>
                                <a:lnTo>
                                  <a:pt x="736338" y="310642"/>
                                </a:lnTo>
                                <a:lnTo>
                                  <a:pt x="737750" y="313337"/>
                                </a:lnTo>
                                <a:lnTo>
                                  <a:pt x="738485" y="315101"/>
                                </a:lnTo>
                                <a:lnTo>
                                  <a:pt x="739087" y="316907"/>
                                </a:lnTo>
                                <a:lnTo>
                                  <a:pt x="739874" y="318743"/>
                                </a:lnTo>
                                <a:lnTo>
                                  <a:pt x="740843" y="321431"/>
                                </a:lnTo>
                                <a:lnTo>
                                  <a:pt x="741630" y="323266"/>
                                </a:lnTo>
                                <a:lnTo>
                                  <a:pt x="742193" y="325320"/>
                                </a:lnTo>
                                <a:lnTo>
                                  <a:pt x="742537" y="327149"/>
                                </a:lnTo>
                                <a:lnTo>
                                  <a:pt x="742687" y="330215"/>
                                </a:lnTo>
                                <a:lnTo>
                                  <a:pt x="742894" y="334113"/>
                                </a:lnTo>
                                <a:lnTo>
                                  <a:pt x="742799" y="336317"/>
                                </a:lnTo>
                                <a:lnTo>
                                  <a:pt x="742828" y="338539"/>
                                </a:lnTo>
                                <a:lnTo>
                                  <a:pt x="742401" y="342844"/>
                                </a:lnTo>
                                <a:lnTo>
                                  <a:pt x="741954" y="344865"/>
                                </a:lnTo>
                                <a:lnTo>
                                  <a:pt x="741247" y="347732"/>
                                </a:lnTo>
                                <a:lnTo>
                                  <a:pt x="740697" y="349610"/>
                                </a:lnTo>
                                <a:lnTo>
                                  <a:pt x="739359" y="353264"/>
                                </a:lnTo>
                                <a:lnTo>
                                  <a:pt x="738590" y="356121"/>
                                </a:lnTo>
                                <a:lnTo>
                                  <a:pt x="738040" y="357999"/>
                                </a:lnTo>
                                <a:lnTo>
                                  <a:pt x="737346" y="359980"/>
                                </a:lnTo>
                                <a:lnTo>
                                  <a:pt x="736549" y="361819"/>
                                </a:lnTo>
                                <a:lnTo>
                                  <a:pt x="734891" y="364282"/>
                                </a:lnTo>
                                <a:lnTo>
                                  <a:pt x="733690" y="365867"/>
                                </a:lnTo>
                                <a:lnTo>
                                  <a:pt x="729390" y="371017"/>
                                </a:lnTo>
                                <a:lnTo>
                                  <a:pt x="727952" y="372501"/>
                                </a:lnTo>
                                <a:lnTo>
                                  <a:pt x="726451" y="373975"/>
                                </a:lnTo>
                                <a:lnTo>
                                  <a:pt x="724999" y="375139"/>
                                </a:lnTo>
                                <a:lnTo>
                                  <a:pt x="722617" y="376981"/>
                                </a:lnTo>
                                <a:lnTo>
                                  <a:pt x="720989" y="378054"/>
                                </a:lnTo>
                                <a:lnTo>
                                  <a:pt x="719186" y="379037"/>
                                </a:lnTo>
                                <a:lnTo>
                                  <a:pt x="717465" y="379905"/>
                                </a:lnTo>
                                <a:lnTo>
                                  <a:pt x="714933" y="381089"/>
                                </a:lnTo>
                                <a:lnTo>
                                  <a:pt x="713169" y="381824"/>
                                </a:lnTo>
                                <a:lnTo>
                                  <a:pt x="711086" y="382572"/>
                                </a:lnTo>
                                <a:lnTo>
                                  <a:pt x="709175" y="383031"/>
                                </a:lnTo>
                                <a:lnTo>
                                  <a:pt x="706484" y="383619"/>
                                </a:lnTo>
                                <a:lnTo>
                                  <a:pt x="704479" y="383873"/>
                                </a:lnTo>
                                <a:lnTo>
                                  <a:pt x="700265" y="384474"/>
                                </a:lnTo>
                                <a:lnTo>
                                  <a:pt x="698003" y="384750"/>
                                </a:lnTo>
                                <a:lnTo>
                                  <a:pt x="695875" y="384984"/>
                                </a:lnTo>
                                <a:lnTo>
                                  <a:pt x="693694" y="385146"/>
                                </a:lnTo>
                                <a:lnTo>
                                  <a:pt x="691471" y="385175"/>
                                </a:lnTo>
                                <a:lnTo>
                                  <a:pt x="689288" y="384956"/>
                                </a:lnTo>
                                <a:lnTo>
                                  <a:pt x="682425" y="383871"/>
                                </a:lnTo>
                                <a:lnTo>
                                  <a:pt x="678198" y="382949"/>
                                </a:lnTo>
                                <a:lnTo>
                                  <a:pt x="674071" y="381790"/>
                                </a:lnTo>
                                <a:lnTo>
                                  <a:pt x="672337" y="381135"/>
                                </a:lnTo>
                                <a:lnTo>
                                  <a:pt x="670570" y="380286"/>
                                </a:lnTo>
                                <a:lnTo>
                                  <a:pt x="664069" y="376913"/>
                                </a:lnTo>
                                <a:lnTo>
                                  <a:pt x="662126" y="375972"/>
                                </a:lnTo>
                                <a:lnTo>
                                  <a:pt x="660161" y="374774"/>
                                </a:lnTo>
                                <a:lnTo>
                                  <a:pt x="656364" y="372336"/>
                                </a:lnTo>
                                <a:lnTo>
                                  <a:pt x="654603" y="371043"/>
                                </a:lnTo>
                                <a:lnTo>
                                  <a:pt x="652934" y="369575"/>
                                </a:lnTo>
                                <a:lnTo>
                                  <a:pt x="651460" y="368074"/>
                                </a:lnTo>
                                <a:lnTo>
                                  <a:pt x="650016" y="366389"/>
                                </a:lnTo>
                                <a:lnTo>
                                  <a:pt x="648786" y="364546"/>
                                </a:lnTo>
                                <a:lnTo>
                                  <a:pt x="647628" y="362652"/>
                                </a:lnTo>
                                <a:lnTo>
                                  <a:pt x="644765" y="358714"/>
                                </a:lnTo>
                                <a:lnTo>
                                  <a:pt x="643711" y="356963"/>
                                </a:lnTo>
                                <a:lnTo>
                                  <a:pt x="642729" y="355160"/>
                                </a:lnTo>
                                <a:lnTo>
                                  <a:pt x="642003" y="353334"/>
                                </a:lnTo>
                                <a:lnTo>
                                  <a:pt x="641353" y="350632"/>
                                </a:lnTo>
                                <a:lnTo>
                                  <a:pt x="640336" y="344641"/>
                                </a:lnTo>
                                <a:lnTo>
                                  <a:pt x="640014" y="341865"/>
                                </a:lnTo>
                                <a:lnTo>
                                  <a:pt x="639946" y="339890"/>
                                </a:lnTo>
                                <a:lnTo>
                                  <a:pt x="639898" y="337791"/>
                                </a:lnTo>
                                <a:lnTo>
                                  <a:pt x="639820" y="335877"/>
                                </a:lnTo>
                                <a:lnTo>
                                  <a:pt x="639889" y="333036"/>
                                </a:lnTo>
                                <a:lnTo>
                                  <a:pt x="640069" y="331100"/>
                                </a:lnTo>
                                <a:lnTo>
                                  <a:pt x="640225" y="328907"/>
                                </a:lnTo>
                                <a:lnTo>
                                  <a:pt x="640567" y="326743"/>
                                </a:lnTo>
                                <a:lnTo>
                                  <a:pt x="641095" y="324608"/>
                                </a:lnTo>
                                <a:lnTo>
                                  <a:pt x="641571" y="322402"/>
                                </a:lnTo>
                                <a:lnTo>
                                  <a:pt x="642160" y="320277"/>
                                </a:lnTo>
                                <a:lnTo>
                                  <a:pt x="642873" y="318171"/>
                                </a:lnTo>
                                <a:lnTo>
                                  <a:pt x="643710" y="316085"/>
                                </a:lnTo>
                                <a:lnTo>
                                  <a:pt x="644671" y="314019"/>
                                </a:lnTo>
                                <a:lnTo>
                                  <a:pt x="645582" y="312262"/>
                                </a:lnTo>
                                <a:lnTo>
                                  <a:pt x="646709" y="310349"/>
                                </a:lnTo>
                                <a:lnTo>
                                  <a:pt x="648034" y="307580"/>
                                </a:lnTo>
                                <a:lnTo>
                                  <a:pt x="649222" y="305676"/>
                                </a:lnTo>
                                <a:lnTo>
                                  <a:pt x="649955" y="304651"/>
                                </a:lnTo>
                                <a:lnTo>
                                  <a:pt x="651247" y="302891"/>
                                </a:lnTo>
                                <a:lnTo>
                                  <a:pt x="653480" y="300392"/>
                                </a:lnTo>
                                <a:lnTo>
                                  <a:pt x="655000" y="298795"/>
                                </a:lnTo>
                                <a:lnTo>
                                  <a:pt x="655775" y="297903"/>
                                </a:lnTo>
                                <a:lnTo>
                                  <a:pt x="657565" y="296602"/>
                                </a:lnTo>
                                <a:lnTo>
                                  <a:pt x="660012" y="295151"/>
                                </a:lnTo>
                                <a:lnTo>
                                  <a:pt x="661815" y="294169"/>
                                </a:lnTo>
                                <a:lnTo>
                                  <a:pt x="663661" y="293320"/>
                                </a:lnTo>
                                <a:lnTo>
                                  <a:pt x="667833" y="291381"/>
                                </a:lnTo>
                                <a:lnTo>
                                  <a:pt x="669669" y="290594"/>
                                </a:lnTo>
                                <a:lnTo>
                                  <a:pt x="671618" y="289888"/>
                                </a:lnTo>
                                <a:lnTo>
                                  <a:pt x="673496" y="289235"/>
                                </a:lnTo>
                                <a:lnTo>
                                  <a:pt x="676331" y="288542"/>
                                </a:lnTo>
                                <a:lnTo>
                                  <a:pt x="678221" y="288207"/>
                                </a:lnTo>
                                <a:lnTo>
                                  <a:pt x="680236" y="287892"/>
                                </a:lnTo>
                                <a:lnTo>
                                  <a:pt x="682241" y="287638"/>
                                </a:lnTo>
                                <a:lnTo>
                                  <a:pt x="687139" y="287526"/>
                                </a:lnTo>
                                <a:close/>
                                <a:moveTo>
                                  <a:pt x="1227133" y="276896"/>
                                </a:moveTo>
                                <a:lnTo>
                                  <a:pt x="1228102" y="276964"/>
                                </a:lnTo>
                                <a:lnTo>
                                  <a:pt x="1228958" y="277436"/>
                                </a:lnTo>
                                <a:lnTo>
                                  <a:pt x="1229394" y="278372"/>
                                </a:lnTo>
                                <a:lnTo>
                                  <a:pt x="1229567" y="279933"/>
                                </a:lnTo>
                                <a:lnTo>
                                  <a:pt x="1230166" y="285682"/>
                                </a:lnTo>
                                <a:lnTo>
                                  <a:pt x="1230434" y="287735"/>
                                </a:lnTo>
                                <a:lnTo>
                                  <a:pt x="1231960" y="294325"/>
                                </a:lnTo>
                                <a:lnTo>
                                  <a:pt x="1232351" y="296354"/>
                                </a:lnTo>
                                <a:lnTo>
                                  <a:pt x="1233521" y="303077"/>
                                </a:lnTo>
                                <a:lnTo>
                                  <a:pt x="1233900" y="305044"/>
                                </a:lnTo>
                                <a:lnTo>
                                  <a:pt x="1235315" y="311720"/>
                                </a:lnTo>
                                <a:lnTo>
                                  <a:pt x="1235706" y="313748"/>
                                </a:lnTo>
                                <a:lnTo>
                                  <a:pt x="1237502" y="320415"/>
                                </a:lnTo>
                                <a:lnTo>
                                  <a:pt x="1237893" y="322443"/>
                                </a:lnTo>
                                <a:lnTo>
                                  <a:pt x="1238693" y="329237"/>
                                </a:lnTo>
                                <a:lnTo>
                                  <a:pt x="1239073" y="331204"/>
                                </a:lnTo>
                                <a:lnTo>
                                  <a:pt x="1240733" y="337833"/>
                                </a:lnTo>
                                <a:lnTo>
                                  <a:pt x="1241125" y="339861"/>
                                </a:lnTo>
                                <a:lnTo>
                                  <a:pt x="1241913" y="346594"/>
                                </a:lnTo>
                                <a:lnTo>
                                  <a:pt x="1242304" y="348622"/>
                                </a:lnTo>
                                <a:lnTo>
                                  <a:pt x="1243350" y="355370"/>
                                </a:lnTo>
                                <a:lnTo>
                                  <a:pt x="1243853" y="357313"/>
                                </a:lnTo>
                                <a:lnTo>
                                  <a:pt x="1245103" y="361152"/>
                                </a:lnTo>
                                <a:lnTo>
                                  <a:pt x="1245593" y="363033"/>
                                </a:lnTo>
                                <a:lnTo>
                                  <a:pt x="1245660" y="364041"/>
                                </a:lnTo>
                                <a:lnTo>
                                  <a:pt x="1245810" y="365478"/>
                                </a:lnTo>
                                <a:lnTo>
                                  <a:pt x="1245385" y="366580"/>
                                </a:lnTo>
                                <a:lnTo>
                                  <a:pt x="1244704" y="367349"/>
                                </a:lnTo>
                                <a:lnTo>
                                  <a:pt x="1243399" y="367855"/>
                                </a:lnTo>
                                <a:lnTo>
                                  <a:pt x="1241518" y="368346"/>
                                </a:lnTo>
                                <a:lnTo>
                                  <a:pt x="1239489" y="368737"/>
                                </a:lnTo>
                                <a:lnTo>
                                  <a:pt x="1234378" y="369340"/>
                                </a:lnTo>
                                <a:lnTo>
                                  <a:pt x="1232203" y="369632"/>
                                </a:lnTo>
                                <a:lnTo>
                                  <a:pt x="1229069" y="370237"/>
                                </a:lnTo>
                                <a:lnTo>
                                  <a:pt x="1226771" y="370552"/>
                                </a:lnTo>
                                <a:lnTo>
                                  <a:pt x="1222042" y="370827"/>
                                </a:lnTo>
                                <a:lnTo>
                                  <a:pt x="1221073" y="370759"/>
                                </a:lnTo>
                                <a:lnTo>
                                  <a:pt x="1220451" y="370178"/>
                                </a:lnTo>
                                <a:lnTo>
                                  <a:pt x="1220091" y="368972"/>
                                </a:lnTo>
                                <a:lnTo>
                                  <a:pt x="1219624" y="367213"/>
                                </a:lnTo>
                                <a:lnTo>
                                  <a:pt x="1219145" y="365393"/>
                                </a:lnTo>
                                <a:lnTo>
                                  <a:pt x="1218562" y="361043"/>
                                </a:lnTo>
                                <a:lnTo>
                                  <a:pt x="1216274" y="349180"/>
                                </a:lnTo>
                                <a:lnTo>
                                  <a:pt x="1214376" y="341322"/>
                                </a:lnTo>
                                <a:lnTo>
                                  <a:pt x="1213997" y="339355"/>
                                </a:lnTo>
                                <a:lnTo>
                                  <a:pt x="1212983" y="331454"/>
                                </a:lnTo>
                                <a:lnTo>
                                  <a:pt x="1211086" y="321620"/>
                                </a:lnTo>
                                <a:lnTo>
                                  <a:pt x="1210544" y="320131"/>
                                </a:lnTo>
                                <a:lnTo>
                                  <a:pt x="1209712" y="319781"/>
                                </a:lnTo>
                                <a:lnTo>
                                  <a:pt x="1208913" y="319936"/>
                                </a:lnTo>
                                <a:lnTo>
                                  <a:pt x="1208277" y="321269"/>
                                </a:lnTo>
                                <a:lnTo>
                                  <a:pt x="1207380" y="323227"/>
                                </a:lnTo>
                                <a:lnTo>
                                  <a:pt x="1203267" y="330332"/>
                                </a:lnTo>
                                <a:lnTo>
                                  <a:pt x="1197351" y="340972"/>
                                </a:lnTo>
                                <a:lnTo>
                                  <a:pt x="1193519" y="348213"/>
                                </a:lnTo>
                                <a:lnTo>
                                  <a:pt x="1192553" y="349483"/>
                                </a:lnTo>
                                <a:lnTo>
                                  <a:pt x="1191764" y="350018"/>
                                </a:lnTo>
                                <a:lnTo>
                                  <a:pt x="1190780" y="350208"/>
                                </a:lnTo>
                                <a:lnTo>
                                  <a:pt x="1189319" y="350235"/>
                                </a:lnTo>
                                <a:lnTo>
                                  <a:pt x="1187711" y="350162"/>
                                </a:lnTo>
                                <a:lnTo>
                                  <a:pt x="1186158" y="349378"/>
                                </a:lnTo>
                                <a:lnTo>
                                  <a:pt x="1178442" y="343088"/>
                                </a:lnTo>
                                <a:lnTo>
                                  <a:pt x="1172574" y="337781"/>
                                </a:lnTo>
                                <a:lnTo>
                                  <a:pt x="1170998" y="336555"/>
                                </a:lnTo>
                                <a:lnTo>
                                  <a:pt x="1163072" y="330497"/>
                                </a:lnTo>
                                <a:lnTo>
                                  <a:pt x="1161093" y="329158"/>
                                </a:lnTo>
                                <a:lnTo>
                                  <a:pt x="1160403" y="329546"/>
                                </a:lnTo>
                                <a:lnTo>
                                  <a:pt x="1160429" y="331007"/>
                                </a:lnTo>
                                <a:lnTo>
                                  <a:pt x="1161590" y="339007"/>
                                </a:lnTo>
                                <a:lnTo>
                                  <a:pt x="1161981" y="341035"/>
                                </a:lnTo>
                                <a:lnTo>
                                  <a:pt x="1164002" y="348870"/>
                                </a:lnTo>
                                <a:lnTo>
                                  <a:pt x="1164381" y="350836"/>
                                </a:lnTo>
                                <a:lnTo>
                                  <a:pt x="1166156" y="358718"/>
                                </a:lnTo>
                                <a:lnTo>
                                  <a:pt x="1166547" y="360746"/>
                                </a:lnTo>
                                <a:lnTo>
                                  <a:pt x="1167930" y="368576"/>
                                </a:lnTo>
                                <a:lnTo>
                                  <a:pt x="1168297" y="370482"/>
                                </a:lnTo>
                                <a:lnTo>
                                  <a:pt x="1169143" y="374207"/>
                                </a:lnTo>
                                <a:lnTo>
                                  <a:pt x="1169411" y="376259"/>
                                </a:lnTo>
                                <a:lnTo>
                                  <a:pt x="1169703" y="378434"/>
                                </a:lnTo>
                                <a:lnTo>
                                  <a:pt x="1169778" y="380141"/>
                                </a:lnTo>
                                <a:lnTo>
                                  <a:pt x="1169428" y="380974"/>
                                </a:lnTo>
                                <a:lnTo>
                                  <a:pt x="1168554" y="381397"/>
                                </a:lnTo>
                                <a:lnTo>
                                  <a:pt x="1165367" y="382394"/>
                                </a:lnTo>
                                <a:lnTo>
                                  <a:pt x="1163363" y="382908"/>
                                </a:lnTo>
                                <a:lnTo>
                                  <a:pt x="1158374" y="383488"/>
                                </a:lnTo>
                                <a:lnTo>
                                  <a:pt x="1156431" y="383990"/>
                                </a:lnTo>
                                <a:lnTo>
                                  <a:pt x="1150441" y="385655"/>
                                </a:lnTo>
                                <a:lnTo>
                                  <a:pt x="1147552" y="386213"/>
                                </a:lnTo>
                                <a:lnTo>
                                  <a:pt x="1146029" y="386251"/>
                                </a:lnTo>
                                <a:lnTo>
                                  <a:pt x="1145088" y="385668"/>
                                </a:lnTo>
                                <a:lnTo>
                                  <a:pt x="1144664" y="384793"/>
                                </a:lnTo>
                                <a:lnTo>
                                  <a:pt x="1144181" y="383611"/>
                                </a:lnTo>
                                <a:lnTo>
                                  <a:pt x="1143624" y="380722"/>
                                </a:lnTo>
                                <a:lnTo>
                                  <a:pt x="1143112" y="376741"/>
                                </a:lnTo>
                                <a:lnTo>
                                  <a:pt x="1139378" y="357380"/>
                                </a:lnTo>
                                <a:lnTo>
                                  <a:pt x="1137840" y="350728"/>
                                </a:lnTo>
                                <a:lnTo>
                                  <a:pt x="1137461" y="348761"/>
                                </a:lnTo>
                                <a:lnTo>
                                  <a:pt x="1136291" y="342037"/>
                                </a:lnTo>
                                <a:lnTo>
                                  <a:pt x="1135777" y="340033"/>
                                </a:lnTo>
                                <a:lnTo>
                                  <a:pt x="1134104" y="333343"/>
                                </a:lnTo>
                                <a:lnTo>
                                  <a:pt x="1133713" y="331314"/>
                                </a:lnTo>
                                <a:lnTo>
                                  <a:pt x="1132790" y="324543"/>
                                </a:lnTo>
                                <a:lnTo>
                                  <a:pt x="1132534" y="322553"/>
                                </a:lnTo>
                                <a:lnTo>
                                  <a:pt x="1130750" y="315948"/>
                                </a:lnTo>
                                <a:lnTo>
                                  <a:pt x="1130481" y="313896"/>
                                </a:lnTo>
                                <a:lnTo>
                                  <a:pt x="1129693" y="307163"/>
                                </a:lnTo>
                                <a:lnTo>
                                  <a:pt x="1129302" y="305134"/>
                                </a:lnTo>
                                <a:lnTo>
                                  <a:pt x="1127909" y="300558"/>
                                </a:lnTo>
                                <a:lnTo>
                                  <a:pt x="1127530" y="298591"/>
                                </a:lnTo>
                                <a:lnTo>
                                  <a:pt x="1127456" y="296884"/>
                                </a:lnTo>
                                <a:lnTo>
                                  <a:pt x="1127781" y="295929"/>
                                </a:lnTo>
                                <a:lnTo>
                                  <a:pt x="1128450" y="295099"/>
                                </a:lnTo>
                                <a:lnTo>
                                  <a:pt x="1129386" y="294663"/>
                                </a:lnTo>
                                <a:lnTo>
                                  <a:pt x="1131022" y="294220"/>
                                </a:lnTo>
                                <a:lnTo>
                                  <a:pt x="1133159" y="294063"/>
                                </a:lnTo>
                                <a:lnTo>
                                  <a:pt x="1136056" y="294205"/>
                                </a:lnTo>
                                <a:lnTo>
                                  <a:pt x="1138084" y="293814"/>
                                </a:lnTo>
                                <a:lnTo>
                                  <a:pt x="1141935" y="292626"/>
                                </a:lnTo>
                                <a:lnTo>
                                  <a:pt x="1144039" y="291965"/>
                                </a:lnTo>
                                <a:lnTo>
                                  <a:pt x="1145859" y="291486"/>
                                </a:lnTo>
                                <a:lnTo>
                                  <a:pt x="1150677" y="290684"/>
                                </a:lnTo>
                                <a:lnTo>
                                  <a:pt x="1152337" y="290364"/>
                                </a:lnTo>
                                <a:lnTo>
                                  <a:pt x="1153819" y="290780"/>
                                </a:lnTo>
                                <a:lnTo>
                                  <a:pt x="1155371" y="291883"/>
                                </a:lnTo>
                                <a:lnTo>
                                  <a:pt x="1160683" y="295959"/>
                                </a:lnTo>
                                <a:lnTo>
                                  <a:pt x="1162294" y="297369"/>
                                </a:lnTo>
                                <a:lnTo>
                                  <a:pt x="1166916" y="301833"/>
                                </a:lnTo>
                                <a:lnTo>
                                  <a:pt x="1168515" y="303182"/>
                                </a:lnTo>
                                <a:lnTo>
                                  <a:pt x="1173581" y="307305"/>
                                </a:lnTo>
                                <a:lnTo>
                                  <a:pt x="1175216" y="308839"/>
                                </a:lnTo>
                                <a:lnTo>
                                  <a:pt x="1180036" y="313009"/>
                                </a:lnTo>
                                <a:lnTo>
                                  <a:pt x="1181588" y="314112"/>
                                </a:lnTo>
                                <a:lnTo>
                                  <a:pt x="1182813" y="314514"/>
                                </a:lnTo>
                                <a:lnTo>
                                  <a:pt x="1184103" y="314265"/>
                                </a:lnTo>
                                <a:lnTo>
                                  <a:pt x="1185091" y="313437"/>
                                </a:lnTo>
                                <a:lnTo>
                                  <a:pt x="1186022" y="311982"/>
                                </a:lnTo>
                                <a:lnTo>
                                  <a:pt x="1188800" y="306219"/>
                                </a:lnTo>
                                <a:lnTo>
                                  <a:pt x="1189685" y="304200"/>
                                </a:lnTo>
                                <a:lnTo>
                                  <a:pt x="1192793" y="298500"/>
                                </a:lnTo>
                                <a:lnTo>
                                  <a:pt x="1193715" y="296665"/>
                                </a:lnTo>
                                <a:lnTo>
                                  <a:pt x="1197192" y="290894"/>
                                </a:lnTo>
                                <a:lnTo>
                                  <a:pt x="1198162" y="288986"/>
                                </a:lnTo>
                                <a:lnTo>
                                  <a:pt x="1200638" y="284301"/>
                                </a:lnTo>
                                <a:lnTo>
                                  <a:pt x="1201361" y="282759"/>
                                </a:lnTo>
                                <a:lnTo>
                                  <a:pt x="1202216" y="281574"/>
                                </a:lnTo>
                                <a:lnTo>
                                  <a:pt x="1203315" y="280661"/>
                                </a:lnTo>
                                <a:lnTo>
                                  <a:pt x="1204998" y="280464"/>
                                </a:lnTo>
                                <a:lnTo>
                                  <a:pt x="1211719" y="279614"/>
                                </a:lnTo>
                                <a:lnTo>
                                  <a:pt x="1217705" y="278587"/>
                                </a:lnTo>
                                <a:lnTo>
                                  <a:pt x="1219672" y="278207"/>
                                </a:lnTo>
                                <a:lnTo>
                                  <a:pt x="1223423" y="277165"/>
                                </a:lnTo>
                                <a:lnTo>
                                  <a:pt x="1225610" y="276935"/>
                                </a:lnTo>
                                <a:close/>
                                <a:moveTo>
                                  <a:pt x="1308682" y="275942"/>
                                </a:moveTo>
                                <a:lnTo>
                                  <a:pt x="1306653" y="276129"/>
                                </a:lnTo>
                                <a:lnTo>
                                  <a:pt x="1302610" y="277018"/>
                                </a:lnTo>
                                <a:lnTo>
                                  <a:pt x="1300778" y="277669"/>
                                </a:lnTo>
                                <a:lnTo>
                                  <a:pt x="1298103" y="278560"/>
                                </a:lnTo>
                                <a:lnTo>
                                  <a:pt x="1296399" y="279435"/>
                                </a:lnTo>
                                <a:lnTo>
                                  <a:pt x="1293387" y="281202"/>
                                </a:lnTo>
                                <a:lnTo>
                                  <a:pt x="1291683" y="282533"/>
                                </a:lnTo>
                                <a:lnTo>
                                  <a:pt x="1289204" y="284800"/>
                                </a:lnTo>
                                <a:lnTo>
                                  <a:pt x="1287843" y="286423"/>
                                </a:lnTo>
                                <a:lnTo>
                                  <a:pt x="1286336" y="288674"/>
                                </a:lnTo>
                                <a:lnTo>
                                  <a:pt x="1285439" y="290556"/>
                                </a:lnTo>
                                <a:lnTo>
                                  <a:pt x="1284585" y="292816"/>
                                </a:lnTo>
                                <a:lnTo>
                                  <a:pt x="1284067" y="294655"/>
                                </a:lnTo>
                                <a:lnTo>
                                  <a:pt x="1283868" y="295558"/>
                                </a:lnTo>
                                <a:lnTo>
                                  <a:pt x="1283520" y="298455"/>
                                </a:lnTo>
                                <a:lnTo>
                                  <a:pt x="1283432" y="300433"/>
                                </a:lnTo>
                                <a:lnTo>
                                  <a:pt x="1283327" y="301439"/>
                                </a:lnTo>
                                <a:lnTo>
                                  <a:pt x="1283445" y="303227"/>
                                </a:lnTo>
                                <a:lnTo>
                                  <a:pt x="1283641" y="305059"/>
                                </a:lnTo>
                                <a:lnTo>
                                  <a:pt x="1284017" y="306839"/>
                                </a:lnTo>
                                <a:lnTo>
                                  <a:pt x="1284410" y="308680"/>
                                </a:lnTo>
                                <a:lnTo>
                                  <a:pt x="1284941" y="310546"/>
                                </a:lnTo>
                                <a:lnTo>
                                  <a:pt x="1285626" y="312499"/>
                                </a:lnTo>
                                <a:lnTo>
                                  <a:pt x="1286612" y="314366"/>
                                </a:lnTo>
                                <a:lnTo>
                                  <a:pt x="1287041" y="315416"/>
                                </a:lnTo>
                                <a:lnTo>
                                  <a:pt x="1288053" y="317145"/>
                                </a:lnTo>
                                <a:lnTo>
                                  <a:pt x="1288534" y="317920"/>
                                </a:lnTo>
                                <a:lnTo>
                                  <a:pt x="1289633" y="319495"/>
                                </a:lnTo>
                                <a:lnTo>
                                  <a:pt x="1290388" y="320321"/>
                                </a:lnTo>
                                <a:lnTo>
                                  <a:pt x="1291908" y="321776"/>
                                </a:lnTo>
                                <a:lnTo>
                                  <a:pt x="1292784" y="322569"/>
                                </a:lnTo>
                                <a:lnTo>
                                  <a:pt x="1294605" y="323938"/>
                                </a:lnTo>
                                <a:lnTo>
                                  <a:pt x="1295628" y="324558"/>
                                </a:lnTo>
                                <a:lnTo>
                                  <a:pt x="1297501" y="325653"/>
                                </a:lnTo>
                                <a:lnTo>
                                  <a:pt x="1300569" y="327058"/>
                                </a:lnTo>
                                <a:lnTo>
                                  <a:pt x="1302623" y="327646"/>
                                </a:lnTo>
                                <a:lnTo>
                                  <a:pt x="1304884" y="328044"/>
                                </a:lnTo>
                                <a:lnTo>
                                  <a:pt x="1306913" y="328313"/>
                                </a:lnTo>
                                <a:lnTo>
                                  <a:pt x="1309741" y="328420"/>
                                </a:lnTo>
                                <a:lnTo>
                                  <a:pt x="1311711" y="328250"/>
                                </a:lnTo>
                                <a:lnTo>
                                  <a:pt x="1314884" y="327739"/>
                                </a:lnTo>
                                <a:lnTo>
                                  <a:pt x="1317026" y="327260"/>
                                </a:lnTo>
                                <a:lnTo>
                                  <a:pt x="1320028" y="326146"/>
                                </a:lnTo>
                                <a:lnTo>
                                  <a:pt x="1321947" y="325340"/>
                                </a:lnTo>
                                <a:lnTo>
                                  <a:pt x="1324485" y="323968"/>
                                </a:lnTo>
                                <a:lnTo>
                                  <a:pt x="1326025" y="322748"/>
                                </a:lnTo>
                                <a:lnTo>
                                  <a:pt x="1328239" y="320232"/>
                                </a:lnTo>
                                <a:lnTo>
                                  <a:pt x="1329375" y="318737"/>
                                </a:lnTo>
                                <a:lnTo>
                                  <a:pt x="1330797" y="316185"/>
                                </a:lnTo>
                                <a:lnTo>
                                  <a:pt x="1331668" y="314441"/>
                                </a:lnTo>
                                <a:lnTo>
                                  <a:pt x="1332686" y="312069"/>
                                </a:lnTo>
                                <a:lnTo>
                                  <a:pt x="1333333" y="309998"/>
                                </a:lnTo>
                                <a:lnTo>
                                  <a:pt x="1333767" y="306946"/>
                                </a:lnTo>
                                <a:lnTo>
                                  <a:pt x="1334019" y="304857"/>
                                </a:lnTo>
                                <a:lnTo>
                                  <a:pt x="1333817" y="301856"/>
                                </a:lnTo>
                                <a:lnTo>
                                  <a:pt x="1333527" y="299921"/>
                                </a:lnTo>
                                <a:lnTo>
                                  <a:pt x="1332929" y="296902"/>
                                </a:lnTo>
                                <a:lnTo>
                                  <a:pt x="1332329" y="294794"/>
                                </a:lnTo>
                                <a:lnTo>
                                  <a:pt x="1331610" y="292721"/>
                                </a:lnTo>
                                <a:lnTo>
                                  <a:pt x="1330942" y="290829"/>
                                </a:lnTo>
                                <a:lnTo>
                                  <a:pt x="1329158" y="287301"/>
                                </a:lnTo>
                                <a:lnTo>
                                  <a:pt x="1328137" y="285769"/>
                                </a:lnTo>
                                <a:lnTo>
                                  <a:pt x="1326041" y="283436"/>
                                </a:lnTo>
                                <a:lnTo>
                                  <a:pt x="1324616" y="282085"/>
                                </a:lnTo>
                                <a:lnTo>
                                  <a:pt x="1322236" y="280353"/>
                                </a:lnTo>
                                <a:lnTo>
                                  <a:pt x="1320595" y="279388"/>
                                </a:lnTo>
                                <a:lnTo>
                                  <a:pt x="1318224" y="277915"/>
                                </a:lnTo>
                                <a:lnTo>
                                  <a:pt x="1316514" y="277165"/>
                                </a:lnTo>
                                <a:lnTo>
                                  <a:pt x="1312809" y="276266"/>
                                </a:lnTo>
                                <a:lnTo>
                                  <a:pt x="1310840" y="275979"/>
                                </a:lnTo>
                                <a:close/>
                                <a:moveTo>
                                  <a:pt x="564351" y="261755"/>
                                </a:moveTo>
                                <a:lnTo>
                                  <a:pt x="565627" y="261798"/>
                                </a:lnTo>
                                <a:lnTo>
                                  <a:pt x="568369" y="262443"/>
                                </a:lnTo>
                                <a:lnTo>
                                  <a:pt x="573036" y="263925"/>
                                </a:lnTo>
                                <a:lnTo>
                                  <a:pt x="575047" y="264398"/>
                                </a:lnTo>
                                <a:lnTo>
                                  <a:pt x="582506" y="265766"/>
                                </a:lnTo>
                                <a:lnTo>
                                  <a:pt x="584456" y="266224"/>
                                </a:lnTo>
                                <a:lnTo>
                                  <a:pt x="591622" y="268294"/>
                                </a:lnTo>
                                <a:lnTo>
                                  <a:pt x="593633" y="268767"/>
                                </a:lnTo>
                                <a:lnTo>
                                  <a:pt x="601092" y="270134"/>
                                </a:lnTo>
                                <a:lnTo>
                                  <a:pt x="603131" y="270485"/>
                                </a:lnTo>
                                <a:lnTo>
                                  <a:pt x="610358" y="272569"/>
                                </a:lnTo>
                                <a:lnTo>
                                  <a:pt x="612369" y="273042"/>
                                </a:lnTo>
                                <a:lnTo>
                                  <a:pt x="619828" y="274410"/>
                                </a:lnTo>
                                <a:lnTo>
                                  <a:pt x="621839" y="274882"/>
                                </a:lnTo>
                                <a:lnTo>
                                  <a:pt x="624918" y="275735"/>
                                </a:lnTo>
                                <a:lnTo>
                                  <a:pt x="626900" y="276329"/>
                                </a:lnTo>
                                <a:lnTo>
                                  <a:pt x="628976" y="277074"/>
                                </a:lnTo>
                                <a:lnTo>
                                  <a:pt x="630273" y="277572"/>
                                </a:lnTo>
                                <a:lnTo>
                                  <a:pt x="630919" y="278110"/>
                                </a:lnTo>
                                <a:lnTo>
                                  <a:pt x="631295" y="278970"/>
                                </a:lnTo>
                                <a:lnTo>
                                  <a:pt x="631102" y="280339"/>
                                </a:lnTo>
                                <a:lnTo>
                                  <a:pt x="630952" y="281525"/>
                                </a:lnTo>
                                <a:lnTo>
                                  <a:pt x="630508" y="283415"/>
                                </a:lnTo>
                                <a:lnTo>
                                  <a:pt x="629390" y="287074"/>
                                </a:lnTo>
                                <a:lnTo>
                                  <a:pt x="628918" y="289085"/>
                                </a:lnTo>
                                <a:lnTo>
                                  <a:pt x="628459" y="292129"/>
                                </a:lnTo>
                                <a:lnTo>
                                  <a:pt x="628109" y="294168"/>
                                </a:lnTo>
                                <a:lnTo>
                                  <a:pt x="627557" y="295968"/>
                                </a:lnTo>
                                <a:lnTo>
                                  <a:pt x="627106" y="297340"/>
                                </a:lnTo>
                                <a:lnTo>
                                  <a:pt x="626479" y="298093"/>
                                </a:lnTo>
                                <a:lnTo>
                                  <a:pt x="625590" y="298592"/>
                                </a:lnTo>
                                <a:lnTo>
                                  <a:pt x="624163" y="298642"/>
                                </a:lnTo>
                                <a:lnTo>
                                  <a:pt x="621543" y="298026"/>
                                </a:lnTo>
                                <a:lnTo>
                                  <a:pt x="617880" y="296651"/>
                                </a:lnTo>
                                <a:lnTo>
                                  <a:pt x="615897" y="296056"/>
                                </a:lnTo>
                                <a:lnTo>
                                  <a:pt x="607793" y="294151"/>
                                </a:lnTo>
                                <a:lnTo>
                                  <a:pt x="593480" y="291301"/>
                                </a:lnTo>
                                <a:lnTo>
                                  <a:pt x="587960" y="289618"/>
                                </a:lnTo>
                                <a:lnTo>
                                  <a:pt x="585217" y="288973"/>
                                </a:lnTo>
                                <a:lnTo>
                                  <a:pt x="583852" y="289038"/>
                                </a:lnTo>
                                <a:lnTo>
                                  <a:pt x="583164" y="289777"/>
                                </a:lnTo>
                                <a:lnTo>
                                  <a:pt x="582627" y="291515"/>
                                </a:lnTo>
                                <a:lnTo>
                                  <a:pt x="579776" y="302549"/>
                                </a:lnTo>
                                <a:lnTo>
                                  <a:pt x="579568" y="303979"/>
                                </a:lnTo>
                                <a:lnTo>
                                  <a:pt x="579518" y="304738"/>
                                </a:lnTo>
                                <a:lnTo>
                                  <a:pt x="580013" y="305369"/>
                                </a:lnTo>
                                <a:lnTo>
                                  <a:pt x="581451" y="306093"/>
                                </a:lnTo>
                                <a:lnTo>
                                  <a:pt x="584680" y="306852"/>
                                </a:lnTo>
                                <a:lnTo>
                                  <a:pt x="589032" y="307489"/>
                                </a:lnTo>
                                <a:lnTo>
                                  <a:pt x="591011" y="307826"/>
                                </a:lnTo>
                                <a:lnTo>
                                  <a:pt x="598448" y="309831"/>
                                </a:lnTo>
                                <a:lnTo>
                                  <a:pt x="607955" y="312066"/>
                                </a:lnTo>
                                <a:lnTo>
                                  <a:pt x="609872" y="312388"/>
                                </a:lnTo>
                                <a:lnTo>
                                  <a:pt x="614650" y="313125"/>
                                </a:lnTo>
                                <a:lnTo>
                                  <a:pt x="617697" y="313841"/>
                                </a:lnTo>
                                <a:lnTo>
                                  <a:pt x="618981" y="314400"/>
                                </a:lnTo>
                                <a:lnTo>
                                  <a:pt x="619569" y="315181"/>
                                </a:lnTo>
                                <a:lnTo>
                                  <a:pt x="619873" y="316346"/>
                                </a:lnTo>
                                <a:lnTo>
                                  <a:pt x="619773" y="317866"/>
                                </a:lnTo>
                                <a:lnTo>
                                  <a:pt x="619652" y="318931"/>
                                </a:lnTo>
                                <a:lnTo>
                                  <a:pt x="619344" y="320787"/>
                                </a:lnTo>
                                <a:lnTo>
                                  <a:pt x="618212" y="324508"/>
                                </a:lnTo>
                                <a:lnTo>
                                  <a:pt x="617783" y="326336"/>
                                </a:lnTo>
                                <a:lnTo>
                                  <a:pt x="617217" y="329290"/>
                                </a:lnTo>
                                <a:lnTo>
                                  <a:pt x="616665" y="331089"/>
                                </a:lnTo>
                                <a:lnTo>
                                  <a:pt x="616071" y="333072"/>
                                </a:lnTo>
                                <a:lnTo>
                                  <a:pt x="615469" y="334538"/>
                                </a:lnTo>
                                <a:lnTo>
                                  <a:pt x="614813" y="335412"/>
                                </a:lnTo>
                                <a:lnTo>
                                  <a:pt x="614089" y="335757"/>
                                </a:lnTo>
                                <a:lnTo>
                                  <a:pt x="612541" y="335778"/>
                                </a:lnTo>
                                <a:lnTo>
                                  <a:pt x="609494" y="335062"/>
                                </a:lnTo>
                                <a:lnTo>
                                  <a:pt x="605067" y="333379"/>
                                </a:lnTo>
                                <a:lnTo>
                                  <a:pt x="603085" y="332784"/>
                                </a:lnTo>
                                <a:lnTo>
                                  <a:pt x="595532" y="331266"/>
                                </a:lnTo>
                                <a:lnTo>
                                  <a:pt x="593521" y="330793"/>
                                </a:lnTo>
                                <a:lnTo>
                                  <a:pt x="580111" y="327384"/>
                                </a:lnTo>
                                <a:lnTo>
                                  <a:pt x="578194" y="327062"/>
                                </a:lnTo>
                                <a:lnTo>
                                  <a:pt x="576430" y="326905"/>
                                </a:lnTo>
                                <a:lnTo>
                                  <a:pt x="575065" y="326969"/>
                                </a:lnTo>
                                <a:lnTo>
                                  <a:pt x="574391" y="327647"/>
                                </a:lnTo>
                                <a:lnTo>
                                  <a:pt x="574019" y="329231"/>
                                </a:lnTo>
                                <a:lnTo>
                                  <a:pt x="572221" y="336333"/>
                                </a:lnTo>
                                <a:lnTo>
                                  <a:pt x="571748" y="338343"/>
                                </a:lnTo>
                                <a:lnTo>
                                  <a:pt x="569628" y="345176"/>
                                </a:lnTo>
                                <a:lnTo>
                                  <a:pt x="569155" y="347186"/>
                                </a:lnTo>
                                <a:lnTo>
                                  <a:pt x="568632" y="349957"/>
                                </a:lnTo>
                                <a:lnTo>
                                  <a:pt x="568038" y="351940"/>
                                </a:lnTo>
                                <a:lnTo>
                                  <a:pt x="567415" y="354044"/>
                                </a:lnTo>
                                <a:lnTo>
                                  <a:pt x="566949" y="355478"/>
                                </a:lnTo>
                                <a:lnTo>
                                  <a:pt x="566336" y="356169"/>
                                </a:lnTo>
                                <a:lnTo>
                                  <a:pt x="565519" y="356363"/>
                                </a:lnTo>
                                <a:lnTo>
                                  <a:pt x="564121" y="356292"/>
                                </a:lnTo>
                                <a:lnTo>
                                  <a:pt x="561931" y="356034"/>
                                </a:lnTo>
                                <a:lnTo>
                                  <a:pt x="559891" y="355683"/>
                                </a:lnTo>
                                <a:lnTo>
                                  <a:pt x="555289" y="354473"/>
                                </a:lnTo>
                                <a:lnTo>
                                  <a:pt x="553339" y="354015"/>
                                </a:lnTo>
                                <a:lnTo>
                                  <a:pt x="548134" y="353177"/>
                                </a:lnTo>
                                <a:lnTo>
                                  <a:pt x="544413" y="352045"/>
                                </a:lnTo>
                                <a:lnTo>
                                  <a:pt x="543130" y="351487"/>
                                </a:lnTo>
                                <a:lnTo>
                                  <a:pt x="542453" y="350813"/>
                                </a:lnTo>
                                <a:lnTo>
                                  <a:pt x="542424" y="349841"/>
                                </a:lnTo>
                                <a:lnTo>
                                  <a:pt x="542617" y="348472"/>
                                </a:lnTo>
                                <a:lnTo>
                                  <a:pt x="543813" y="341744"/>
                                </a:lnTo>
                                <a:lnTo>
                                  <a:pt x="544149" y="339765"/>
                                </a:lnTo>
                                <a:lnTo>
                                  <a:pt x="545589" y="333095"/>
                                </a:lnTo>
                                <a:lnTo>
                                  <a:pt x="546183" y="331112"/>
                                </a:lnTo>
                                <a:lnTo>
                                  <a:pt x="548217" y="324646"/>
                                </a:lnTo>
                                <a:lnTo>
                                  <a:pt x="548812" y="322664"/>
                                </a:lnTo>
                                <a:lnTo>
                                  <a:pt x="550008" y="315935"/>
                                </a:lnTo>
                                <a:lnTo>
                                  <a:pt x="550466" y="313986"/>
                                </a:lnTo>
                                <a:lnTo>
                                  <a:pt x="551690" y="307136"/>
                                </a:lnTo>
                                <a:lnTo>
                                  <a:pt x="552163" y="305125"/>
                                </a:lnTo>
                                <a:lnTo>
                                  <a:pt x="553954" y="298601"/>
                                </a:lnTo>
                                <a:lnTo>
                                  <a:pt x="556446" y="287998"/>
                                </a:lnTo>
                                <a:lnTo>
                                  <a:pt x="558251" y="281413"/>
                                </a:lnTo>
                                <a:lnTo>
                                  <a:pt x="560743" y="270810"/>
                                </a:lnTo>
                                <a:lnTo>
                                  <a:pt x="562548" y="264225"/>
                                </a:lnTo>
                                <a:lnTo>
                                  <a:pt x="563014" y="262791"/>
                                </a:lnTo>
                                <a:lnTo>
                                  <a:pt x="563458" y="261995"/>
                                </a:lnTo>
                                <a:close/>
                                <a:moveTo>
                                  <a:pt x="1314120" y="253181"/>
                                </a:moveTo>
                                <a:lnTo>
                                  <a:pt x="1316080" y="253209"/>
                                </a:lnTo>
                                <a:lnTo>
                                  <a:pt x="1318118" y="253280"/>
                                </a:lnTo>
                                <a:lnTo>
                                  <a:pt x="1320981" y="253507"/>
                                </a:lnTo>
                                <a:lnTo>
                                  <a:pt x="1322949" y="253794"/>
                                </a:lnTo>
                                <a:lnTo>
                                  <a:pt x="1327634" y="254935"/>
                                </a:lnTo>
                                <a:lnTo>
                                  <a:pt x="1329585" y="255616"/>
                                </a:lnTo>
                                <a:lnTo>
                                  <a:pt x="1331553" y="256358"/>
                                </a:lnTo>
                                <a:lnTo>
                                  <a:pt x="1334165" y="257763"/>
                                </a:lnTo>
                                <a:lnTo>
                                  <a:pt x="1335910" y="258634"/>
                                </a:lnTo>
                                <a:lnTo>
                                  <a:pt x="1337671" y="259565"/>
                                </a:lnTo>
                                <a:lnTo>
                                  <a:pt x="1339183" y="260762"/>
                                </a:lnTo>
                                <a:lnTo>
                                  <a:pt x="1341597" y="262614"/>
                                </a:lnTo>
                                <a:lnTo>
                                  <a:pt x="1343005" y="263905"/>
                                </a:lnTo>
                                <a:lnTo>
                                  <a:pt x="1344311" y="265291"/>
                                </a:lnTo>
                                <a:lnTo>
                                  <a:pt x="1345796" y="266626"/>
                                </a:lnTo>
                                <a:lnTo>
                                  <a:pt x="1347806" y="268658"/>
                                </a:lnTo>
                                <a:lnTo>
                                  <a:pt x="1349292" y="269992"/>
                                </a:lnTo>
                                <a:lnTo>
                                  <a:pt x="1350665" y="271619"/>
                                </a:lnTo>
                                <a:lnTo>
                                  <a:pt x="1351747" y="273134"/>
                                </a:lnTo>
                                <a:lnTo>
                                  <a:pt x="1353171" y="275853"/>
                                </a:lnTo>
                                <a:lnTo>
                                  <a:pt x="1354998" y="279303"/>
                                </a:lnTo>
                                <a:lnTo>
                                  <a:pt x="1355838" y="281342"/>
                                </a:lnTo>
                                <a:lnTo>
                                  <a:pt x="1356798" y="283347"/>
                                </a:lnTo>
                                <a:lnTo>
                                  <a:pt x="1358220" y="287433"/>
                                </a:lnTo>
                                <a:lnTo>
                                  <a:pt x="1358665" y="289454"/>
                                </a:lnTo>
                                <a:lnTo>
                                  <a:pt x="1359229" y="292352"/>
                                </a:lnTo>
                                <a:lnTo>
                                  <a:pt x="1359519" y="294287"/>
                                </a:lnTo>
                                <a:lnTo>
                                  <a:pt x="1359840" y="298166"/>
                                </a:lnTo>
                                <a:lnTo>
                                  <a:pt x="1360344" y="301081"/>
                                </a:lnTo>
                                <a:lnTo>
                                  <a:pt x="1360634" y="303016"/>
                                </a:lnTo>
                                <a:lnTo>
                                  <a:pt x="1360837" y="305106"/>
                                </a:lnTo>
                                <a:lnTo>
                                  <a:pt x="1360887" y="307110"/>
                                </a:lnTo>
                                <a:lnTo>
                                  <a:pt x="1360418" y="310041"/>
                                </a:lnTo>
                                <a:lnTo>
                                  <a:pt x="1359995" y="311984"/>
                                </a:lnTo>
                                <a:lnTo>
                                  <a:pt x="1358258" y="318465"/>
                                </a:lnTo>
                                <a:lnTo>
                                  <a:pt x="1357576" y="320416"/>
                                </a:lnTo>
                                <a:lnTo>
                                  <a:pt x="1356834" y="322384"/>
                                </a:lnTo>
                                <a:lnTo>
                                  <a:pt x="1356007" y="324051"/>
                                </a:lnTo>
                                <a:lnTo>
                                  <a:pt x="1354619" y="326723"/>
                                </a:lnTo>
                                <a:lnTo>
                                  <a:pt x="1353594" y="328381"/>
                                </a:lnTo>
                                <a:lnTo>
                                  <a:pt x="1352371" y="330031"/>
                                </a:lnTo>
                                <a:lnTo>
                                  <a:pt x="1351173" y="331542"/>
                                </a:lnTo>
                                <a:lnTo>
                                  <a:pt x="1349373" y="333681"/>
                                </a:lnTo>
                                <a:lnTo>
                                  <a:pt x="1348082" y="335090"/>
                                </a:lnTo>
                                <a:lnTo>
                                  <a:pt x="1346507" y="336644"/>
                                </a:lnTo>
                                <a:lnTo>
                                  <a:pt x="1344966" y="337863"/>
                                </a:lnTo>
                                <a:lnTo>
                                  <a:pt x="1342771" y="339528"/>
                                </a:lnTo>
                                <a:lnTo>
                                  <a:pt x="1341059" y="340601"/>
                                </a:lnTo>
                                <a:lnTo>
                                  <a:pt x="1337487" y="342918"/>
                                </a:lnTo>
                                <a:lnTo>
                                  <a:pt x="1335551" y="344119"/>
                                </a:lnTo>
                                <a:lnTo>
                                  <a:pt x="1333718" y="345226"/>
                                </a:lnTo>
                                <a:lnTo>
                                  <a:pt x="1331808" y="346290"/>
                                </a:lnTo>
                                <a:lnTo>
                                  <a:pt x="1329803" y="347250"/>
                                </a:lnTo>
                                <a:lnTo>
                                  <a:pt x="1327730" y="347970"/>
                                </a:lnTo>
                                <a:lnTo>
                                  <a:pt x="1321047" y="349870"/>
                                </a:lnTo>
                                <a:lnTo>
                                  <a:pt x="1316824" y="350811"/>
                                </a:lnTo>
                                <a:lnTo>
                                  <a:pt x="1312593" y="351493"/>
                                </a:lnTo>
                                <a:lnTo>
                                  <a:pt x="1310744" y="351628"/>
                                </a:lnTo>
                                <a:lnTo>
                                  <a:pt x="1308783" y="351600"/>
                                </a:lnTo>
                                <a:lnTo>
                                  <a:pt x="1301466" y="351273"/>
                                </a:lnTo>
                                <a:lnTo>
                                  <a:pt x="1299308" y="351235"/>
                                </a:lnTo>
                                <a:lnTo>
                                  <a:pt x="1297021" y="350975"/>
                                </a:lnTo>
                                <a:lnTo>
                                  <a:pt x="1292551" y="350358"/>
                                </a:lnTo>
                                <a:lnTo>
                                  <a:pt x="1290410" y="349926"/>
                                </a:lnTo>
                                <a:lnTo>
                                  <a:pt x="1288279" y="349295"/>
                                </a:lnTo>
                                <a:lnTo>
                                  <a:pt x="1286311" y="348553"/>
                                </a:lnTo>
                                <a:lnTo>
                                  <a:pt x="1284291" y="347631"/>
                                </a:lnTo>
                                <a:lnTo>
                                  <a:pt x="1282401" y="346476"/>
                                </a:lnTo>
                                <a:lnTo>
                                  <a:pt x="1280554" y="345244"/>
                                </a:lnTo>
                                <a:lnTo>
                                  <a:pt x="1276301" y="342874"/>
                                </a:lnTo>
                                <a:lnTo>
                                  <a:pt x="1274609" y="341728"/>
                                </a:lnTo>
                                <a:lnTo>
                                  <a:pt x="1272959" y="340505"/>
                                </a:lnTo>
                                <a:lnTo>
                                  <a:pt x="1271533" y="339154"/>
                                </a:lnTo>
                                <a:lnTo>
                                  <a:pt x="1269808" y="336976"/>
                                </a:lnTo>
                                <a:lnTo>
                                  <a:pt x="1266366" y="331967"/>
                                </a:lnTo>
                                <a:lnTo>
                                  <a:pt x="1264908" y="329583"/>
                                </a:lnTo>
                                <a:lnTo>
                                  <a:pt x="1264016" y="327820"/>
                                </a:lnTo>
                                <a:lnTo>
                                  <a:pt x="1263089" y="325935"/>
                                </a:lnTo>
                                <a:lnTo>
                                  <a:pt x="1262215" y="324232"/>
                                </a:lnTo>
                                <a:lnTo>
                                  <a:pt x="1261083" y="321625"/>
                                </a:lnTo>
                                <a:lnTo>
                                  <a:pt x="1260432" y="319793"/>
                                </a:lnTo>
                                <a:lnTo>
                                  <a:pt x="1259652" y="317737"/>
                                </a:lnTo>
                                <a:lnTo>
                                  <a:pt x="1259053" y="315629"/>
                                </a:lnTo>
                                <a:lnTo>
                                  <a:pt x="1258634" y="313471"/>
                                </a:lnTo>
                                <a:lnTo>
                                  <a:pt x="1258138" y="311269"/>
                                </a:lnTo>
                                <a:lnTo>
                                  <a:pt x="1257780" y="309093"/>
                                </a:lnTo>
                                <a:lnTo>
                                  <a:pt x="1257542" y="306883"/>
                                </a:lnTo>
                                <a:lnTo>
                                  <a:pt x="1257425" y="304639"/>
                                </a:lnTo>
                                <a:lnTo>
                                  <a:pt x="1257427" y="302360"/>
                                </a:lnTo>
                                <a:lnTo>
                                  <a:pt x="1257516" y="300382"/>
                                </a:lnTo>
                                <a:lnTo>
                                  <a:pt x="1257734" y="298173"/>
                                </a:lnTo>
                                <a:lnTo>
                                  <a:pt x="1257772" y="295103"/>
                                </a:lnTo>
                                <a:lnTo>
                                  <a:pt x="1258050" y="292877"/>
                                </a:lnTo>
                                <a:lnTo>
                                  <a:pt x="1258284" y="291639"/>
                                </a:lnTo>
                                <a:lnTo>
                                  <a:pt x="1258716" y="289498"/>
                                </a:lnTo>
                                <a:lnTo>
                                  <a:pt x="1259692" y="286292"/>
                                </a:lnTo>
                                <a:lnTo>
                                  <a:pt x="1260400" y="284204"/>
                                </a:lnTo>
                                <a:lnTo>
                                  <a:pt x="1260728" y="283069"/>
                                </a:lnTo>
                                <a:lnTo>
                                  <a:pt x="1261805" y="281136"/>
                                </a:lnTo>
                                <a:lnTo>
                                  <a:pt x="1263416" y="278791"/>
                                </a:lnTo>
                                <a:lnTo>
                                  <a:pt x="1264639" y="277141"/>
                                </a:lnTo>
                                <a:lnTo>
                                  <a:pt x="1265957" y="275595"/>
                                </a:lnTo>
                                <a:lnTo>
                                  <a:pt x="1268928" y="272082"/>
                                </a:lnTo>
                                <a:lnTo>
                                  <a:pt x="1270263" y="270596"/>
                                </a:lnTo>
                                <a:lnTo>
                                  <a:pt x="1271735" y="269137"/>
                                </a:lnTo>
                                <a:lnTo>
                                  <a:pt x="1273164" y="267754"/>
                                </a:lnTo>
                                <a:lnTo>
                                  <a:pt x="1275445" y="265934"/>
                                </a:lnTo>
                                <a:lnTo>
                                  <a:pt x="1277020" y="264835"/>
                                </a:lnTo>
                                <a:lnTo>
                                  <a:pt x="1278715" y="263703"/>
                                </a:lnTo>
                                <a:lnTo>
                                  <a:pt x="1280427" y="262630"/>
                                </a:lnTo>
                                <a:lnTo>
                                  <a:pt x="1284824" y="260469"/>
                                </a:lnTo>
                                <a:lnTo>
                                  <a:pt x="1286588" y="259577"/>
                                </a:lnTo>
                                <a:lnTo>
                                  <a:pt x="1292584" y="257091"/>
                                </a:lnTo>
                                <a:lnTo>
                                  <a:pt x="1296429" y="255737"/>
                                </a:lnTo>
                                <a:lnTo>
                                  <a:pt x="1300231" y="254917"/>
                                </a:lnTo>
                                <a:lnTo>
                                  <a:pt x="1303216" y="254198"/>
                                </a:lnTo>
                                <a:lnTo>
                                  <a:pt x="1305331" y="253857"/>
                                </a:lnTo>
                                <a:lnTo>
                                  <a:pt x="1307541" y="253619"/>
                                </a:lnTo>
                                <a:lnTo>
                                  <a:pt x="1309786" y="253502"/>
                                </a:lnTo>
                                <a:lnTo>
                                  <a:pt x="1311996" y="253264"/>
                                </a:lnTo>
                                <a:close/>
                                <a:moveTo>
                                  <a:pt x="1414725" y="241807"/>
                                </a:moveTo>
                                <a:lnTo>
                                  <a:pt x="1411867" y="242200"/>
                                </a:lnTo>
                                <a:lnTo>
                                  <a:pt x="1409901" y="242662"/>
                                </a:lnTo>
                                <a:lnTo>
                                  <a:pt x="1403813" y="244788"/>
                                </a:lnTo>
                                <a:lnTo>
                                  <a:pt x="1401935" y="245485"/>
                                </a:lnTo>
                                <a:lnTo>
                                  <a:pt x="1395904" y="248125"/>
                                </a:lnTo>
                                <a:lnTo>
                                  <a:pt x="1394481" y="248787"/>
                                </a:lnTo>
                                <a:lnTo>
                                  <a:pt x="1393790" y="249444"/>
                                </a:lnTo>
                                <a:lnTo>
                                  <a:pt x="1393369" y="250468"/>
                                </a:lnTo>
                                <a:lnTo>
                                  <a:pt x="1393730" y="251802"/>
                                </a:lnTo>
                                <a:lnTo>
                                  <a:pt x="1394871" y="254517"/>
                                </a:lnTo>
                                <a:lnTo>
                                  <a:pt x="1395825" y="256367"/>
                                </a:lnTo>
                                <a:lnTo>
                                  <a:pt x="1396822" y="258333"/>
                                </a:lnTo>
                                <a:lnTo>
                                  <a:pt x="1397702" y="260344"/>
                                </a:lnTo>
                                <a:lnTo>
                                  <a:pt x="1399907" y="267004"/>
                                </a:lnTo>
                                <a:lnTo>
                                  <a:pt x="1400525" y="268310"/>
                                </a:lnTo>
                                <a:lnTo>
                                  <a:pt x="1401021" y="268927"/>
                                </a:lnTo>
                                <a:lnTo>
                                  <a:pt x="1401973" y="268974"/>
                                </a:lnTo>
                                <a:lnTo>
                                  <a:pt x="1403528" y="268665"/>
                                </a:lnTo>
                                <a:lnTo>
                                  <a:pt x="1410003" y="266862"/>
                                </a:lnTo>
                                <a:lnTo>
                                  <a:pt x="1411881" y="266165"/>
                                </a:lnTo>
                                <a:lnTo>
                                  <a:pt x="1419608" y="262696"/>
                                </a:lnTo>
                                <a:lnTo>
                                  <a:pt x="1422133" y="261225"/>
                                </a:lnTo>
                                <a:lnTo>
                                  <a:pt x="1423441" y="260072"/>
                                </a:lnTo>
                                <a:lnTo>
                                  <a:pt x="1424603" y="258706"/>
                                </a:lnTo>
                                <a:lnTo>
                                  <a:pt x="1425232" y="256803"/>
                                </a:lnTo>
                                <a:lnTo>
                                  <a:pt x="1425437" y="254657"/>
                                </a:lnTo>
                                <a:lnTo>
                                  <a:pt x="1425188" y="252546"/>
                                </a:lnTo>
                                <a:lnTo>
                                  <a:pt x="1424608" y="250624"/>
                                </a:lnTo>
                                <a:lnTo>
                                  <a:pt x="1423729" y="248614"/>
                                </a:lnTo>
                                <a:lnTo>
                                  <a:pt x="1422731" y="246647"/>
                                </a:lnTo>
                                <a:lnTo>
                                  <a:pt x="1421528" y="245024"/>
                                </a:lnTo>
                                <a:lnTo>
                                  <a:pt x="1420053" y="243568"/>
                                </a:lnTo>
                                <a:lnTo>
                                  <a:pt x="1418452" y="242493"/>
                                </a:lnTo>
                                <a:lnTo>
                                  <a:pt x="1416710" y="241938"/>
                                </a:lnTo>
                                <a:close/>
                                <a:moveTo>
                                  <a:pt x="1417971" y="219970"/>
                                </a:moveTo>
                                <a:lnTo>
                                  <a:pt x="1420052" y="219999"/>
                                </a:lnTo>
                                <a:lnTo>
                                  <a:pt x="1422272" y="220043"/>
                                </a:lnTo>
                                <a:lnTo>
                                  <a:pt x="1424396" y="220189"/>
                                </a:lnTo>
                                <a:lnTo>
                                  <a:pt x="1426270" y="220562"/>
                                </a:lnTo>
                                <a:lnTo>
                                  <a:pt x="1429147" y="221297"/>
                                </a:lnTo>
                                <a:lnTo>
                                  <a:pt x="1430889" y="221852"/>
                                </a:lnTo>
                                <a:lnTo>
                                  <a:pt x="1432520" y="222649"/>
                                </a:lnTo>
                                <a:lnTo>
                                  <a:pt x="1434297" y="223659"/>
                                </a:lnTo>
                                <a:lnTo>
                                  <a:pt x="1436811" y="225396"/>
                                </a:lnTo>
                                <a:lnTo>
                                  <a:pt x="1438515" y="226567"/>
                                </a:lnTo>
                                <a:lnTo>
                                  <a:pt x="1440773" y="228333"/>
                                </a:lnTo>
                                <a:lnTo>
                                  <a:pt x="1442284" y="229708"/>
                                </a:lnTo>
                                <a:lnTo>
                                  <a:pt x="1443759" y="231164"/>
                                </a:lnTo>
                                <a:lnTo>
                                  <a:pt x="1445065" y="232883"/>
                                </a:lnTo>
                                <a:lnTo>
                                  <a:pt x="1446136" y="234688"/>
                                </a:lnTo>
                                <a:lnTo>
                                  <a:pt x="1446972" y="236582"/>
                                </a:lnTo>
                                <a:lnTo>
                                  <a:pt x="1448246" y="239113"/>
                                </a:lnTo>
                                <a:lnTo>
                                  <a:pt x="1448965" y="241050"/>
                                </a:lnTo>
                                <a:lnTo>
                                  <a:pt x="1449544" y="242972"/>
                                </a:lnTo>
                                <a:lnTo>
                                  <a:pt x="1450013" y="245135"/>
                                </a:lnTo>
                                <a:lnTo>
                                  <a:pt x="1450423" y="247319"/>
                                </a:lnTo>
                                <a:lnTo>
                                  <a:pt x="1450673" y="249430"/>
                                </a:lnTo>
                                <a:lnTo>
                                  <a:pt x="1450622" y="251452"/>
                                </a:lnTo>
                                <a:lnTo>
                                  <a:pt x="1450417" y="253598"/>
                                </a:lnTo>
                                <a:lnTo>
                                  <a:pt x="1450036" y="255810"/>
                                </a:lnTo>
                                <a:lnTo>
                                  <a:pt x="1449546" y="257727"/>
                                </a:lnTo>
                                <a:lnTo>
                                  <a:pt x="1448975" y="259608"/>
                                </a:lnTo>
                                <a:lnTo>
                                  <a:pt x="1448420" y="261350"/>
                                </a:lnTo>
                                <a:lnTo>
                                  <a:pt x="1447181" y="263947"/>
                                </a:lnTo>
                                <a:lnTo>
                                  <a:pt x="1446245" y="265563"/>
                                </a:lnTo>
                                <a:lnTo>
                                  <a:pt x="1444376" y="267725"/>
                                </a:lnTo>
                                <a:lnTo>
                                  <a:pt x="1443236" y="269150"/>
                                </a:lnTo>
                                <a:lnTo>
                                  <a:pt x="1441956" y="270560"/>
                                </a:lnTo>
                                <a:lnTo>
                                  <a:pt x="1440561" y="271478"/>
                                </a:lnTo>
                                <a:lnTo>
                                  <a:pt x="1439694" y="272201"/>
                                </a:lnTo>
                                <a:lnTo>
                                  <a:pt x="1440534" y="273024"/>
                                </a:lnTo>
                                <a:lnTo>
                                  <a:pt x="1447142" y="277515"/>
                                </a:lnTo>
                                <a:lnTo>
                                  <a:pt x="1448802" y="278569"/>
                                </a:lnTo>
                                <a:lnTo>
                                  <a:pt x="1455264" y="282847"/>
                                </a:lnTo>
                                <a:lnTo>
                                  <a:pt x="1457041" y="283857"/>
                                </a:lnTo>
                                <a:lnTo>
                                  <a:pt x="1463605" y="288231"/>
                                </a:lnTo>
                                <a:lnTo>
                                  <a:pt x="1465324" y="289263"/>
                                </a:lnTo>
                                <a:lnTo>
                                  <a:pt x="1470669" y="292153"/>
                                </a:lnTo>
                                <a:lnTo>
                                  <a:pt x="1472227" y="293110"/>
                                </a:lnTo>
                                <a:lnTo>
                                  <a:pt x="1473293" y="294184"/>
                                </a:lnTo>
                                <a:lnTo>
                                  <a:pt x="1473237" y="295473"/>
                                </a:lnTo>
                                <a:lnTo>
                                  <a:pt x="1471827" y="296531"/>
                                </a:lnTo>
                                <a:lnTo>
                                  <a:pt x="1463435" y="299645"/>
                                </a:lnTo>
                                <a:lnTo>
                                  <a:pt x="1456760" y="301989"/>
                                </a:lnTo>
                                <a:lnTo>
                                  <a:pt x="1454882" y="302686"/>
                                </a:lnTo>
                                <a:lnTo>
                                  <a:pt x="1449511" y="304947"/>
                                </a:lnTo>
                                <a:lnTo>
                                  <a:pt x="1447985" y="305513"/>
                                </a:lnTo>
                                <a:lnTo>
                                  <a:pt x="1446696" y="305457"/>
                                </a:lnTo>
                                <a:lnTo>
                                  <a:pt x="1445387" y="304808"/>
                                </a:lnTo>
                                <a:lnTo>
                                  <a:pt x="1439569" y="300825"/>
                                </a:lnTo>
                                <a:lnTo>
                                  <a:pt x="1437931" y="299830"/>
                                </a:lnTo>
                                <a:lnTo>
                                  <a:pt x="1432199" y="296082"/>
                                </a:lnTo>
                                <a:lnTo>
                                  <a:pt x="1430540" y="295029"/>
                                </a:lnTo>
                                <a:lnTo>
                                  <a:pt x="1425147" y="290754"/>
                                </a:lnTo>
                                <a:lnTo>
                                  <a:pt x="1423488" y="289700"/>
                                </a:lnTo>
                                <a:lnTo>
                                  <a:pt x="1417756" y="285952"/>
                                </a:lnTo>
                                <a:lnTo>
                                  <a:pt x="1416527" y="285340"/>
                                </a:lnTo>
                                <a:lnTo>
                                  <a:pt x="1415693" y="285249"/>
                                </a:lnTo>
                                <a:lnTo>
                                  <a:pt x="1414241" y="285654"/>
                                </a:lnTo>
                                <a:lnTo>
                                  <a:pt x="1410280" y="286857"/>
                                </a:lnTo>
                                <a:lnTo>
                                  <a:pt x="1408739" y="287563"/>
                                </a:lnTo>
                                <a:lnTo>
                                  <a:pt x="1408061" y="288615"/>
                                </a:lnTo>
                                <a:lnTo>
                                  <a:pt x="1408297" y="290331"/>
                                </a:lnTo>
                                <a:lnTo>
                                  <a:pt x="1410502" y="296990"/>
                                </a:lnTo>
                                <a:lnTo>
                                  <a:pt x="1411339" y="298884"/>
                                </a:lnTo>
                                <a:lnTo>
                                  <a:pt x="1414313" y="305458"/>
                                </a:lnTo>
                                <a:lnTo>
                                  <a:pt x="1415127" y="307293"/>
                                </a:lnTo>
                                <a:lnTo>
                                  <a:pt x="1416334" y="310183"/>
                                </a:lnTo>
                                <a:lnTo>
                                  <a:pt x="1417031" y="312061"/>
                                </a:lnTo>
                                <a:lnTo>
                                  <a:pt x="1417632" y="314041"/>
                                </a:lnTo>
                                <a:lnTo>
                                  <a:pt x="1417942" y="315596"/>
                                </a:lnTo>
                                <a:lnTo>
                                  <a:pt x="1417573" y="316400"/>
                                </a:lnTo>
                                <a:lnTo>
                                  <a:pt x="1416354" y="317253"/>
                                </a:lnTo>
                                <a:lnTo>
                                  <a:pt x="1414417" y="317972"/>
                                </a:lnTo>
                                <a:lnTo>
                                  <a:pt x="1408535" y="319755"/>
                                </a:lnTo>
                                <a:lnTo>
                                  <a:pt x="1403150" y="322154"/>
                                </a:lnTo>
                                <a:lnTo>
                                  <a:pt x="1401213" y="322873"/>
                                </a:lnTo>
                                <a:lnTo>
                                  <a:pt x="1395566" y="324569"/>
                                </a:lnTo>
                                <a:lnTo>
                                  <a:pt x="1394012" y="324878"/>
                                </a:lnTo>
                                <a:lnTo>
                                  <a:pt x="1393133" y="324670"/>
                                </a:lnTo>
                                <a:lnTo>
                                  <a:pt x="1392441" y="323525"/>
                                </a:lnTo>
                                <a:lnTo>
                                  <a:pt x="1391692" y="321867"/>
                                </a:lnTo>
                                <a:lnTo>
                                  <a:pt x="1390921" y="320150"/>
                                </a:lnTo>
                                <a:lnTo>
                                  <a:pt x="1389980" y="316894"/>
                                </a:lnTo>
                                <a:lnTo>
                                  <a:pt x="1389400" y="314972"/>
                                </a:lnTo>
                                <a:lnTo>
                                  <a:pt x="1387452" y="308284"/>
                                </a:lnTo>
                                <a:lnTo>
                                  <a:pt x="1386733" y="306347"/>
                                </a:lnTo>
                                <a:lnTo>
                                  <a:pt x="1383985" y="300022"/>
                                </a:lnTo>
                                <a:lnTo>
                                  <a:pt x="1383149" y="298129"/>
                                </a:lnTo>
                                <a:lnTo>
                                  <a:pt x="1380657" y="291776"/>
                                </a:lnTo>
                                <a:lnTo>
                                  <a:pt x="1379960" y="289898"/>
                                </a:lnTo>
                                <a:lnTo>
                                  <a:pt x="1377894" y="283253"/>
                                </a:lnTo>
                                <a:lnTo>
                                  <a:pt x="1377175" y="281317"/>
                                </a:lnTo>
                                <a:lnTo>
                                  <a:pt x="1374427" y="274992"/>
                                </a:lnTo>
                                <a:lnTo>
                                  <a:pt x="1373709" y="273055"/>
                                </a:lnTo>
                                <a:lnTo>
                                  <a:pt x="1371643" y="266411"/>
                                </a:lnTo>
                                <a:lnTo>
                                  <a:pt x="1370946" y="264533"/>
                                </a:lnTo>
                                <a:lnTo>
                                  <a:pt x="1368806" y="258049"/>
                                </a:lnTo>
                                <a:lnTo>
                                  <a:pt x="1368088" y="256112"/>
                                </a:lnTo>
                                <a:lnTo>
                                  <a:pt x="1365574" y="249700"/>
                                </a:lnTo>
                                <a:lnTo>
                                  <a:pt x="1364855" y="247763"/>
                                </a:lnTo>
                                <a:lnTo>
                                  <a:pt x="1363139" y="243860"/>
                                </a:lnTo>
                                <a:lnTo>
                                  <a:pt x="1362603" y="242056"/>
                                </a:lnTo>
                                <a:lnTo>
                                  <a:pt x="1362438" y="241249"/>
                                </a:lnTo>
                                <a:lnTo>
                                  <a:pt x="1362223" y="239593"/>
                                </a:lnTo>
                                <a:lnTo>
                                  <a:pt x="1362616" y="238312"/>
                                </a:lnTo>
                                <a:lnTo>
                                  <a:pt x="1363894" y="237437"/>
                                </a:lnTo>
                                <a:lnTo>
                                  <a:pt x="1364848" y="236950"/>
                                </a:lnTo>
                                <a:lnTo>
                                  <a:pt x="1366565" y="236179"/>
                                </a:lnTo>
                                <a:lnTo>
                                  <a:pt x="1372051" y="234410"/>
                                </a:lnTo>
                                <a:lnTo>
                                  <a:pt x="1386545" y="229564"/>
                                </a:lnTo>
                                <a:lnTo>
                                  <a:pt x="1394528" y="226067"/>
                                </a:lnTo>
                                <a:lnTo>
                                  <a:pt x="1396464" y="225348"/>
                                </a:lnTo>
                                <a:lnTo>
                                  <a:pt x="1404561" y="222877"/>
                                </a:lnTo>
                                <a:lnTo>
                                  <a:pt x="1409139" y="221178"/>
                                </a:lnTo>
                                <a:lnTo>
                                  <a:pt x="1411236" y="220533"/>
                                </a:lnTo>
                                <a:lnTo>
                                  <a:pt x="1413208" y="220269"/>
                                </a:lnTo>
                                <a:lnTo>
                                  <a:pt x="1415993" y="220036"/>
                                </a:lnTo>
                                <a:close/>
                                <a:moveTo>
                                  <a:pt x="413185" y="210817"/>
                                </a:moveTo>
                                <a:lnTo>
                                  <a:pt x="429392" y="216621"/>
                                </a:lnTo>
                                <a:lnTo>
                                  <a:pt x="431294" y="217435"/>
                                </a:lnTo>
                                <a:lnTo>
                                  <a:pt x="438122" y="220279"/>
                                </a:lnTo>
                                <a:lnTo>
                                  <a:pt x="439414" y="220941"/>
                                </a:lnTo>
                                <a:lnTo>
                                  <a:pt x="439759" y="221463"/>
                                </a:lnTo>
                                <a:lnTo>
                                  <a:pt x="441083" y="228719"/>
                                </a:lnTo>
                                <a:lnTo>
                                  <a:pt x="441515" y="230669"/>
                                </a:lnTo>
                                <a:lnTo>
                                  <a:pt x="443169" y="237378"/>
                                </a:lnTo>
                                <a:lnTo>
                                  <a:pt x="443622" y="239270"/>
                                </a:lnTo>
                                <a:lnTo>
                                  <a:pt x="444741" y="245987"/>
                                </a:lnTo>
                                <a:lnTo>
                                  <a:pt x="445211" y="248017"/>
                                </a:lnTo>
                                <a:lnTo>
                                  <a:pt x="446654" y="254384"/>
                                </a:lnTo>
                                <a:lnTo>
                                  <a:pt x="447078" y="255800"/>
                                </a:lnTo>
                                <a:lnTo>
                                  <a:pt x="447701" y="256289"/>
                                </a:lnTo>
                                <a:lnTo>
                                  <a:pt x="448880" y="255780"/>
                                </a:lnTo>
                                <a:lnTo>
                                  <a:pt x="453975" y="251022"/>
                                </a:lnTo>
                                <a:lnTo>
                                  <a:pt x="455585" y="249869"/>
                                </a:lnTo>
                                <a:lnTo>
                                  <a:pt x="461255" y="245916"/>
                                </a:lnTo>
                                <a:lnTo>
                                  <a:pt x="462886" y="244705"/>
                                </a:lnTo>
                                <a:lnTo>
                                  <a:pt x="467918" y="240124"/>
                                </a:lnTo>
                                <a:lnTo>
                                  <a:pt x="469531" y="238773"/>
                                </a:lnTo>
                                <a:lnTo>
                                  <a:pt x="474874" y="234436"/>
                                </a:lnTo>
                                <a:lnTo>
                                  <a:pt x="476260" y="233536"/>
                                </a:lnTo>
                                <a:lnTo>
                                  <a:pt x="477347" y="233659"/>
                                </a:lnTo>
                                <a:lnTo>
                                  <a:pt x="478601" y="234241"/>
                                </a:lnTo>
                                <a:lnTo>
                                  <a:pt x="484545" y="236769"/>
                                </a:lnTo>
                                <a:lnTo>
                                  <a:pt x="486489" y="237465"/>
                                </a:lnTo>
                                <a:lnTo>
                                  <a:pt x="493570" y="239601"/>
                                </a:lnTo>
                                <a:lnTo>
                                  <a:pt x="495515" y="240298"/>
                                </a:lnTo>
                                <a:lnTo>
                                  <a:pt x="502241" y="243238"/>
                                </a:lnTo>
                                <a:lnTo>
                                  <a:pt x="503550" y="244040"/>
                                </a:lnTo>
                                <a:lnTo>
                                  <a:pt x="504114" y="244508"/>
                                </a:lnTo>
                                <a:lnTo>
                                  <a:pt x="503827" y="244937"/>
                                </a:lnTo>
                                <a:lnTo>
                                  <a:pt x="502681" y="245723"/>
                                </a:lnTo>
                                <a:lnTo>
                                  <a:pt x="489439" y="255410"/>
                                </a:lnTo>
                                <a:lnTo>
                                  <a:pt x="487631" y="256558"/>
                                </a:lnTo>
                                <a:lnTo>
                                  <a:pt x="481581" y="260641"/>
                                </a:lnTo>
                                <a:lnTo>
                                  <a:pt x="479892" y="261832"/>
                                </a:lnTo>
                                <a:lnTo>
                                  <a:pt x="474422" y="266522"/>
                                </a:lnTo>
                                <a:lnTo>
                                  <a:pt x="472749" y="267851"/>
                                </a:lnTo>
                                <a:lnTo>
                                  <a:pt x="466994" y="272040"/>
                                </a:lnTo>
                                <a:lnTo>
                                  <a:pt x="465203" y="273327"/>
                                </a:lnTo>
                                <a:lnTo>
                                  <a:pt x="459330" y="277474"/>
                                </a:lnTo>
                                <a:lnTo>
                                  <a:pt x="457582" y="278643"/>
                                </a:lnTo>
                                <a:lnTo>
                                  <a:pt x="451591" y="282748"/>
                                </a:lnTo>
                                <a:lnTo>
                                  <a:pt x="450781" y="283522"/>
                                </a:lnTo>
                                <a:lnTo>
                                  <a:pt x="447278" y="293305"/>
                                </a:lnTo>
                                <a:lnTo>
                                  <a:pt x="445407" y="300016"/>
                                </a:lnTo>
                                <a:lnTo>
                                  <a:pt x="444614" y="301859"/>
                                </a:lnTo>
                                <a:lnTo>
                                  <a:pt x="441800" y="308232"/>
                                </a:lnTo>
                                <a:lnTo>
                                  <a:pt x="441104" y="310177"/>
                                </a:lnTo>
                                <a:lnTo>
                                  <a:pt x="439761" y="315414"/>
                                </a:lnTo>
                                <a:lnTo>
                                  <a:pt x="439288" y="317106"/>
                                </a:lnTo>
                                <a:lnTo>
                                  <a:pt x="438575" y="317981"/>
                                </a:lnTo>
                                <a:lnTo>
                                  <a:pt x="437935" y="318284"/>
                                </a:lnTo>
                                <a:lnTo>
                                  <a:pt x="436731" y="318119"/>
                                </a:lnTo>
                                <a:lnTo>
                                  <a:pt x="428775" y="315270"/>
                                </a:lnTo>
                                <a:lnTo>
                                  <a:pt x="414800" y="309734"/>
                                </a:lnTo>
                                <a:lnTo>
                                  <a:pt x="414455" y="309211"/>
                                </a:lnTo>
                                <a:lnTo>
                                  <a:pt x="414662" y="307889"/>
                                </a:lnTo>
                                <a:lnTo>
                                  <a:pt x="419980" y="293038"/>
                                </a:lnTo>
                                <a:lnTo>
                                  <a:pt x="420538" y="291110"/>
                                </a:lnTo>
                                <a:lnTo>
                                  <a:pt x="422409" y="284400"/>
                                </a:lnTo>
                                <a:lnTo>
                                  <a:pt x="422987" y="282413"/>
                                </a:lnTo>
                                <a:lnTo>
                                  <a:pt x="425780" y="276099"/>
                                </a:lnTo>
                                <a:lnTo>
                                  <a:pt x="425945" y="274895"/>
                                </a:lnTo>
                                <a:lnTo>
                                  <a:pt x="425416" y="273774"/>
                                </a:lnTo>
                                <a:lnTo>
                                  <a:pt x="424183" y="266817"/>
                                </a:lnTo>
                                <a:lnTo>
                                  <a:pt x="423735" y="264728"/>
                                </a:lnTo>
                                <a:lnTo>
                                  <a:pt x="421786" y="257913"/>
                                </a:lnTo>
                                <a:lnTo>
                                  <a:pt x="421338" y="255825"/>
                                </a:lnTo>
                                <a:lnTo>
                                  <a:pt x="419929" y="248804"/>
                                </a:lnTo>
                                <a:lnTo>
                                  <a:pt x="419539" y="246736"/>
                                </a:lnTo>
                                <a:lnTo>
                                  <a:pt x="415691" y="230930"/>
                                </a:lnTo>
                                <a:lnTo>
                                  <a:pt x="415301" y="228862"/>
                                </a:lnTo>
                                <a:lnTo>
                                  <a:pt x="413732" y="221917"/>
                                </a:lnTo>
                                <a:lnTo>
                                  <a:pt x="413401" y="219870"/>
                                </a:lnTo>
                                <a:lnTo>
                                  <a:pt x="411933" y="212829"/>
                                </a:lnTo>
                                <a:lnTo>
                                  <a:pt x="411959" y="211642"/>
                                </a:lnTo>
                                <a:lnTo>
                                  <a:pt x="412309" y="211035"/>
                                </a:lnTo>
                                <a:close/>
                                <a:moveTo>
                                  <a:pt x="1510884" y="202524"/>
                                </a:moveTo>
                                <a:lnTo>
                                  <a:pt x="1508894" y="202538"/>
                                </a:lnTo>
                                <a:lnTo>
                                  <a:pt x="1506072" y="203140"/>
                                </a:lnTo>
                                <a:lnTo>
                                  <a:pt x="1504146" y="203745"/>
                                </a:lnTo>
                                <a:lnTo>
                                  <a:pt x="1498231" y="206312"/>
                                </a:lnTo>
                                <a:lnTo>
                                  <a:pt x="1496409" y="207145"/>
                                </a:lnTo>
                                <a:lnTo>
                                  <a:pt x="1490587" y="210219"/>
                                </a:lnTo>
                                <a:lnTo>
                                  <a:pt x="1489216" y="210983"/>
                                </a:lnTo>
                                <a:lnTo>
                                  <a:pt x="1488575" y="211690"/>
                                </a:lnTo>
                                <a:lnTo>
                                  <a:pt x="1488230" y="212742"/>
                                </a:lnTo>
                                <a:lnTo>
                                  <a:pt x="1488689" y="214046"/>
                                </a:lnTo>
                                <a:lnTo>
                                  <a:pt x="1490026" y="216670"/>
                                </a:lnTo>
                                <a:lnTo>
                                  <a:pt x="1491112" y="218445"/>
                                </a:lnTo>
                                <a:lnTo>
                                  <a:pt x="1492251" y="220333"/>
                                </a:lnTo>
                                <a:lnTo>
                                  <a:pt x="1493276" y="222274"/>
                                </a:lnTo>
                                <a:lnTo>
                                  <a:pt x="1495963" y="228754"/>
                                </a:lnTo>
                                <a:lnTo>
                                  <a:pt x="1496675" y="230011"/>
                                </a:lnTo>
                                <a:lnTo>
                                  <a:pt x="1497215" y="230590"/>
                                </a:lnTo>
                                <a:lnTo>
                                  <a:pt x="1498169" y="230568"/>
                                </a:lnTo>
                                <a:lnTo>
                                  <a:pt x="1499696" y="230145"/>
                                </a:lnTo>
                                <a:lnTo>
                                  <a:pt x="1506022" y="227872"/>
                                </a:lnTo>
                                <a:lnTo>
                                  <a:pt x="1507844" y="227039"/>
                                </a:lnTo>
                                <a:lnTo>
                                  <a:pt x="1515295" y="223014"/>
                                </a:lnTo>
                                <a:lnTo>
                                  <a:pt x="1517706" y="221361"/>
                                </a:lnTo>
                                <a:lnTo>
                                  <a:pt x="1518926" y="220115"/>
                                </a:lnTo>
                                <a:lnTo>
                                  <a:pt x="1519985" y="218667"/>
                                </a:lnTo>
                                <a:lnTo>
                                  <a:pt x="1520473" y="216724"/>
                                </a:lnTo>
                                <a:lnTo>
                                  <a:pt x="1520520" y="214568"/>
                                </a:lnTo>
                                <a:lnTo>
                                  <a:pt x="1520116" y="212482"/>
                                </a:lnTo>
                                <a:lnTo>
                                  <a:pt x="1519397" y="210608"/>
                                </a:lnTo>
                                <a:lnTo>
                                  <a:pt x="1518373" y="208667"/>
                                </a:lnTo>
                                <a:lnTo>
                                  <a:pt x="1517234" y="206779"/>
                                </a:lnTo>
                                <a:lnTo>
                                  <a:pt x="1515915" y="205248"/>
                                </a:lnTo>
                                <a:lnTo>
                                  <a:pt x="1514337" y="203905"/>
                                </a:lnTo>
                                <a:lnTo>
                                  <a:pt x="1512661" y="202950"/>
                                </a:lnTo>
                                <a:close/>
                                <a:moveTo>
                                  <a:pt x="335580" y="200890"/>
                                </a:moveTo>
                                <a:lnTo>
                                  <a:pt x="334753" y="201206"/>
                                </a:lnTo>
                                <a:lnTo>
                                  <a:pt x="333772" y="202482"/>
                                </a:lnTo>
                                <a:lnTo>
                                  <a:pt x="333198" y="203460"/>
                                </a:lnTo>
                                <a:lnTo>
                                  <a:pt x="332292" y="205180"/>
                                </a:lnTo>
                                <a:lnTo>
                                  <a:pt x="330964" y="208769"/>
                                </a:lnTo>
                                <a:lnTo>
                                  <a:pt x="330235" y="210706"/>
                                </a:lnTo>
                                <a:lnTo>
                                  <a:pt x="329315" y="213380"/>
                                </a:lnTo>
                                <a:lnTo>
                                  <a:pt x="328701" y="215368"/>
                                </a:lnTo>
                                <a:lnTo>
                                  <a:pt x="327973" y="217305"/>
                                </a:lnTo>
                                <a:lnTo>
                                  <a:pt x="327156" y="219134"/>
                                </a:lnTo>
                                <a:lnTo>
                                  <a:pt x="325893" y="221655"/>
                                </a:lnTo>
                                <a:lnTo>
                                  <a:pt x="323365" y="227313"/>
                                </a:lnTo>
                                <a:lnTo>
                                  <a:pt x="322383" y="229206"/>
                                </a:lnTo>
                                <a:lnTo>
                                  <a:pt x="321426" y="231041"/>
                                </a:lnTo>
                                <a:lnTo>
                                  <a:pt x="320048" y="233510"/>
                                </a:lnTo>
                                <a:lnTo>
                                  <a:pt x="319308" y="235168"/>
                                </a:lnTo>
                                <a:lnTo>
                                  <a:pt x="317994" y="237803"/>
                                </a:lnTo>
                                <a:lnTo>
                                  <a:pt x="317317" y="239626"/>
                                </a:lnTo>
                                <a:lnTo>
                                  <a:pt x="316408" y="242580"/>
                                </a:lnTo>
                                <a:lnTo>
                                  <a:pt x="316304" y="244041"/>
                                </a:lnTo>
                                <a:lnTo>
                                  <a:pt x="316709" y="244976"/>
                                </a:lnTo>
                                <a:lnTo>
                                  <a:pt x="318087" y="245729"/>
                                </a:lnTo>
                                <a:lnTo>
                                  <a:pt x="329278" y="249837"/>
                                </a:lnTo>
                                <a:lnTo>
                                  <a:pt x="332072" y="250948"/>
                                </a:lnTo>
                                <a:lnTo>
                                  <a:pt x="334055" y="251422"/>
                                </a:lnTo>
                                <a:lnTo>
                                  <a:pt x="336310" y="251744"/>
                                </a:lnTo>
                                <a:lnTo>
                                  <a:pt x="338503" y="251901"/>
                                </a:lnTo>
                                <a:lnTo>
                                  <a:pt x="340657" y="251835"/>
                                </a:lnTo>
                                <a:lnTo>
                                  <a:pt x="342603" y="251470"/>
                                </a:lnTo>
                                <a:lnTo>
                                  <a:pt x="345560" y="250529"/>
                                </a:lnTo>
                                <a:lnTo>
                                  <a:pt x="347373" y="249693"/>
                                </a:lnTo>
                                <a:lnTo>
                                  <a:pt x="349741" y="248077"/>
                                </a:lnTo>
                                <a:lnTo>
                                  <a:pt x="351332" y="246662"/>
                                </a:lnTo>
                                <a:lnTo>
                                  <a:pt x="352969" y="244994"/>
                                </a:lnTo>
                                <a:lnTo>
                                  <a:pt x="354218" y="243427"/>
                                </a:lnTo>
                                <a:lnTo>
                                  <a:pt x="355824" y="241059"/>
                                </a:lnTo>
                                <a:lnTo>
                                  <a:pt x="356653" y="239510"/>
                                </a:lnTo>
                                <a:lnTo>
                                  <a:pt x="357967" y="236874"/>
                                </a:lnTo>
                                <a:lnTo>
                                  <a:pt x="359652" y="233102"/>
                                </a:lnTo>
                                <a:lnTo>
                                  <a:pt x="360381" y="231165"/>
                                </a:lnTo>
                                <a:lnTo>
                                  <a:pt x="361238" y="228326"/>
                                </a:lnTo>
                                <a:lnTo>
                                  <a:pt x="361572" y="226350"/>
                                </a:lnTo>
                                <a:lnTo>
                                  <a:pt x="361649" y="225562"/>
                                </a:lnTo>
                                <a:lnTo>
                                  <a:pt x="361469" y="223356"/>
                                </a:lnTo>
                                <a:lnTo>
                                  <a:pt x="360853" y="220132"/>
                                </a:lnTo>
                                <a:lnTo>
                                  <a:pt x="360479" y="219280"/>
                                </a:lnTo>
                                <a:lnTo>
                                  <a:pt x="359898" y="217512"/>
                                </a:lnTo>
                                <a:lnTo>
                                  <a:pt x="359171" y="215610"/>
                                </a:lnTo>
                                <a:lnTo>
                                  <a:pt x="358258" y="213968"/>
                                </a:lnTo>
                                <a:lnTo>
                                  <a:pt x="356376" y="211276"/>
                                </a:lnTo>
                                <a:lnTo>
                                  <a:pt x="355025" y="209850"/>
                                </a:lnTo>
                                <a:lnTo>
                                  <a:pt x="353520" y="208767"/>
                                </a:lnTo>
                                <a:lnTo>
                                  <a:pt x="351845" y="207607"/>
                                </a:lnTo>
                                <a:lnTo>
                                  <a:pt x="348924" y="206165"/>
                                </a:lnTo>
                                <a:lnTo>
                                  <a:pt x="347057" y="205125"/>
                                </a:lnTo>
                                <a:lnTo>
                                  <a:pt x="344085" y="203798"/>
                                </a:lnTo>
                                <a:lnTo>
                                  <a:pt x="341564" y="202535"/>
                                </a:lnTo>
                                <a:lnTo>
                                  <a:pt x="339798" y="201883"/>
                                </a:lnTo>
                                <a:lnTo>
                                  <a:pt x="337048" y="201134"/>
                                </a:lnTo>
                                <a:close/>
                                <a:moveTo>
                                  <a:pt x="1516954" y="180270"/>
                                </a:moveTo>
                                <a:lnTo>
                                  <a:pt x="1518851" y="180504"/>
                                </a:lnTo>
                                <a:lnTo>
                                  <a:pt x="1521774" y="181026"/>
                                </a:lnTo>
                                <a:lnTo>
                                  <a:pt x="1523552" y="181452"/>
                                </a:lnTo>
                                <a:lnTo>
                                  <a:pt x="1525237" y="182128"/>
                                </a:lnTo>
                                <a:lnTo>
                                  <a:pt x="1527083" y="183004"/>
                                </a:lnTo>
                                <a:lnTo>
                                  <a:pt x="1529718" y="184553"/>
                                </a:lnTo>
                                <a:lnTo>
                                  <a:pt x="1531502" y="185595"/>
                                </a:lnTo>
                                <a:lnTo>
                                  <a:pt x="1533884" y="187191"/>
                                </a:lnTo>
                                <a:lnTo>
                                  <a:pt x="1535492" y="188452"/>
                                </a:lnTo>
                                <a:lnTo>
                                  <a:pt x="1537070" y="189795"/>
                                </a:lnTo>
                                <a:lnTo>
                                  <a:pt x="1538498" y="191414"/>
                                </a:lnTo>
                                <a:lnTo>
                                  <a:pt x="1539699" y="193136"/>
                                </a:lnTo>
                                <a:lnTo>
                                  <a:pt x="1540671" y="194963"/>
                                </a:lnTo>
                                <a:lnTo>
                                  <a:pt x="1542127" y="197395"/>
                                </a:lnTo>
                                <a:lnTo>
                                  <a:pt x="1542986" y="199273"/>
                                </a:lnTo>
                                <a:lnTo>
                                  <a:pt x="1543705" y="201147"/>
                                </a:lnTo>
                                <a:lnTo>
                                  <a:pt x="1544331" y="203270"/>
                                </a:lnTo>
                                <a:lnTo>
                                  <a:pt x="1544901" y="205419"/>
                                </a:lnTo>
                                <a:lnTo>
                                  <a:pt x="1545304" y="207506"/>
                                </a:lnTo>
                                <a:lnTo>
                                  <a:pt x="1545402" y="209526"/>
                                </a:lnTo>
                                <a:lnTo>
                                  <a:pt x="1545355" y="211681"/>
                                </a:lnTo>
                                <a:lnTo>
                                  <a:pt x="1545137" y="213914"/>
                                </a:lnTo>
                                <a:lnTo>
                                  <a:pt x="1544789" y="215863"/>
                                </a:lnTo>
                                <a:lnTo>
                                  <a:pt x="1544357" y="217781"/>
                                </a:lnTo>
                                <a:lnTo>
                                  <a:pt x="1543931" y="219559"/>
                                </a:lnTo>
                                <a:lnTo>
                                  <a:pt x="1542885" y="222239"/>
                                </a:lnTo>
                                <a:lnTo>
                                  <a:pt x="1542071" y="223920"/>
                                </a:lnTo>
                                <a:lnTo>
                                  <a:pt x="1540366" y="226213"/>
                                </a:lnTo>
                                <a:lnTo>
                                  <a:pt x="1539333" y="227718"/>
                                </a:lnTo>
                                <a:lnTo>
                                  <a:pt x="1538160" y="229218"/>
                                </a:lnTo>
                                <a:lnTo>
                                  <a:pt x="1536836" y="230236"/>
                                </a:lnTo>
                                <a:lnTo>
                                  <a:pt x="1536025" y="231020"/>
                                </a:lnTo>
                                <a:lnTo>
                                  <a:pt x="1536922" y="231779"/>
                                </a:lnTo>
                                <a:lnTo>
                                  <a:pt x="1543842" y="235774"/>
                                </a:lnTo>
                                <a:lnTo>
                                  <a:pt x="1545574" y="236703"/>
                                </a:lnTo>
                                <a:lnTo>
                                  <a:pt x="1552333" y="240496"/>
                                </a:lnTo>
                                <a:lnTo>
                                  <a:pt x="1554179" y="241373"/>
                                </a:lnTo>
                                <a:lnTo>
                                  <a:pt x="1561047" y="245254"/>
                                </a:lnTo>
                                <a:lnTo>
                                  <a:pt x="1562836" y="246157"/>
                                </a:lnTo>
                                <a:lnTo>
                                  <a:pt x="1568379" y="248647"/>
                                </a:lnTo>
                                <a:lnTo>
                                  <a:pt x="1570003" y="249488"/>
                                </a:lnTo>
                                <a:lnTo>
                                  <a:pt x="1571145" y="250480"/>
                                </a:lnTo>
                                <a:lnTo>
                                  <a:pt x="1571183" y="251770"/>
                                </a:lnTo>
                                <a:lnTo>
                                  <a:pt x="1569855" y="252928"/>
                                </a:lnTo>
                                <a:lnTo>
                                  <a:pt x="1561713" y="256650"/>
                                </a:lnTo>
                                <a:lnTo>
                                  <a:pt x="1555228" y="259477"/>
                                </a:lnTo>
                                <a:lnTo>
                                  <a:pt x="1553406" y="260310"/>
                                </a:lnTo>
                                <a:lnTo>
                                  <a:pt x="1548216" y="262958"/>
                                </a:lnTo>
                                <a:lnTo>
                                  <a:pt x="1546736" y="263635"/>
                                </a:lnTo>
                                <a:lnTo>
                                  <a:pt x="1545446" y="263674"/>
                                </a:lnTo>
                                <a:lnTo>
                                  <a:pt x="1544093" y="263122"/>
                                </a:lnTo>
                                <a:lnTo>
                                  <a:pt x="1537998" y="259576"/>
                                </a:lnTo>
                                <a:lnTo>
                                  <a:pt x="1536291" y="258704"/>
                                </a:lnTo>
                                <a:lnTo>
                                  <a:pt x="1530301" y="255386"/>
                                </a:lnTo>
                                <a:lnTo>
                                  <a:pt x="1528568" y="254458"/>
                                </a:lnTo>
                                <a:lnTo>
                                  <a:pt x="1522877" y="250589"/>
                                </a:lnTo>
                                <a:lnTo>
                                  <a:pt x="1521145" y="249661"/>
                                </a:lnTo>
                                <a:lnTo>
                                  <a:pt x="1515154" y="246342"/>
                                </a:lnTo>
                                <a:lnTo>
                                  <a:pt x="1513883" y="245822"/>
                                </a:lnTo>
                                <a:lnTo>
                                  <a:pt x="1513044" y="245793"/>
                                </a:lnTo>
                                <a:lnTo>
                                  <a:pt x="1511625" y="246303"/>
                                </a:lnTo>
                                <a:lnTo>
                                  <a:pt x="1507764" y="247793"/>
                                </a:lnTo>
                                <a:lnTo>
                                  <a:pt x="1506279" y="248610"/>
                                </a:lnTo>
                                <a:lnTo>
                                  <a:pt x="1505680" y="249710"/>
                                </a:lnTo>
                                <a:lnTo>
                                  <a:pt x="1506041" y="251403"/>
                                </a:lnTo>
                                <a:lnTo>
                                  <a:pt x="1508729" y="257883"/>
                                </a:lnTo>
                                <a:lnTo>
                                  <a:pt x="1509701" y="259710"/>
                                </a:lnTo>
                                <a:lnTo>
                                  <a:pt x="1513150" y="266049"/>
                                </a:lnTo>
                                <a:lnTo>
                                  <a:pt x="1514097" y="267818"/>
                                </a:lnTo>
                                <a:lnTo>
                                  <a:pt x="1515512" y="270613"/>
                                </a:lnTo>
                                <a:lnTo>
                                  <a:pt x="1516345" y="272435"/>
                                </a:lnTo>
                                <a:lnTo>
                                  <a:pt x="1517089" y="274365"/>
                                </a:lnTo>
                                <a:lnTo>
                                  <a:pt x="1517512" y="275893"/>
                                </a:lnTo>
                                <a:lnTo>
                                  <a:pt x="1517203" y="276722"/>
                                </a:lnTo>
                                <a:lnTo>
                                  <a:pt x="1516050" y="277663"/>
                                </a:lnTo>
                                <a:lnTo>
                                  <a:pt x="1514171" y="278521"/>
                                </a:lnTo>
                                <a:lnTo>
                                  <a:pt x="1508436" y="280730"/>
                                </a:lnTo>
                                <a:lnTo>
                                  <a:pt x="1503241" y="283518"/>
                                </a:lnTo>
                                <a:lnTo>
                                  <a:pt x="1501362" y="284377"/>
                                </a:lnTo>
                                <a:lnTo>
                                  <a:pt x="1495854" y="286482"/>
                                </a:lnTo>
                                <a:lnTo>
                                  <a:pt x="1494327" y="286905"/>
                                </a:lnTo>
                                <a:lnTo>
                                  <a:pt x="1493435" y="286762"/>
                                </a:lnTo>
                                <a:lnTo>
                                  <a:pt x="1492661" y="285670"/>
                                </a:lnTo>
                                <a:lnTo>
                                  <a:pt x="1491793" y="284071"/>
                                </a:lnTo>
                                <a:lnTo>
                                  <a:pt x="1490898" y="282415"/>
                                </a:lnTo>
                                <a:lnTo>
                                  <a:pt x="1489720" y="279237"/>
                                </a:lnTo>
                                <a:lnTo>
                                  <a:pt x="1489001" y="277363"/>
                                </a:lnTo>
                                <a:lnTo>
                                  <a:pt x="1486568" y="270836"/>
                                </a:lnTo>
                                <a:lnTo>
                                  <a:pt x="1485709" y="268957"/>
                                </a:lnTo>
                                <a:lnTo>
                                  <a:pt x="1482505" y="262851"/>
                                </a:lnTo>
                                <a:lnTo>
                                  <a:pt x="1481532" y="261024"/>
                                </a:lnTo>
                                <a:lnTo>
                                  <a:pt x="1478581" y="254871"/>
                                </a:lnTo>
                                <a:lnTo>
                                  <a:pt x="1477748" y="253049"/>
                                </a:lnTo>
                                <a:lnTo>
                                  <a:pt x="1475201" y="246573"/>
                                </a:lnTo>
                                <a:lnTo>
                                  <a:pt x="1474342" y="244695"/>
                                </a:lnTo>
                                <a:lnTo>
                                  <a:pt x="1471138" y="238588"/>
                                </a:lnTo>
                                <a:lnTo>
                                  <a:pt x="1470279" y="236710"/>
                                </a:lnTo>
                                <a:lnTo>
                                  <a:pt x="1467732" y="230234"/>
                                </a:lnTo>
                                <a:lnTo>
                                  <a:pt x="1466899" y="228413"/>
                                </a:lnTo>
                                <a:lnTo>
                                  <a:pt x="1464290" y="222103"/>
                                </a:lnTo>
                                <a:lnTo>
                                  <a:pt x="1463431" y="220224"/>
                                </a:lnTo>
                                <a:lnTo>
                                  <a:pt x="1460454" y="214014"/>
                                </a:lnTo>
                                <a:lnTo>
                                  <a:pt x="1459595" y="212135"/>
                                </a:lnTo>
                                <a:lnTo>
                                  <a:pt x="1457598" y="208368"/>
                                </a:lnTo>
                                <a:lnTo>
                                  <a:pt x="1456931" y="206608"/>
                                </a:lnTo>
                                <a:lnTo>
                                  <a:pt x="1456707" y="205816"/>
                                </a:lnTo>
                                <a:lnTo>
                                  <a:pt x="1456371" y="204180"/>
                                </a:lnTo>
                                <a:lnTo>
                                  <a:pt x="1456669" y="202873"/>
                                </a:lnTo>
                                <a:lnTo>
                                  <a:pt x="1457879" y="201907"/>
                                </a:lnTo>
                                <a:lnTo>
                                  <a:pt x="1458795" y="201351"/>
                                </a:lnTo>
                                <a:lnTo>
                                  <a:pt x="1460451" y="200456"/>
                                </a:lnTo>
                                <a:lnTo>
                                  <a:pt x="1465793" y="198290"/>
                                </a:lnTo>
                                <a:lnTo>
                                  <a:pt x="1479892" y="192395"/>
                                </a:lnTo>
                                <a:lnTo>
                                  <a:pt x="1487597" y="188322"/>
                                </a:lnTo>
                                <a:lnTo>
                                  <a:pt x="1489476" y="187463"/>
                                </a:lnTo>
                                <a:lnTo>
                                  <a:pt x="1497370" y="184405"/>
                                </a:lnTo>
                                <a:lnTo>
                                  <a:pt x="1501811" y="182375"/>
                                </a:lnTo>
                                <a:lnTo>
                                  <a:pt x="1503855" y="181578"/>
                                </a:lnTo>
                                <a:lnTo>
                                  <a:pt x="1505802" y="181170"/>
                                </a:lnTo>
                                <a:lnTo>
                                  <a:pt x="1508562" y="180734"/>
                                </a:lnTo>
                                <a:lnTo>
                                  <a:pt x="1510531" y="180522"/>
                                </a:lnTo>
                                <a:lnTo>
                                  <a:pt x="1512608" y="180398"/>
                                </a:lnTo>
                                <a:lnTo>
                                  <a:pt x="1514825" y="180280"/>
                                </a:lnTo>
                                <a:close/>
                                <a:moveTo>
                                  <a:pt x="321203" y="170609"/>
                                </a:moveTo>
                                <a:lnTo>
                                  <a:pt x="322639" y="170771"/>
                                </a:lnTo>
                                <a:lnTo>
                                  <a:pt x="324742" y="171436"/>
                                </a:lnTo>
                                <a:lnTo>
                                  <a:pt x="326616" y="171998"/>
                                </a:lnTo>
                                <a:lnTo>
                                  <a:pt x="328496" y="172701"/>
                                </a:lnTo>
                                <a:lnTo>
                                  <a:pt x="338790" y="177436"/>
                                </a:lnTo>
                                <a:lnTo>
                                  <a:pt x="340619" y="178253"/>
                                </a:lnTo>
                                <a:lnTo>
                                  <a:pt x="346124" y="181124"/>
                                </a:lnTo>
                                <a:lnTo>
                                  <a:pt x="346987" y="181647"/>
                                </a:lnTo>
                                <a:lnTo>
                                  <a:pt x="349102" y="182592"/>
                                </a:lnTo>
                                <a:lnTo>
                                  <a:pt x="354119" y="184559"/>
                                </a:lnTo>
                                <a:lnTo>
                                  <a:pt x="355942" y="185236"/>
                                </a:lnTo>
                                <a:lnTo>
                                  <a:pt x="357771" y="186053"/>
                                </a:lnTo>
                                <a:lnTo>
                                  <a:pt x="360641" y="187609"/>
                                </a:lnTo>
                                <a:lnTo>
                                  <a:pt x="364254" y="189497"/>
                                </a:lnTo>
                                <a:lnTo>
                                  <a:pt x="366012" y="190625"/>
                                </a:lnTo>
                                <a:lnTo>
                                  <a:pt x="368837" y="192436"/>
                                </a:lnTo>
                                <a:lnTo>
                                  <a:pt x="370570" y="193621"/>
                                </a:lnTo>
                                <a:lnTo>
                                  <a:pt x="372137" y="194870"/>
                                </a:lnTo>
                                <a:lnTo>
                                  <a:pt x="375620" y="198277"/>
                                </a:lnTo>
                                <a:lnTo>
                                  <a:pt x="377035" y="199869"/>
                                </a:lnTo>
                                <a:lnTo>
                                  <a:pt x="378398" y="201574"/>
                                </a:lnTo>
                                <a:lnTo>
                                  <a:pt x="379621" y="203287"/>
                                </a:lnTo>
                                <a:lnTo>
                                  <a:pt x="382251" y="207683"/>
                                </a:lnTo>
                                <a:lnTo>
                                  <a:pt x="383232" y="209630"/>
                                </a:lnTo>
                                <a:lnTo>
                                  <a:pt x="384068" y="211443"/>
                                </a:lnTo>
                                <a:lnTo>
                                  <a:pt x="385542" y="215050"/>
                                </a:lnTo>
                                <a:lnTo>
                                  <a:pt x="386231" y="216729"/>
                                </a:lnTo>
                                <a:lnTo>
                                  <a:pt x="386673" y="218503"/>
                                </a:lnTo>
                                <a:lnTo>
                                  <a:pt x="386841" y="220429"/>
                                </a:lnTo>
                                <a:lnTo>
                                  <a:pt x="386949" y="223563"/>
                                </a:lnTo>
                                <a:lnTo>
                                  <a:pt x="386869" y="225584"/>
                                </a:lnTo>
                                <a:lnTo>
                                  <a:pt x="386656" y="227751"/>
                                </a:lnTo>
                                <a:lnTo>
                                  <a:pt x="386499" y="229943"/>
                                </a:lnTo>
                                <a:lnTo>
                                  <a:pt x="386228" y="232085"/>
                                </a:lnTo>
                                <a:lnTo>
                                  <a:pt x="385868" y="234118"/>
                                </a:lnTo>
                                <a:lnTo>
                                  <a:pt x="385234" y="236920"/>
                                </a:lnTo>
                                <a:lnTo>
                                  <a:pt x="384734" y="238959"/>
                                </a:lnTo>
                                <a:lnTo>
                                  <a:pt x="384183" y="241112"/>
                                </a:lnTo>
                                <a:lnTo>
                                  <a:pt x="383569" y="243101"/>
                                </a:lnTo>
                                <a:lnTo>
                                  <a:pt x="382433" y="245952"/>
                                </a:lnTo>
                                <a:lnTo>
                                  <a:pt x="381705" y="247889"/>
                                </a:lnTo>
                                <a:lnTo>
                                  <a:pt x="380925" y="249941"/>
                                </a:lnTo>
                                <a:lnTo>
                                  <a:pt x="379943" y="251833"/>
                                </a:lnTo>
                                <a:lnTo>
                                  <a:pt x="378552" y="254640"/>
                                </a:lnTo>
                                <a:lnTo>
                                  <a:pt x="377392" y="256315"/>
                                </a:lnTo>
                                <a:lnTo>
                                  <a:pt x="375392" y="258644"/>
                                </a:lnTo>
                                <a:lnTo>
                                  <a:pt x="373921" y="260249"/>
                                </a:lnTo>
                                <a:lnTo>
                                  <a:pt x="372443" y="261715"/>
                                </a:lnTo>
                                <a:lnTo>
                                  <a:pt x="370915" y="263295"/>
                                </a:lnTo>
                                <a:lnTo>
                                  <a:pt x="369304" y="264906"/>
                                </a:lnTo>
                                <a:lnTo>
                                  <a:pt x="367827" y="266371"/>
                                </a:lnTo>
                                <a:lnTo>
                                  <a:pt x="365420" y="268382"/>
                                </a:lnTo>
                                <a:lnTo>
                                  <a:pt x="363759" y="269491"/>
                                </a:lnTo>
                                <a:lnTo>
                                  <a:pt x="361316" y="270662"/>
                                </a:lnTo>
                                <a:lnTo>
                                  <a:pt x="359554" y="271383"/>
                                </a:lnTo>
                                <a:lnTo>
                                  <a:pt x="356711" y="272376"/>
                                </a:lnTo>
                                <a:lnTo>
                                  <a:pt x="352991" y="273799"/>
                                </a:lnTo>
                                <a:lnTo>
                                  <a:pt x="350917" y="274449"/>
                                </a:lnTo>
                                <a:lnTo>
                                  <a:pt x="347923" y="275168"/>
                                </a:lnTo>
                                <a:lnTo>
                                  <a:pt x="345945" y="275450"/>
                                </a:lnTo>
                                <a:lnTo>
                                  <a:pt x="343040" y="275661"/>
                                </a:lnTo>
                                <a:lnTo>
                                  <a:pt x="341191" y="275658"/>
                                </a:lnTo>
                                <a:lnTo>
                                  <a:pt x="338185" y="275480"/>
                                </a:lnTo>
                                <a:lnTo>
                                  <a:pt x="336215" y="275286"/>
                                </a:lnTo>
                                <a:lnTo>
                                  <a:pt x="334125" y="274901"/>
                                </a:lnTo>
                                <a:lnTo>
                                  <a:pt x="332085" y="274401"/>
                                </a:lnTo>
                                <a:lnTo>
                                  <a:pt x="324456" y="272296"/>
                                </a:lnTo>
                                <a:lnTo>
                                  <a:pt x="322633" y="271618"/>
                                </a:lnTo>
                                <a:lnTo>
                                  <a:pt x="319959" y="270698"/>
                                </a:lnTo>
                                <a:lnTo>
                                  <a:pt x="318130" y="269881"/>
                                </a:lnTo>
                                <a:lnTo>
                                  <a:pt x="314409" y="268082"/>
                                </a:lnTo>
                                <a:lnTo>
                                  <a:pt x="311482" y="266500"/>
                                </a:lnTo>
                                <a:lnTo>
                                  <a:pt x="309596" y="265657"/>
                                </a:lnTo>
                                <a:lnTo>
                                  <a:pt x="305779" y="264226"/>
                                </a:lnTo>
                                <a:lnTo>
                                  <a:pt x="302755" y="263013"/>
                                </a:lnTo>
                                <a:lnTo>
                                  <a:pt x="300761" y="262259"/>
                                </a:lnTo>
                                <a:lnTo>
                                  <a:pt x="299041" y="261354"/>
                                </a:lnTo>
                                <a:lnTo>
                                  <a:pt x="290810" y="257677"/>
                                </a:lnTo>
                                <a:lnTo>
                                  <a:pt x="289147" y="256797"/>
                                </a:lnTo>
                                <a:lnTo>
                                  <a:pt x="284321" y="254093"/>
                                </a:lnTo>
                                <a:lnTo>
                                  <a:pt x="283554" y="253202"/>
                                </a:lnTo>
                                <a:lnTo>
                                  <a:pt x="283263" y="252318"/>
                                </a:lnTo>
                                <a:lnTo>
                                  <a:pt x="283596" y="250958"/>
                                </a:lnTo>
                                <a:lnTo>
                                  <a:pt x="284325" y="249021"/>
                                </a:lnTo>
                                <a:lnTo>
                                  <a:pt x="284847" y="248158"/>
                                </a:lnTo>
                                <a:lnTo>
                                  <a:pt x="286659" y="244716"/>
                                </a:lnTo>
                                <a:lnTo>
                                  <a:pt x="287374" y="243116"/>
                                </a:lnTo>
                                <a:lnTo>
                                  <a:pt x="288714" y="240424"/>
                                </a:lnTo>
                                <a:lnTo>
                                  <a:pt x="289480" y="238709"/>
                                </a:lnTo>
                                <a:lnTo>
                                  <a:pt x="290437" y="236874"/>
                                </a:lnTo>
                                <a:lnTo>
                                  <a:pt x="291279" y="234988"/>
                                </a:lnTo>
                                <a:lnTo>
                                  <a:pt x="293922" y="228764"/>
                                </a:lnTo>
                                <a:lnTo>
                                  <a:pt x="294765" y="226878"/>
                                </a:lnTo>
                                <a:lnTo>
                                  <a:pt x="297319" y="220546"/>
                                </a:lnTo>
                                <a:lnTo>
                                  <a:pt x="298199" y="218882"/>
                                </a:lnTo>
                                <a:lnTo>
                                  <a:pt x="299462" y="216362"/>
                                </a:lnTo>
                                <a:lnTo>
                                  <a:pt x="300483" y="214692"/>
                                </a:lnTo>
                                <a:lnTo>
                                  <a:pt x="301490" y="212743"/>
                                </a:lnTo>
                                <a:lnTo>
                                  <a:pt x="302333" y="210856"/>
                                </a:lnTo>
                                <a:lnTo>
                                  <a:pt x="303457" y="207725"/>
                                </a:lnTo>
                                <a:lnTo>
                                  <a:pt x="304237" y="205674"/>
                                </a:lnTo>
                                <a:lnTo>
                                  <a:pt x="304696" y="204645"/>
                                </a:lnTo>
                                <a:lnTo>
                                  <a:pt x="305476" y="202594"/>
                                </a:lnTo>
                                <a:lnTo>
                                  <a:pt x="308716" y="196568"/>
                                </a:lnTo>
                                <a:lnTo>
                                  <a:pt x="309533" y="194739"/>
                                </a:lnTo>
                                <a:lnTo>
                                  <a:pt x="312201" y="188458"/>
                                </a:lnTo>
                                <a:lnTo>
                                  <a:pt x="313044" y="186572"/>
                                </a:lnTo>
                                <a:lnTo>
                                  <a:pt x="315458" y="180246"/>
                                </a:lnTo>
                                <a:lnTo>
                                  <a:pt x="317501" y="175674"/>
                                </a:lnTo>
                                <a:lnTo>
                                  <a:pt x="318458" y="173839"/>
                                </a:lnTo>
                                <a:lnTo>
                                  <a:pt x="319592" y="172220"/>
                                </a:lnTo>
                                <a:lnTo>
                                  <a:pt x="320382" y="171065"/>
                                </a:lnTo>
                                <a:close/>
                                <a:moveTo>
                                  <a:pt x="242538" y="162078"/>
                                </a:moveTo>
                                <a:lnTo>
                                  <a:pt x="240838" y="162576"/>
                                </a:lnTo>
                                <a:lnTo>
                                  <a:pt x="233643" y="168558"/>
                                </a:lnTo>
                                <a:lnTo>
                                  <a:pt x="231998" y="169870"/>
                                </a:lnTo>
                                <a:lnTo>
                                  <a:pt x="224972" y="175802"/>
                                </a:lnTo>
                                <a:lnTo>
                                  <a:pt x="223711" y="177324"/>
                                </a:lnTo>
                                <a:lnTo>
                                  <a:pt x="223290" y="178877"/>
                                </a:lnTo>
                                <a:lnTo>
                                  <a:pt x="224253" y="180117"/>
                                </a:lnTo>
                                <a:lnTo>
                                  <a:pt x="225670" y="181178"/>
                                </a:lnTo>
                                <a:lnTo>
                                  <a:pt x="232755" y="185053"/>
                                </a:lnTo>
                                <a:lnTo>
                                  <a:pt x="237847" y="188266"/>
                                </a:lnTo>
                                <a:lnTo>
                                  <a:pt x="239570" y="188637"/>
                                </a:lnTo>
                                <a:lnTo>
                                  <a:pt x="240930" y="188239"/>
                                </a:lnTo>
                                <a:lnTo>
                                  <a:pt x="241945" y="187296"/>
                                </a:lnTo>
                                <a:lnTo>
                                  <a:pt x="242262" y="185543"/>
                                </a:lnTo>
                                <a:lnTo>
                                  <a:pt x="243965" y="176557"/>
                                </a:lnTo>
                                <a:lnTo>
                                  <a:pt x="244317" y="174610"/>
                                </a:lnTo>
                                <a:lnTo>
                                  <a:pt x="245700" y="166732"/>
                                </a:lnTo>
                                <a:lnTo>
                                  <a:pt x="245961" y="164949"/>
                                </a:lnTo>
                                <a:lnTo>
                                  <a:pt x="245229" y="163550"/>
                                </a:lnTo>
                                <a:lnTo>
                                  <a:pt x="243981" y="162439"/>
                                </a:lnTo>
                                <a:close/>
                                <a:moveTo>
                                  <a:pt x="1607804" y="152861"/>
                                </a:moveTo>
                                <a:lnTo>
                                  <a:pt x="1605822" y="153032"/>
                                </a:lnTo>
                                <a:lnTo>
                                  <a:pt x="1603712" y="153488"/>
                                </a:lnTo>
                                <a:lnTo>
                                  <a:pt x="1601779" y="154133"/>
                                </a:lnTo>
                                <a:lnTo>
                                  <a:pt x="1598046" y="155921"/>
                                </a:lnTo>
                                <a:lnTo>
                                  <a:pt x="1596411" y="156973"/>
                                </a:lnTo>
                                <a:lnTo>
                                  <a:pt x="1594009" y="158451"/>
                                </a:lnTo>
                                <a:lnTo>
                                  <a:pt x="1592550" y="159691"/>
                                </a:lnTo>
                                <a:lnTo>
                                  <a:pt x="1590021" y="162099"/>
                                </a:lnTo>
                                <a:lnTo>
                                  <a:pt x="1588665" y="163784"/>
                                </a:lnTo>
                                <a:lnTo>
                                  <a:pt x="1586769" y="166557"/>
                                </a:lnTo>
                                <a:lnTo>
                                  <a:pt x="1585815" y="168447"/>
                                </a:lnTo>
                                <a:lnTo>
                                  <a:pt x="1584861" y="170983"/>
                                </a:lnTo>
                                <a:lnTo>
                                  <a:pt x="1584417" y="173020"/>
                                </a:lnTo>
                                <a:lnTo>
                                  <a:pt x="1584101" y="175415"/>
                                </a:lnTo>
                                <a:lnTo>
                                  <a:pt x="1584016" y="177324"/>
                                </a:lnTo>
                                <a:lnTo>
                                  <a:pt x="1584029" y="178249"/>
                                </a:lnTo>
                                <a:lnTo>
                                  <a:pt x="1584351" y="181149"/>
                                </a:lnTo>
                                <a:lnTo>
                                  <a:pt x="1584716" y="183094"/>
                                </a:lnTo>
                                <a:lnTo>
                                  <a:pt x="1584844" y="184098"/>
                                </a:lnTo>
                                <a:lnTo>
                                  <a:pt x="1585367" y="185812"/>
                                </a:lnTo>
                                <a:lnTo>
                                  <a:pt x="1585975" y="187551"/>
                                </a:lnTo>
                                <a:lnTo>
                                  <a:pt x="1586748" y="189198"/>
                                </a:lnTo>
                                <a:lnTo>
                                  <a:pt x="1587551" y="190901"/>
                                </a:lnTo>
                                <a:lnTo>
                                  <a:pt x="1588493" y="192597"/>
                                </a:lnTo>
                                <a:lnTo>
                                  <a:pt x="1589606" y="194342"/>
                                </a:lnTo>
                                <a:lnTo>
                                  <a:pt x="1590993" y="195934"/>
                                </a:lnTo>
                                <a:lnTo>
                                  <a:pt x="1591649" y="196858"/>
                                </a:lnTo>
                                <a:lnTo>
                                  <a:pt x="1593030" y="198312"/>
                                </a:lnTo>
                                <a:lnTo>
                                  <a:pt x="1593675" y="198956"/>
                                </a:lnTo>
                                <a:lnTo>
                                  <a:pt x="1595103" y="200238"/>
                                </a:lnTo>
                                <a:lnTo>
                                  <a:pt x="1596028" y="200871"/>
                                </a:lnTo>
                                <a:lnTo>
                                  <a:pt x="1597839" y="201940"/>
                                </a:lnTo>
                                <a:lnTo>
                                  <a:pt x="1598873" y="202512"/>
                                </a:lnTo>
                                <a:lnTo>
                                  <a:pt x="1600959" y="203430"/>
                                </a:lnTo>
                                <a:lnTo>
                                  <a:pt x="1602096" y="203800"/>
                                </a:lnTo>
                                <a:lnTo>
                                  <a:pt x="1604169" y="204439"/>
                                </a:lnTo>
                                <a:lnTo>
                                  <a:pt x="1607477" y="205107"/>
                                </a:lnTo>
                                <a:lnTo>
                                  <a:pt x="1609611" y="205210"/>
                                </a:lnTo>
                                <a:lnTo>
                                  <a:pt x="1611903" y="205082"/>
                                </a:lnTo>
                                <a:lnTo>
                                  <a:pt x="1613940" y="204881"/>
                                </a:lnTo>
                                <a:lnTo>
                                  <a:pt x="1616719" y="204339"/>
                                </a:lnTo>
                                <a:lnTo>
                                  <a:pt x="1618597" y="203725"/>
                                </a:lnTo>
                                <a:lnTo>
                                  <a:pt x="1621570" y="202503"/>
                                </a:lnTo>
                                <a:lnTo>
                                  <a:pt x="1623546" y="201548"/>
                                </a:lnTo>
                                <a:lnTo>
                                  <a:pt x="1626215" y="199778"/>
                                </a:lnTo>
                                <a:lnTo>
                                  <a:pt x="1627899" y="198556"/>
                                </a:lnTo>
                                <a:lnTo>
                                  <a:pt x="1630057" y="196640"/>
                                </a:lnTo>
                                <a:lnTo>
                                  <a:pt x="1631279" y="195102"/>
                                </a:lnTo>
                                <a:lnTo>
                                  <a:pt x="1632859" y="192147"/>
                                </a:lnTo>
                                <a:lnTo>
                                  <a:pt x="1633625" y="190432"/>
                                </a:lnTo>
                                <a:lnTo>
                                  <a:pt x="1634427" y="187623"/>
                                </a:lnTo>
                                <a:lnTo>
                                  <a:pt x="1634877" y="185726"/>
                                </a:lnTo>
                                <a:lnTo>
                                  <a:pt x="1635327" y="183185"/>
                                </a:lnTo>
                                <a:lnTo>
                                  <a:pt x="1635484" y="181020"/>
                                </a:lnTo>
                                <a:lnTo>
                                  <a:pt x="1635210" y="177950"/>
                                </a:lnTo>
                                <a:lnTo>
                                  <a:pt x="1634979" y="175858"/>
                                </a:lnTo>
                                <a:lnTo>
                                  <a:pt x="1634097" y="172982"/>
                                </a:lnTo>
                                <a:lnTo>
                                  <a:pt x="1633373" y="171165"/>
                                </a:lnTo>
                                <a:lnTo>
                                  <a:pt x="1632102" y="168362"/>
                                </a:lnTo>
                                <a:lnTo>
                                  <a:pt x="1631037" y="166447"/>
                                </a:lnTo>
                                <a:lnTo>
                                  <a:pt x="1629864" y="164593"/>
                                </a:lnTo>
                                <a:lnTo>
                                  <a:pt x="1628781" y="162902"/>
                                </a:lnTo>
                                <a:lnTo>
                                  <a:pt x="1626240" y="159875"/>
                                </a:lnTo>
                                <a:lnTo>
                                  <a:pt x="1624896" y="158617"/>
                                </a:lnTo>
                                <a:lnTo>
                                  <a:pt x="1622323" y="156823"/>
                                </a:lnTo>
                                <a:lnTo>
                                  <a:pt x="1620627" y="155832"/>
                                </a:lnTo>
                                <a:lnTo>
                                  <a:pt x="1617915" y="154690"/>
                                </a:lnTo>
                                <a:lnTo>
                                  <a:pt x="1616097" y="154125"/>
                                </a:lnTo>
                                <a:lnTo>
                                  <a:pt x="1613452" y="153231"/>
                                </a:lnTo>
                                <a:lnTo>
                                  <a:pt x="1611616" y="152891"/>
                                </a:lnTo>
                                <a:close/>
                                <a:moveTo>
                                  <a:pt x="246859" y="130694"/>
                                </a:moveTo>
                                <a:lnTo>
                                  <a:pt x="248772" y="131240"/>
                                </a:lnTo>
                                <a:lnTo>
                                  <a:pt x="254054" y="133844"/>
                                </a:lnTo>
                                <a:lnTo>
                                  <a:pt x="262842" y="138650"/>
                                </a:lnTo>
                                <a:lnTo>
                                  <a:pt x="267944" y="141583"/>
                                </a:lnTo>
                                <a:lnTo>
                                  <a:pt x="269656" y="143019"/>
                                </a:lnTo>
                                <a:lnTo>
                                  <a:pt x="270384" y="144558"/>
                                </a:lnTo>
                                <a:lnTo>
                                  <a:pt x="270177" y="146372"/>
                                </a:lnTo>
                                <a:lnTo>
                                  <a:pt x="269342" y="151551"/>
                                </a:lnTo>
                                <a:lnTo>
                                  <a:pt x="269070" y="153614"/>
                                </a:lnTo>
                                <a:lnTo>
                                  <a:pt x="269042" y="160449"/>
                                </a:lnTo>
                                <a:lnTo>
                                  <a:pt x="268830" y="162402"/>
                                </a:lnTo>
                                <a:lnTo>
                                  <a:pt x="268298" y="169246"/>
                                </a:lnTo>
                                <a:lnTo>
                                  <a:pt x="268086" y="171199"/>
                                </a:lnTo>
                                <a:lnTo>
                                  <a:pt x="266964" y="178077"/>
                                </a:lnTo>
                                <a:lnTo>
                                  <a:pt x="266782" y="179975"/>
                                </a:lnTo>
                                <a:lnTo>
                                  <a:pt x="266335" y="186794"/>
                                </a:lnTo>
                                <a:lnTo>
                                  <a:pt x="266153" y="188692"/>
                                </a:lnTo>
                                <a:lnTo>
                                  <a:pt x="265591" y="195591"/>
                                </a:lnTo>
                                <a:lnTo>
                                  <a:pt x="265409" y="197489"/>
                                </a:lnTo>
                                <a:lnTo>
                                  <a:pt x="264567" y="204377"/>
                                </a:lnTo>
                                <a:lnTo>
                                  <a:pt x="264385" y="206275"/>
                                </a:lnTo>
                                <a:lnTo>
                                  <a:pt x="264085" y="215172"/>
                                </a:lnTo>
                                <a:lnTo>
                                  <a:pt x="263863" y="221972"/>
                                </a:lnTo>
                                <a:lnTo>
                                  <a:pt x="263791" y="223930"/>
                                </a:lnTo>
                                <a:lnTo>
                                  <a:pt x="262992" y="232697"/>
                                </a:lnTo>
                                <a:lnTo>
                                  <a:pt x="262150" y="239585"/>
                                </a:lnTo>
                                <a:lnTo>
                                  <a:pt x="261638" y="241303"/>
                                </a:lnTo>
                                <a:lnTo>
                                  <a:pt x="260124" y="242116"/>
                                </a:lnTo>
                                <a:lnTo>
                                  <a:pt x="258615" y="242004"/>
                                </a:lnTo>
                                <a:lnTo>
                                  <a:pt x="257012" y="241413"/>
                                </a:lnTo>
                                <a:lnTo>
                                  <a:pt x="255474" y="240572"/>
                                </a:lnTo>
                                <a:lnTo>
                                  <a:pt x="253013" y="238940"/>
                                </a:lnTo>
                                <a:lnTo>
                                  <a:pt x="251371" y="237900"/>
                                </a:lnTo>
                                <a:lnTo>
                                  <a:pt x="246318" y="235136"/>
                                </a:lnTo>
                                <a:lnTo>
                                  <a:pt x="239103" y="231761"/>
                                </a:lnTo>
                                <a:lnTo>
                                  <a:pt x="237860" y="230510"/>
                                </a:lnTo>
                                <a:lnTo>
                                  <a:pt x="237682" y="229271"/>
                                </a:lnTo>
                                <a:lnTo>
                                  <a:pt x="237823" y="227708"/>
                                </a:lnTo>
                                <a:lnTo>
                                  <a:pt x="239475" y="216339"/>
                                </a:lnTo>
                                <a:lnTo>
                                  <a:pt x="239307" y="214820"/>
                                </a:lnTo>
                                <a:lnTo>
                                  <a:pt x="238383" y="214030"/>
                                </a:lnTo>
                                <a:lnTo>
                                  <a:pt x="237155" y="213144"/>
                                </a:lnTo>
                                <a:lnTo>
                                  <a:pt x="230640" y="209010"/>
                                </a:lnTo>
                                <a:lnTo>
                                  <a:pt x="228828" y="208019"/>
                                </a:lnTo>
                                <a:lnTo>
                                  <a:pt x="220490" y="203174"/>
                                </a:lnTo>
                                <a:lnTo>
                                  <a:pt x="213850" y="199400"/>
                                </a:lnTo>
                                <a:lnTo>
                                  <a:pt x="212147" y="198469"/>
                                </a:lnTo>
                                <a:lnTo>
                                  <a:pt x="210385" y="197647"/>
                                </a:lnTo>
                                <a:lnTo>
                                  <a:pt x="205222" y="194824"/>
                                </a:lnTo>
                                <a:lnTo>
                                  <a:pt x="203619" y="194233"/>
                                </a:lnTo>
                                <a:lnTo>
                                  <a:pt x="202410" y="194356"/>
                                </a:lnTo>
                                <a:lnTo>
                                  <a:pt x="201030" y="195314"/>
                                </a:lnTo>
                                <a:lnTo>
                                  <a:pt x="194274" y="201536"/>
                                </a:lnTo>
                                <a:lnTo>
                                  <a:pt x="192569" y="202958"/>
                                </a:lnTo>
                                <a:lnTo>
                                  <a:pt x="190549" y="203780"/>
                                </a:lnTo>
                                <a:lnTo>
                                  <a:pt x="188487" y="203508"/>
                                </a:lnTo>
                                <a:lnTo>
                                  <a:pt x="186734" y="202407"/>
                                </a:lnTo>
                                <a:lnTo>
                                  <a:pt x="180379" y="198503"/>
                                </a:lnTo>
                                <a:lnTo>
                                  <a:pt x="178621" y="197542"/>
                                </a:lnTo>
                                <a:lnTo>
                                  <a:pt x="171406" y="194167"/>
                                </a:lnTo>
                                <a:lnTo>
                                  <a:pt x="169863" y="193466"/>
                                </a:lnTo>
                                <a:lnTo>
                                  <a:pt x="168851" y="192056"/>
                                </a:lnTo>
                                <a:lnTo>
                                  <a:pt x="168663" y="190312"/>
                                </a:lnTo>
                                <a:lnTo>
                                  <a:pt x="169553" y="188944"/>
                                </a:lnTo>
                                <a:lnTo>
                                  <a:pt x="170284" y="188131"/>
                                </a:lnTo>
                                <a:lnTo>
                                  <a:pt x="171959" y="186764"/>
                                </a:lnTo>
                                <a:lnTo>
                                  <a:pt x="175419" y="184090"/>
                                </a:lnTo>
                                <a:lnTo>
                                  <a:pt x="177009" y="182748"/>
                                </a:lnTo>
                                <a:lnTo>
                                  <a:pt x="183289" y="178049"/>
                                </a:lnTo>
                                <a:lnTo>
                                  <a:pt x="184819" y="176816"/>
                                </a:lnTo>
                                <a:lnTo>
                                  <a:pt x="191184" y="172092"/>
                                </a:lnTo>
                                <a:lnTo>
                                  <a:pt x="192799" y="170835"/>
                                </a:lnTo>
                                <a:lnTo>
                                  <a:pt x="198715" y="166151"/>
                                </a:lnTo>
                                <a:lnTo>
                                  <a:pt x="200305" y="164809"/>
                                </a:lnTo>
                                <a:lnTo>
                                  <a:pt x="206749" y="160200"/>
                                </a:lnTo>
                                <a:lnTo>
                                  <a:pt x="208279" y="158967"/>
                                </a:lnTo>
                                <a:lnTo>
                                  <a:pt x="217390" y="151963"/>
                                </a:lnTo>
                                <a:lnTo>
                                  <a:pt x="224270" y="146950"/>
                                </a:lnTo>
                                <a:lnTo>
                                  <a:pt x="226030" y="145558"/>
                                </a:lnTo>
                                <a:lnTo>
                                  <a:pt x="231264" y="141857"/>
                                </a:lnTo>
                                <a:lnTo>
                                  <a:pt x="233024" y="140465"/>
                                </a:lnTo>
                                <a:lnTo>
                                  <a:pt x="237990" y="136474"/>
                                </a:lnTo>
                                <a:lnTo>
                                  <a:pt x="239580" y="135132"/>
                                </a:lnTo>
                                <a:lnTo>
                                  <a:pt x="244135" y="131630"/>
                                </a:lnTo>
                                <a:lnTo>
                                  <a:pt x="245400" y="130752"/>
                                </a:lnTo>
                                <a:close/>
                                <a:moveTo>
                                  <a:pt x="1612549" y="128668"/>
                                </a:moveTo>
                                <a:lnTo>
                                  <a:pt x="1617371" y="128710"/>
                                </a:lnTo>
                                <a:lnTo>
                                  <a:pt x="1619426" y="128929"/>
                                </a:lnTo>
                                <a:lnTo>
                                  <a:pt x="1621511" y="129202"/>
                                </a:lnTo>
                                <a:lnTo>
                                  <a:pt x="1624375" y="129974"/>
                                </a:lnTo>
                                <a:lnTo>
                                  <a:pt x="1626272" y="130424"/>
                                </a:lnTo>
                                <a:lnTo>
                                  <a:pt x="1628199" y="130928"/>
                                </a:lnTo>
                                <a:lnTo>
                                  <a:pt x="1629945" y="131748"/>
                                </a:lnTo>
                                <a:lnTo>
                                  <a:pt x="1632717" y="133000"/>
                                </a:lnTo>
                                <a:lnTo>
                                  <a:pt x="1634383" y="133936"/>
                                </a:lnTo>
                                <a:lnTo>
                                  <a:pt x="1635970" y="134988"/>
                                </a:lnTo>
                                <a:lnTo>
                                  <a:pt x="1637721" y="135949"/>
                                </a:lnTo>
                                <a:lnTo>
                                  <a:pt x="1640141" y="137468"/>
                                </a:lnTo>
                                <a:lnTo>
                                  <a:pt x="1641893" y="138429"/>
                                </a:lnTo>
                                <a:lnTo>
                                  <a:pt x="1643601" y="139699"/>
                                </a:lnTo>
                                <a:lnTo>
                                  <a:pt x="1645000" y="140927"/>
                                </a:lnTo>
                                <a:lnTo>
                                  <a:pt x="1647007" y="143249"/>
                                </a:lnTo>
                                <a:lnTo>
                                  <a:pt x="1649573" y="146192"/>
                                </a:lnTo>
                                <a:lnTo>
                                  <a:pt x="1650856" y="147985"/>
                                </a:lnTo>
                                <a:lnTo>
                                  <a:pt x="1652249" y="149718"/>
                                </a:lnTo>
                                <a:lnTo>
                                  <a:pt x="1654565" y="153372"/>
                                </a:lnTo>
                                <a:lnTo>
                                  <a:pt x="1655459" y="155238"/>
                                </a:lnTo>
                                <a:lnTo>
                                  <a:pt x="1656670" y="157931"/>
                                </a:lnTo>
                                <a:lnTo>
                                  <a:pt x="1657393" y="159749"/>
                                </a:lnTo>
                                <a:lnTo>
                                  <a:pt x="1658592" y="163451"/>
                                </a:lnTo>
                                <a:lnTo>
                                  <a:pt x="1659747" y="166175"/>
                                </a:lnTo>
                                <a:lnTo>
                                  <a:pt x="1660471" y="167993"/>
                                </a:lnTo>
                                <a:lnTo>
                                  <a:pt x="1661146" y="169981"/>
                                </a:lnTo>
                                <a:lnTo>
                                  <a:pt x="1661651" y="171921"/>
                                </a:lnTo>
                                <a:lnTo>
                                  <a:pt x="1661865" y="174882"/>
                                </a:lnTo>
                                <a:lnTo>
                                  <a:pt x="1661895" y="176870"/>
                                </a:lnTo>
                                <a:lnTo>
                                  <a:pt x="1661683" y="183576"/>
                                </a:lnTo>
                                <a:lnTo>
                                  <a:pt x="1661465" y="185631"/>
                                </a:lnTo>
                                <a:lnTo>
                                  <a:pt x="1661191" y="187717"/>
                                </a:lnTo>
                                <a:lnTo>
                                  <a:pt x="1660766" y="189528"/>
                                </a:lnTo>
                                <a:lnTo>
                                  <a:pt x="1660025" y="192447"/>
                                </a:lnTo>
                                <a:lnTo>
                                  <a:pt x="1659405" y="194296"/>
                                </a:lnTo>
                                <a:lnTo>
                                  <a:pt x="1658591" y="196180"/>
                                </a:lnTo>
                                <a:lnTo>
                                  <a:pt x="1657770" y="197926"/>
                                </a:lnTo>
                                <a:lnTo>
                                  <a:pt x="1656505" y="200418"/>
                                </a:lnTo>
                                <a:lnTo>
                                  <a:pt x="1655569" y="202085"/>
                                </a:lnTo>
                                <a:lnTo>
                                  <a:pt x="1654390" y="203957"/>
                                </a:lnTo>
                                <a:lnTo>
                                  <a:pt x="1653168" y="205496"/>
                                </a:lnTo>
                                <a:lnTo>
                                  <a:pt x="1651411" y="207618"/>
                                </a:lnTo>
                                <a:lnTo>
                                  <a:pt x="1649989" y="209053"/>
                                </a:lnTo>
                                <a:lnTo>
                                  <a:pt x="1647041" y="212124"/>
                                </a:lnTo>
                                <a:lnTo>
                                  <a:pt x="1645429" y="213735"/>
                                </a:lnTo>
                                <a:lnTo>
                                  <a:pt x="1643898" y="215231"/>
                                </a:lnTo>
                                <a:lnTo>
                                  <a:pt x="1642281" y="216703"/>
                                </a:lnTo>
                                <a:lnTo>
                                  <a:pt x="1640548" y="218095"/>
                                </a:lnTo>
                                <a:lnTo>
                                  <a:pt x="1638694" y="219269"/>
                                </a:lnTo>
                                <a:lnTo>
                                  <a:pt x="1632620" y="222644"/>
                                </a:lnTo>
                                <a:lnTo>
                                  <a:pt x="1628723" y="224523"/>
                                </a:lnTo>
                                <a:lnTo>
                                  <a:pt x="1624759" y="226153"/>
                                </a:lnTo>
                                <a:lnTo>
                                  <a:pt x="1622990" y="226707"/>
                                </a:lnTo>
                                <a:lnTo>
                                  <a:pt x="1621075" y="227127"/>
                                </a:lnTo>
                                <a:lnTo>
                                  <a:pt x="1613877" y="228477"/>
                                </a:lnTo>
                                <a:lnTo>
                                  <a:pt x="1611767" y="228934"/>
                                </a:lnTo>
                                <a:lnTo>
                                  <a:pt x="1609481" y="229202"/>
                                </a:lnTo>
                                <a:lnTo>
                                  <a:pt x="1604987" y="229622"/>
                                </a:lnTo>
                                <a:lnTo>
                                  <a:pt x="1602805" y="229689"/>
                                </a:lnTo>
                                <a:lnTo>
                                  <a:pt x="1600586" y="229562"/>
                                </a:lnTo>
                                <a:lnTo>
                                  <a:pt x="1598500" y="229288"/>
                                </a:lnTo>
                                <a:lnTo>
                                  <a:pt x="1596323" y="228851"/>
                                </a:lnTo>
                                <a:lnTo>
                                  <a:pt x="1594220" y="228158"/>
                                </a:lnTo>
                                <a:lnTo>
                                  <a:pt x="1592140" y="227380"/>
                                </a:lnTo>
                                <a:lnTo>
                                  <a:pt x="1587459" y="226043"/>
                                </a:lnTo>
                                <a:lnTo>
                                  <a:pt x="1585549" y="225314"/>
                                </a:lnTo>
                                <a:lnTo>
                                  <a:pt x="1583664" y="224500"/>
                                </a:lnTo>
                                <a:lnTo>
                                  <a:pt x="1581968" y="223509"/>
                                </a:lnTo>
                                <a:lnTo>
                                  <a:pt x="1579791" y="221782"/>
                                </a:lnTo>
                                <a:lnTo>
                                  <a:pt x="1575297" y="217691"/>
                                </a:lnTo>
                                <a:lnTo>
                                  <a:pt x="1573333" y="215703"/>
                                </a:lnTo>
                                <a:lnTo>
                                  <a:pt x="1572062" y="214189"/>
                                </a:lnTo>
                                <a:lnTo>
                                  <a:pt x="1570730" y="212566"/>
                                </a:lnTo>
                                <a:lnTo>
                                  <a:pt x="1569490" y="211107"/>
                                </a:lnTo>
                                <a:lnTo>
                                  <a:pt x="1567793" y="208827"/>
                                </a:lnTo>
                                <a:lnTo>
                                  <a:pt x="1566741" y="207192"/>
                                </a:lnTo>
                                <a:lnTo>
                                  <a:pt x="1565513" y="205368"/>
                                </a:lnTo>
                                <a:lnTo>
                                  <a:pt x="1564449" y="203453"/>
                                </a:lnTo>
                                <a:lnTo>
                                  <a:pt x="1563548" y="201447"/>
                                </a:lnTo>
                                <a:lnTo>
                                  <a:pt x="1562563" y="199416"/>
                                </a:lnTo>
                                <a:lnTo>
                                  <a:pt x="1561718" y="197380"/>
                                </a:lnTo>
                                <a:lnTo>
                                  <a:pt x="1560982" y="195282"/>
                                </a:lnTo>
                                <a:lnTo>
                                  <a:pt x="1560355" y="193124"/>
                                </a:lnTo>
                                <a:lnTo>
                                  <a:pt x="1559838" y="190904"/>
                                </a:lnTo>
                                <a:lnTo>
                                  <a:pt x="1559473" y="188959"/>
                                </a:lnTo>
                                <a:lnTo>
                                  <a:pt x="1559181" y="186758"/>
                                </a:lnTo>
                                <a:lnTo>
                                  <a:pt x="1558518" y="183761"/>
                                </a:lnTo>
                                <a:lnTo>
                                  <a:pt x="1558280" y="181529"/>
                                </a:lnTo>
                                <a:lnTo>
                                  <a:pt x="1558225" y="180271"/>
                                </a:lnTo>
                                <a:lnTo>
                                  <a:pt x="1558158" y="178088"/>
                                </a:lnTo>
                                <a:lnTo>
                                  <a:pt x="1558377" y="174744"/>
                                </a:lnTo>
                                <a:lnTo>
                                  <a:pt x="1558589" y="172549"/>
                                </a:lnTo>
                                <a:lnTo>
                                  <a:pt x="1558650" y="171370"/>
                                </a:lnTo>
                                <a:lnTo>
                                  <a:pt x="1559257" y="169242"/>
                                </a:lnTo>
                                <a:lnTo>
                                  <a:pt x="1560291" y="166591"/>
                                </a:lnTo>
                                <a:lnTo>
                                  <a:pt x="1561105" y="164706"/>
                                </a:lnTo>
                                <a:lnTo>
                                  <a:pt x="1562035" y="162900"/>
                                </a:lnTo>
                                <a:lnTo>
                                  <a:pt x="1564126" y="158801"/>
                                </a:lnTo>
                                <a:lnTo>
                                  <a:pt x="1565086" y="157050"/>
                                </a:lnTo>
                                <a:lnTo>
                                  <a:pt x="1566187" y="155293"/>
                                </a:lnTo>
                                <a:lnTo>
                                  <a:pt x="1567263" y="153621"/>
                                </a:lnTo>
                                <a:lnTo>
                                  <a:pt x="1569068" y="151328"/>
                                </a:lnTo>
                                <a:lnTo>
                                  <a:pt x="1570351" y="149899"/>
                                </a:lnTo>
                                <a:lnTo>
                                  <a:pt x="1571743" y="148410"/>
                                </a:lnTo>
                                <a:lnTo>
                                  <a:pt x="1573165" y="146975"/>
                                </a:lnTo>
                                <a:lnTo>
                                  <a:pt x="1576953" y="143867"/>
                                </a:lnTo>
                                <a:lnTo>
                                  <a:pt x="1578467" y="142596"/>
                                </a:lnTo>
                                <a:lnTo>
                                  <a:pt x="1583737" y="138808"/>
                                </a:lnTo>
                                <a:lnTo>
                                  <a:pt x="1587172" y="136612"/>
                                </a:lnTo>
                                <a:lnTo>
                                  <a:pt x="1590686" y="134946"/>
                                </a:lnTo>
                                <a:lnTo>
                                  <a:pt x="1593428" y="133565"/>
                                </a:lnTo>
                                <a:lnTo>
                                  <a:pt x="1595410" y="132750"/>
                                </a:lnTo>
                                <a:lnTo>
                                  <a:pt x="1597508" y="132014"/>
                                </a:lnTo>
                                <a:lnTo>
                                  <a:pt x="1599666" y="131388"/>
                                </a:lnTo>
                                <a:lnTo>
                                  <a:pt x="1601763" y="130652"/>
                                </a:lnTo>
                                <a:lnTo>
                                  <a:pt x="1603812" y="130086"/>
                                </a:lnTo>
                                <a:lnTo>
                                  <a:pt x="1605727" y="129666"/>
                                </a:lnTo>
                                <a:lnTo>
                                  <a:pt x="1607728" y="129271"/>
                                </a:lnTo>
                                <a:lnTo>
                                  <a:pt x="1610567" y="128839"/>
                                </a:lnTo>
                                <a:close/>
                                <a:moveTo>
                                  <a:pt x="139449" y="62361"/>
                                </a:moveTo>
                                <a:lnTo>
                                  <a:pt x="140357" y="62803"/>
                                </a:lnTo>
                                <a:lnTo>
                                  <a:pt x="141910" y="63515"/>
                                </a:lnTo>
                                <a:lnTo>
                                  <a:pt x="148614" y="68476"/>
                                </a:lnTo>
                                <a:lnTo>
                                  <a:pt x="155240" y="72640"/>
                                </a:lnTo>
                                <a:lnTo>
                                  <a:pt x="156972" y="73767"/>
                                </a:lnTo>
                                <a:lnTo>
                                  <a:pt x="163099" y="78353"/>
                                </a:lnTo>
                                <a:lnTo>
                                  <a:pt x="164830" y="79480"/>
                                </a:lnTo>
                                <a:lnTo>
                                  <a:pt x="171556" y="83261"/>
                                </a:lnTo>
                                <a:lnTo>
                                  <a:pt x="173287" y="84388"/>
                                </a:lnTo>
                                <a:lnTo>
                                  <a:pt x="187735" y="94091"/>
                                </a:lnTo>
                                <a:lnTo>
                                  <a:pt x="189639" y="95182"/>
                                </a:lnTo>
                                <a:lnTo>
                                  <a:pt x="193517" y="97258"/>
                                </a:lnTo>
                                <a:lnTo>
                                  <a:pt x="196192" y="98999"/>
                                </a:lnTo>
                                <a:lnTo>
                                  <a:pt x="197509" y="100304"/>
                                </a:lnTo>
                                <a:lnTo>
                                  <a:pt x="197763" y="101291"/>
                                </a:lnTo>
                                <a:lnTo>
                                  <a:pt x="197494" y="102162"/>
                                </a:lnTo>
                                <a:lnTo>
                                  <a:pt x="196782" y="103715"/>
                                </a:lnTo>
                                <a:lnTo>
                                  <a:pt x="194904" y="106601"/>
                                </a:lnTo>
                                <a:lnTo>
                                  <a:pt x="192953" y="109140"/>
                                </a:lnTo>
                                <a:lnTo>
                                  <a:pt x="191757" y="110976"/>
                                </a:lnTo>
                                <a:lnTo>
                                  <a:pt x="190120" y="113720"/>
                                </a:lnTo>
                                <a:lnTo>
                                  <a:pt x="189167" y="115414"/>
                                </a:lnTo>
                                <a:lnTo>
                                  <a:pt x="188037" y="116920"/>
                                </a:lnTo>
                                <a:lnTo>
                                  <a:pt x="186974" y="118095"/>
                                </a:lnTo>
                                <a:lnTo>
                                  <a:pt x="186076" y="118556"/>
                                </a:lnTo>
                                <a:lnTo>
                                  <a:pt x="185244" y="118687"/>
                                </a:lnTo>
                                <a:lnTo>
                                  <a:pt x="183796" y="118043"/>
                                </a:lnTo>
                                <a:lnTo>
                                  <a:pt x="182956" y="117496"/>
                                </a:lnTo>
                                <a:lnTo>
                                  <a:pt x="181157" y="116474"/>
                                </a:lnTo>
                                <a:lnTo>
                                  <a:pt x="171168" y="109674"/>
                                </a:lnTo>
                                <a:lnTo>
                                  <a:pt x="169490" y="108581"/>
                                </a:lnTo>
                                <a:lnTo>
                                  <a:pt x="163845" y="105205"/>
                                </a:lnTo>
                                <a:lnTo>
                                  <a:pt x="162113" y="104078"/>
                                </a:lnTo>
                                <a:lnTo>
                                  <a:pt x="156689" y="100248"/>
                                </a:lnTo>
                                <a:lnTo>
                                  <a:pt x="152067" y="96792"/>
                                </a:lnTo>
                                <a:lnTo>
                                  <a:pt x="150441" y="95733"/>
                                </a:lnTo>
                                <a:lnTo>
                                  <a:pt x="149533" y="95291"/>
                                </a:lnTo>
                                <a:lnTo>
                                  <a:pt x="148295" y="94784"/>
                                </a:lnTo>
                                <a:lnTo>
                                  <a:pt x="147429" y="94967"/>
                                </a:lnTo>
                                <a:lnTo>
                                  <a:pt x="146914" y="95529"/>
                                </a:lnTo>
                                <a:lnTo>
                                  <a:pt x="145919" y="96599"/>
                                </a:lnTo>
                                <a:lnTo>
                                  <a:pt x="144036" y="99032"/>
                                </a:lnTo>
                                <a:lnTo>
                                  <a:pt x="142909" y="100764"/>
                                </a:lnTo>
                                <a:lnTo>
                                  <a:pt x="141853" y="102616"/>
                                </a:lnTo>
                                <a:lnTo>
                                  <a:pt x="141172" y="103891"/>
                                </a:lnTo>
                                <a:lnTo>
                                  <a:pt x="140904" y="104762"/>
                                </a:lnTo>
                                <a:lnTo>
                                  <a:pt x="140948" y="105612"/>
                                </a:lnTo>
                                <a:lnTo>
                                  <a:pt x="141950" y="106712"/>
                                </a:lnTo>
                                <a:lnTo>
                                  <a:pt x="145223" y="109142"/>
                                </a:lnTo>
                                <a:lnTo>
                                  <a:pt x="148822" y="111186"/>
                                </a:lnTo>
                                <a:lnTo>
                                  <a:pt x="159000" y="117811"/>
                                </a:lnTo>
                                <a:lnTo>
                                  <a:pt x="171510" y="124983"/>
                                </a:lnTo>
                                <a:lnTo>
                                  <a:pt x="174678" y="127345"/>
                                </a:lnTo>
                                <a:lnTo>
                                  <a:pt x="175714" y="128393"/>
                                </a:lnTo>
                                <a:lnTo>
                                  <a:pt x="176002" y="129327"/>
                                </a:lnTo>
                                <a:lnTo>
                                  <a:pt x="175907" y="130161"/>
                                </a:lnTo>
                                <a:lnTo>
                                  <a:pt x="175227" y="131436"/>
                                </a:lnTo>
                                <a:lnTo>
                                  <a:pt x="174275" y="133357"/>
                                </a:lnTo>
                                <a:lnTo>
                                  <a:pt x="173185" y="135261"/>
                                </a:lnTo>
                                <a:lnTo>
                                  <a:pt x="170863" y="138829"/>
                                </a:lnTo>
                                <a:lnTo>
                                  <a:pt x="169468" y="141431"/>
                                </a:lnTo>
                                <a:lnTo>
                                  <a:pt x="167175" y="144495"/>
                                </a:lnTo>
                                <a:lnTo>
                                  <a:pt x="166111" y="145669"/>
                                </a:lnTo>
                                <a:lnTo>
                                  <a:pt x="165213" y="146131"/>
                                </a:lnTo>
                                <a:lnTo>
                                  <a:pt x="164103" y="146230"/>
                                </a:lnTo>
                                <a:lnTo>
                                  <a:pt x="162865" y="145722"/>
                                </a:lnTo>
                                <a:lnTo>
                                  <a:pt x="160714" y="144322"/>
                                </a:lnTo>
                                <a:lnTo>
                                  <a:pt x="156263" y="140603"/>
                                </a:lnTo>
                                <a:lnTo>
                                  <a:pt x="154600" y="139371"/>
                                </a:lnTo>
                                <a:lnTo>
                                  <a:pt x="145621" y="134348"/>
                                </a:lnTo>
                                <a:lnTo>
                                  <a:pt x="138885" y="129664"/>
                                </a:lnTo>
                                <a:lnTo>
                                  <a:pt x="137206" y="128572"/>
                                </a:lnTo>
                                <a:lnTo>
                                  <a:pt x="133143" y="125404"/>
                                </a:lnTo>
                                <a:lnTo>
                                  <a:pt x="131239" y="124314"/>
                                </a:lnTo>
                                <a:lnTo>
                                  <a:pt x="129859" y="123565"/>
                                </a:lnTo>
                                <a:lnTo>
                                  <a:pt x="129095" y="123591"/>
                                </a:lnTo>
                                <a:lnTo>
                                  <a:pt x="128303" y="124120"/>
                                </a:lnTo>
                                <a:lnTo>
                                  <a:pt x="127139" y="125678"/>
                                </a:lnTo>
                                <a:lnTo>
                                  <a:pt x="125083" y="128149"/>
                                </a:lnTo>
                                <a:lnTo>
                                  <a:pt x="123851" y="129812"/>
                                </a:lnTo>
                                <a:lnTo>
                                  <a:pt x="122314" y="132173"/>
                                </a:lnTo>
                                <a:lnTo>
                                  <a:pt x="121736" y="133290"/>
                                </a:lnTo>
                                <a:lnTo>
                                  <a:pt x="121538" y="134282"/>
                                </a:lnTo>
                                <a:lnTo>
                                  <a:pt x="121685" y="134975"/>
                                </a:lnTo>
                                <a:lnTo>
                                  <a:pt x="122771" y="135831"/>
                                </a:lnTo>
                                <a:lnTo>
                                  <a:pt x="128562" y="139900"/>
                                </a:lnTo>
                                <a:lnTo>
                                  <a:pt x="130293" y="141027"/>
                                </a:lnTo>
                                <a:lnTo>
                                  <a:pt x="136337" y="144364"/>
                                </a:lnTo>
                                <a:lnTo>
                                  <a:pt x="143724" y="149769"/>
                                </a:lnTo>
                                <a:lnTo>
                                  <a:pt x="145455" y="150896"/>
                                </a:lnTo>
                                <a:lnTo>
                                  <a:pt x="153335" y="155428"/>
                                </a:lnTo>
                                <a:lnTo>
                                  <a:pt x="154961" y="156487"/>
                                </a:lnTo>
                                <a:lnTo>
                                  <a:pt x="156519" y="157650"/>
                                </a:lnTo>
                                <a:lnTo>
                                  <a:pt x="160076" y="160563"/>
                                </a:lnTo>
                                <a:lnTo>
                                  <a:pt x="160553" y="161322"/>
                                </a:lnTo>
                                <a:lnTo>
                                  <a:pt x="160563" y="162225"/>
                                </a:lnTo>
                                <a:lnTo>
                                  <a:pt x="159882" y="163499"/>
                                </a:lnTo>
                                <a:lnTo>
                                  <a:pt x="156372" y="169580"/>
                                </a:lnTo>
                                <a:lnTo>
                                  <a:pt x="155141" y="171243"/>
                                </a:lnTo>
                                <a:lnTo>
                                  <a:pt x="150930" y="176793"/>
                                </a:lnTo>
                                <a:lnTo>
                                  <a:pt x="150142" y="177774"/>
                                </a:lnTo>
                                <a:lnTo>
                                  <a:pt x="149158" y="178253"/>
                                </a:lnTo>
                                <a:lnTo>
                                  <a:pt x="148360" y="178332"/>
                                </a:lnTo>
                                <a:lnTo>
                                  <a:pt x="134027" y="169599"/>
                                </a:lnTo>
                                <a:lnTo>
                                  <a:pt x="132296" y="168472"/>
                                </a:lnTo>
                                <a:lnTo>
                                  <a:pt x="126903" y="164365"/>
                                </a:lnTo>
                                <a:lnTo>
                                  <a:pt x="125104" y="163342"/>
                                </a:lnTo>
                                <a:lnTo>
                                  <a:pt x="119217" y="160108"/>
                                </a:lnTo>
                                <a:lnTo>
                                  <a:pt x="117470" y="159120"/>
                                </a:lnTo>
                                <a:lnTo>
                                  <a:pt x="110020" y="154271"/>
                                </a:lnTo>
                                <a:lnTo>
                                  <a:pt x="104733" y="150231"/>
                                </a:lnTo>
                                <a:lnTo>
                                  <a:pt x="103001" y="149104"/>
                                </a:lnTo>
                                <a:lnTo>
                                  <a:pt x="93427" y="143619"/>
                                </a:lnTo>
                                <a:lnTo>
                                  <a:pt x="89891" y="141018"/>
                                </a:lnTo>
                                <a:lnTo>
                                  <a:pt x="88768" y="139989"/>
                                </a:lnTo>
                                <a:lnTo>
                                  <a:pt x="88323" y="138952"/>
                                </a:lnTo>
                                <a:lnTo>
                                  <a:pt x="88521" y="137960"/>
                                </a:lnTo>
                                <a:lnTo>
                                  <a:pt x="89062" y="136669"/>
                                </a:lnTo>
                                <a:lnTo>
                                  <a:pt x="90457" y="134067"/>
                                </a:lnTo>
                                <a:lnTo>
                                  <a:pt x="91479" y="132267"/>
                                </a:lnTo>
                                <a:lnTo>
                                  <a:pt x="92643" y="130710"/>
                                </a:lnTo>
                                <a:lnTo>
                                  <a:pt x="93667" y="129136"/>
                                </a:lnTo>
                                <a:lnTo>
                                  <a:pt x="97809" y="123691"/>
                                </a:lnTo>
                                <a:lnTo>
                                  <a:pt x="98936" y="121959"/>
                                </a:lnTo>
                                <a:lnTo>
                                  <a:pt x="102729" y="116362"/>
                                </a:lnTo>
                                <a:lnTo>
                                  <a:pt x="103751" y="114562"/>
                                </a:lnTo>
                                <a:lnTo>
                                  <a:pt x="107159" y="108639"/>
                                </a:lnTo>
                                <a:lnTo>
                                  <a:pt x="108147" y="106892"/>
                                </a:lnTo>
                                <a:lnTo>
                                  <a:pt x="112147" y="101205"/>
                                </a:lnTo>
                                <a:lnTo>
                                  <a:pt x="118089" y="92077"/>
                                </a:lnTo>
                                <a:lnTo>
                                  <a:pt x="122231" y="86632"/>
                                </a:lnTo>
                                <a:lnTo>
                                  <a:pt x="123219" y="84884"/>
                                </a:lnTo>
                                <a:lnTo>
                                  <a:pt x="126627" y="78961"/>
                                </a:lnTo>
                                <a:lnTo>
                                  <a:pt x="127649" y="77162"/>
                                </a:lnTo>
                                <a:lnTo>
                                  <a:pt x="129322" y="74591"/>
                                </a:lnTo>
                                <a:lnTo>
                                  <a:pt x="131615" y="71528"/>
                                </a:lnTo>
                                <a:lnTo>
                                  <a:pt x="132674" y="69901"/>
                                </a:lnTo>
                                <a:lnTo>
                                  <a:pt x="136609" y="64545"/>
                                </a:lnTo>
                                <a:lnTo>
                                  <a:pt x="137704" y="63092"/>
                                </a:lnTo>
                                <a:lnTo>
                                  <a:pt x="138599" y="62405"/>
                                </a:lnTo>
                                <a:close/>
                                <a:moveTo>
                                  <a:pt x="63763" y="32265"/>
                                </a:moveTo>
                                <a:lnTo>
                                  <a:pt x="62674" y="32462"/>
                                </a:lnTo>
                                <a:lnTo>
                                  <a:pt x="61743" y="33485"/>
                                </a:lnTo>
                                <a:lnTo>
                                  <a:pt x="60069" y="35907"/>
                                </a:lnTo>
                                <a:lnTo>
                                  <a:pt x="59023" y="37706"/>
                                </a:lnTo>
                                <a:lnTo>
                                  <a:pt x="57902" y="39605"/>
                                </a:lnTo>
                                <a:lnTo>
                                  <a:pt x="56680" y="41428"/>
                                </a:lnTo>
                                <a:lnTo>
                                  <a:pt x="52253" y="46870"/>
                                </a:lnTo>
                                <a:lnTo>
                                  <a:pt x="51484" y="48094"/>
                                </a:lnTo>
                                <a:lnTo>
                                  <a:pt x="51231" y="48844"/>
                                </a:lnTo>
                                <a:lnTo>
                                  <a:pt x="51704" y="49672"/>
                                </a:lnTo>
                                <a:lnTo>
                                  <a:pt x="52801" y="50816"/>
                                </a:lnTo>
                                <a:lnTo>
                                  <a:pt x="57805" y="55304"/>
                                </a:lnTo>
                                <a:lnTo>
                                  <a:pt x="59403" y="56512"/>
                                </a:lnTo>
                                <a:lnTo>
                                  <a:pt x="66483" y="61158"/>
                                </a:lnTo>
                                <a:lnTo>
                                  <a:pt x="69083" y="62495"/>
                                </a:lnTo>
                                <a:lnTo>
                                  <a:pt x="70758" y="62977"/>
                                </a:lnTo>
                                <a:lnTo>
                                  <a:pt x="72535" y="63222"/>
                                </a:lnTo>
                                <a:lnTo>
                                  <a:pt x="74478" y="62729"/>
                                </a:lnTo>
                                <a:lnTo>
                                  <a:pt x="76397" y="61747"/>
                                </a:lnTo>
                                <a:lnTo>
                                  <a:pt x="78042" y="60401"/>
                                </a:lnTo>
                                <a:lnTo>
                                  <a:pt x="79350" y="58879"/>
                                </a:lnTo>
                                <a:lnTo>
                                  <a:pt x="80571" y="57055"/>
                                </a:lnTo>
                                <a:lnTo>
                                  <a:pt x="81693" y="55157"/>
                                </a:lnTo>
                                <a:lnTo>
                                  <a:pt x="82413" y="53269"/>
                                </a:lnTo>
                                <a:lnTo>
                                  <a:pt x="82847" y="51242"/>
                                </a:lnTo>
                                <a:lnTo>
                                  <a:pt x="82891" y="49315"/>
                                </a:lnTo>
                                <a:lnTo>
                                  <a:pt x="82422" y="47548"/>
                                </a:lnTo>
                                <a:lnTo>
                                  <a:pt x="81465" y="45803"/>
                                </a:lnTo>
                                <a:lnTo>
                                  <a:pt x="79595" y="43606"/>
                                </a:lnTo>
                                <a:lnTo>
                                  <a:pt x="78149" y="42198"/>
                                </a:lnTo>
                                <a:lnTo>
                                  <a:pt x="73081" y="38210"/>
                                </a:lnTo>
                                <a:lnTo>
                                  <a:pt x="71483" y="37002"/>
                                </a:lnTo>
                                <a:lnTo>
                                  <a:pt x="66013" y="33338"/>
                                </a:lnTo>
                                <a:lnTo>
                                  <a:pt x="64689" y="32494"/>
                                </a:lnTo>
                                <a:close/>
                                <a:moveTo>
                                  <a:pt x="1758357" y="29923"/>
                                </a:moveTo>
                                <a:lnTo>
                                  <a:pt x="1759017" y="30000"/>
                                </a:lnTo>
                                <a:lnTo>
                                  <a:pt x="1759623" y="31103"/>
                                </a:lnTo>
                                <a:lnTo>
                                  <a:pt x="1763720" y="47886"/>
                                </a:lnTo>
                                <a:lnTo>
                                  <a:pt x="1764201" y="49911"/>
                                </a:lnTo>
                                <a:lnTo>
                                  <a:pt x="1766474" y="57084"/>
                                </a:lnTo>
                                <a:lnTo>
                                  <a:pt x="1766919" y="59057"/>
                                </a:lnTo>
                                <a:lnTo>
                                  <a:pt x="1768471" y="66727"/>
                                </a:lnTo>
                                <a:lnTo>
                                  <a:pt x="1769003" y="68715"/>
                                </a:lnTo>
                                <a:lnTo>
                                  <a:pt x="1771396" y="75731"/>
                                </a:lnTo>
                                <a:lnTo>
                                  <a:pt x="1771896" y="77894"/>
                                </a:lnTo>
                                <a:lnTo>
                                  <a:pt x="1773060" y="85222"/>
                                </a:lnTo>
                                <a:lnTo>
                                  <a:pt x="1773577" y="87298"/>
                                </a:lnTo>
                                <a:lnTo>
                                  <a:pt x="1776024" y="94503"/>
                                </a:lnTo>
                                <a:lnTo>
                                  <a:pt x="1776608" y="96457"/>
                                </a:lnTo>
                                <a:lnTo>
                                  <a:pt x="1777831" y="104200"/>
                                </a:lnTo>
                                <a:lnTo>
                                  <a:pt x="1778379" y="106103"/>
                                </a:lnTo>
                                <a:lnTo>
                                  <a:pt x="1780549" y="113346"/>
                                </a:lnTo>
                                <a:lnTo>
                                  <a:pt x="1781204" y="115403"/>
                                </a:lnTo>
                                <a:lnTo>
                                  <a:pt x="1783442" y="122525"/>
                                </a:lnTo>
                                <a:lnTo>
                                  <a:pt x="1783774" y="123892"/>
                                </a:lnTo>
                                <a:lnTo>
                                  <a:pt x="1783613" y="124762"/>
                                </a:lnTo>
                                <a:lnTo>
                                  <a:pt x="1782962" y="125362"/>
                                </a:lnTo>
                                <a:lnTo>
                                  <a:pt x="1775702" y="130050"/>
                                </a:lnTo>
                                <a:lnTo>
                                  <a:pt x="1767147" y="135174"/>
                                </a:lnTo>
                                <a:lnTo>
                                  <a:pt x="1765921" y="135712"/>
                                </a:lnTo>
                                <a:lnTo>
                                  <a:pt x="1764803" y="135190"/>
                                </a:lnTo>
                                <a:lnTo>
                                  <a:pt x="1758625" y="131841"/>
                                </a:lnTo>
                                <a:lnTo>
                                  <a:pt x="1757029" y="130736"/>
                                </a:lnTo>
                                <a:lnTo>
                                  <a:pt x="1751413" y="126545"/>
                                </a:lnTo>
                                <a:lnTo>
                                  <a:pt x="1749920" y="125369"/>
                                </a:lnTo>
                                <a:lnTo>
                                  <a:pt x="1744375" y="121281"/>
                                </a:lnTo>
                                <a:lnTo>
                                  <a:pt x="1742779" y="120176"/>
                                </a:lnTo>
                                <a:lnTo>
                                  <a:pt x="1736975" y="116266"/>
                                </a:lnTo>
                                <a:lnTo>
                                  <a:pt x="1735327" y="115195"/>
                                </a:lnTo>
                                <a:lnTo>
                                  <a:pt x="1729765" y="111195"/>
                                </a:lnTo>
                                <a:lnTo>
                                  <a:pt x="1728611" y="110622"/>
                                </a:lnTo>
                                <a:lnTo>
                                  <a:pt x="1728302" y="110834"/>
                                </a:lnTo>
                                <a:lnTo>
                                  <a:pt x="1728528" y="112046"/>
                                </a:lnTo>
                                <a:lnTo>
                                  <a:pt x="1730343" y="118775"/>
                                </a:lnTo>
                                <a:lnTo>
                                  <a:pt x="1730805" y="120660"/>
                                </a:lnTo>
                                <a:lnTo>
                                  <a:pt x="1731753" y="127453"/>
                                </a:lnTo>
                                <a:lnTo>
                                  <a:pt x="1732266" y="129304"/>
                                </a:lnTo>
                                <a:lnTo>
                                  <a:pt x="1734395" y="136045"/>
                                </a:lnTo>
                                <a:lnTo>
                                  <a:pt x="1734907" y="137895"/>
                                </a:lnTo>
                                <a:lnTo>
                                  <a:pt x="1736791" y="144501"/>
                                </a:lnTo>
                                <a:lnTo>
                                  <a:pt x="1737201" y="146422"/>
                                </a:lnTo>
                                <a:lnTo>
                                  <a:pt x="1738807" y="153067"/>
                                </a:lnTo>
                                <a:lnTo>
                                  <a:pt x="1739107" y="154608"/>
                                </a:lnTo>
                                <a:lnTo>
                                  <a:pt x="1738275" y="155939"/>
                                </a:lnTo>
                                <a:lnTo>
                                  <a:pt x="1731370" y="159928"/>
                                </a:lnTo>
                                <a:lnTo>
                                  <a:pt x="1729719" y="161063"/>
                                </a:lnTo>
                                <a:lnTo>
                                  <a:pt x="1723523" y="166083"/>
                                </a:lnTo>
                                <a:lnTo>
                                  <a:pt x="1722189" y="166241"/>
                                </a:lnTo>
                                <a:lnTo>
                                  <a:pt x="1720889" y="165236"/>
                                </a:lnTo>
                                <a:lnTo>
                                  <a:pt x="1714048" y="161584"/>
                                </a:lnTo>
                                <a:lnTo>
                                  <a:pt x="1712381" y="160375"/>
                                </a:lnTo>
                                <a:lnTo>
                                  <a:pt x="1706787" y="155333"/>
                                </a:lnTo>
                                <a:lnTo>
                                  <a:pt x="1705155" y="154176"/>
                                </a:lnTo>
                                <a:lnTo>
                                  <a:pt x="1698446" y="150053"/>
                                </a:lnTo>
                                <a:lnTo>
                                  <a:pt x="1696727" y="148880"/>
                                </a:lnTo>
                                <a:lnTo>
                                  <a:pt x="1690608" y="144732"/>
                                </a:lnTo>
                                <a:lnTo>
                                  <a:pt x="1688922" y="143384"/>
                                </a:lnTo>
                                <a:lnTo>
                                  <a:pt x="1682967" y="138591"/>
                                </a:lnTo>
                                <a:lnTo>
                                  <a:pt x="1681351" y="137346"/>
                                </a:lnTo>
                                <a:lnTo>
                                  <a:pt x="1666888" y="127692"/>
                                </a:lnTo>
                                <a:lnTo>
                                  <a:pt x="1665205" y="126571"/>
                                </a:lnTo>
                                <a:lnTo>
                                  <a:pt x="1659217" y="121951"/>
                                </a:lnTo>
                                <a:lnTo>
                                  <a:pt x="1657325" y="120746"/>
                                </a:lnTo>
                                <a:lnTo>
                                  <a:pt x="1650935" y="117087"/>
                                </a:lnTo>
                                <a:lnTo>
                                  <a:pt x="1649061" y="116020"/>
                                </a:lnTo>
                                <a:lnTo>
                                  <a:pt x="1642487" y="111653"/>
                                </a:lnTo>
                                <a:lnTo>
                                  <a:pt x="1641533" y="110486"/>
                                </a:lnTo>
                                <a:lnTo>
                                  <a:pt x="1641620" y="109286"/>
                                </a:lnTo>
                                <a:lnTo>
                                  <a:pt x="1642593" y="108161"/>
                                </a:lnTo>
                                <a:lnTo>
                                  <a:pt x="1644192" y="107062"/>
                                </a:lnTo>
                                <a:lnTo>
                                  <a:pt x="1648531" y="104534"/>
                                </a:lnTo>
                                <a:lnTo>
                                  <a:pt x="1650182" y="103398"/>
                                </a:lnTo>
                                <a:lnTo>
                                  <a:pt x="1657577" y="98465"/>
                                </a:lnTo>
                                <a:lnTo>
                                  <a:pt x="1663251" y="94564"/>
                                </a:lnTo>
                                <a:lnTo>
                                  <a:pt x="1664714" y="93709"/>
                                </a:lnTo>
                                <a:lnTo>
                                  <a:pt x="1665411" y="93838"/>
                                </a:lnTo>
                                <a:lnTo>
                                  <a:pt x="1666362" y="94779"/>
                                </a:lnTo>
                                <a:lnTo>
                                  <a:pt x="1673575" y="100075"/>
                                </a:lnTo>
                                <a:lnTo>
                                  <a:pt x="1675190" y="101320"/>
                                </a:lnTo>
                                <a:lnTo>
                                  <a:pt x="1681951" y="106622"/>
                                </a:lnTo>
                                <a:lnTo>
                                  <a:pt x="1683618" y="107831"/>
                                </a:lnTo>
                                <a:lnTo>
                                  <a:pt x="1690714" y="112296"/>
                                </a:lnTo>
                                <a:lnTo>
                                  <a:pt x="1692294" y="113488"/>
                                </a:lnTo>
                                <a:lnTo>
                                  <a:pt x="1698842" y="118481"/>
                                </a:lnTo>
                                <a:lnTo>
                                  <a:pt x="1700322" y="119971"/>
                                </a:lnTo>
                                <a:lnTo>
                                  <a:pt x="1706187" y="125738"/>
                                </a:lnTo>
                                <a:lnTo>
                                  <a:pt x="1707238" y="126382"/>
                                </a:lnTo>
                                <a:lnTo>
                                  <a:pt x="1707928" y="126060"/>
                                </a:lnTo>
                                <a:lnTo>
                                  <a:pt x="1708031" y="124774"/>
                                </a:lnTo>
                                <a:lnTo>
                                  <a:pt x="1706096" y="118203"/>
                                </a:lnTo>
                                <a:lnTo>
                                  <a:pt x="1705635" y="116317"/>
                                </a:lnTo>
                                <a:lnTo>
                                  <a:pt x="1703110" y="109773"/>
                                </a:lnTo>
                                <a:lnTo>
                                  <a:pt x="1702459" y="107942"/>
                                </a:lnTo>
                                <a:lnTo>
                                  <a:pt x="1700475" y="101633"/>
                                </a:lnTo>
                                <a:lnTo>
                                  <a:pt x="1699824" y="99802"/>
                                </a:lnTo>
                                <a:lnTo>
                                  <a:pt x="1697834" y="93041"/>
                                </a:lnTo>
                                <a:lnTo>
                                  <a:pt x="1697218" y="91262"/>
                                </a:lnTo>
                                <a:lnTo>
                                  <a:pt x="1695160" y="84624"/>
                                </a:lnTo>
                                <a:lnTo>
                                  <a:pt x="1694647" y="82774"/>
                                </a:lnTo>
                                <a:lnTo>
                                  <a:pt x="1693125" y="77135"/>
                                </a:lnTo>
                                <a:lnTo>
                                  <a:pt x="1692757" y="75716"/>
                                </a:lnTo>
                                <a:lnTo>
                                  <a:pt x="1692935" y="74759"/>
                                </a:lnTo>
                                <a:lnTo>
                                  <a:pt x="1693927" y="73772"/>
                                </a:lnTo>
                                <a:lnTo>
                                  <a:pt x="1698905" y="69742"/>
                                </a:lnTo>
                                <a:lnTo>
                                  <a:pt x="1700433" y="68539"/>
                                </a:lnTo>
                                <a:lnTo>
                                  <a:pt x="1702825" y="67046"/>
                                </a:lnTo>
                                <a:lnTo>
                                  <a:pt x="1704424" y="65947"/>
                                </a:lnTo>
                                <a:lnTo>
                                  <a:pt x="1706094" y="64950"/>
                                </a:lnTo>
                                <a:lnTo>
                                  <a:pt x="1707409" y="64653"/>
                                </a:lnTo>
                                <a:lnTo>
                                  <a:pt x="1708773" y="65311"/>
                                </a:lnTo>
                                <a:lnTo>
                                  <a:pt x="1709701" y="65888"/>
                                </a:lnTo>
                                <a:lnTo>
                                  <a:pt x="1711349" y="66958"/>
                                </a:lnTo>
                                <a:lnTo>
                                  <a:pt x="1714505" y="69118"/>
                                </a:lnTo>
                                <a:lnTo>
                                  <a:pt x="1716101" y="70224"/>
                                </a:lnTo>
                                <a:lnTo>
                                  <a:pt x="1721409" y="74627"/>
                                </a:lnTo>
                                <a:lnTo>
                                  <a:pt x="1722901" y="75804"/>
                                </a:lnTo>
                                <a:lnTo>
                                  <a:pt x="1728347" y="80187"/>
                                </a:lnTo>
                                <a:lnTo>
                                  <a:pt x="1729804" y="81313"/>
                                </a:lnTo>
                                <a:lnTo>
                                  <a:pt x="1734908" y="86083"/>
                                </a:lnTo>
                                <a:lnTo>
                                  <a:pt x="1736417" y="87173"/>
                                </a:lnTo>
                                <a:lnTo>
                                  <a:pt x="1742527" y="90644"/>
                                </a:lnTo>
                                <a:lnTo>
                                  <a:pt x="1744020" y="91821"/>
                                </a:lnTo>
                                <a:lnTo>
                                  <a:pt x="1745996" y="94032"/>
                                </a:lnTo>
                                <a:lnTo>
                                  <a:pt x="1747441" y="95470"/>
                                </a:lnTo>
                                <a:lnTo>
                                  <a:pt x="1748953" y="96785"/>
                                </a:lnTo>
                                <a:lnTo>
                                  <a:pt x="1750139" y="97185"/>
                                </a:lnTo>
                                <a:lnTo>
                                  <a:pt x="1750739" y="96621"/>
                                </a:lnTo>
                                <a:lnTo>
                                  <a:pt x="1750475" y="95131"/>
                                </a:lnTo>
                                <a:lnTo>
                                  <a:pt x="1747543" y="88107"/>
                                </a:lnTo>
                                <a:lnTo>
                                  <a:pt x="1746856" y="86224"/>
                                </a:lnTo>
                                <a:lnTo>
                                  <a:pt x="1746156" y="83439"/>
                                </a:lnTo>
                                <a:lnTo>
                                  <a:pt x="1745608" y="81536"/>
                                </a:lnTo>
                                <a:lnTo>
                                  <a:pt x="1744889" y="78612"/>
                                </a:lnTo>
                                <a:lnTo>
                                  <a:pt x="1744234" y="76556"/>
                                </a:lnTo>
                                <a:lnTo>
                                  <a:pt x="1741861" y="70895"/>
                                </a:lnTo>
                                <a:lnTo>
                                  <a:pt x="1741257" y="68802"/>
                                </a:lnTo>
                                <a:lnTo>
                                  <a:pt x="1739800" y="62816"/>
                                </a:lnTo>
                                <a:lnTo>
                                  <a:pt x="1739319" y="60791"/>
                                </a:lnTo>
                                <a:lnTo>
                                  <a:pt x="1738067" y="54662"/>
                                </a:lnTo>
                                <a:lnTo>
                                  <a:pt x="1737484" y="52709"/>
                                </a:lnTo>
                                <a:lnTo>
                                  <a:pt x="1735749" y="47976"/>
                                </a:lnTo>
                                <a:lnTo>
                                  <a:pt x="1735362" y="46419"/>
                                </a:lnTo>
                                <a:lnTo>
                                  <a:pt x="1735449" y="45220"/>
                                </a:lnTo>
                                <a:lnTo>
                                  <a:pt x="1736545" y="44162"/>
                                </a:lnTo>
                                <a:lnTo>
                                  <a:pt x="1742451" y="40709"/>
                                </a:lnTo>
                                <a:lnTo>
                                  <a:pt x="1744153" y="39538"/>
                                </a:lnTo>
                                <a:lnTo>
                                  <a:pt x="1749614" y="35327"/>
                                </a:lnTo>
                                <a:lnTo>
                                  <a:pt x="1751316" y="34157"/>
                                </a:lnTo>
                                <a:lnTo>
                                  <a:pt x="1757221" y="30703"/>
                                </a:lnTo>
                                <a:close/>
                                <a:moveTo>
                                  <a:pt x="56374" y="0"/>
                                </a:moveTo>
                                <a:lnTo>
                                  <a:pt x="57799" y="606"/>
                                </a:lnTo>
                                <a:lnTo>
                                  <a:pt x="58723" y="1148"/>
                                </a:lnTo>
                                <a:lnTo>
                                  <a:pt x="60297" y="2180"/>
                                </a:lnTo>
                                <a:lnTo>
                                  <a:pt x="64740" y="5853"/>
                                </a:lnTo>
                                <a:lnTo>
                                  <a:pt x="76622" y="15463"/>
                                </a:lnTo>
                                <a:lnTo>
                                  <a:pt x="83865" y="20310"/>
                                </a:lnTo>
                                <a:lnTo>
                                  <a:pt x="85513" y="21556"/>
                                </a:lnTo>
                                <a:lnTo>
                                  <a:pt x="91952" y="27051"/>
                                </a:lnTo>
                                <a:lnTo>
                                  <a:pt x="95847" y="29996"/>
                                </a:lnTo>
                                <a:lnTo>
                                  <a:pt x="97520" y="31417"/>
                                </a:lnTo>
                                <a:lnTo>
                                  <a:pt x="98803" y="32936"/>
                                </a:lnTo>
                                <a:lnTo>
                                  <a:pt x="100498" y="35159"/>
                                </a:lnTo>
                                <a:lnTo>
                                  <a:pt x="101618" y="36791"/>
                                </a:lnTo>
                                <a:lnTo>
                                  <a:pt x="102713" y="38560"/>
                                </a:lnTo>
                                <a:lnTo>
                                  <a:pt x="103870" y="40455"/>
                                </a:lnTo>
                                <a:lnTo>
                                  <a:pt x="104890" y="42324"/>
                                </a:lnTo>
                                <a:lnTo>
                                  <a:pt x="105584" y="44105"/>
                                </a:lnTo>
                                <a:lnTo>
                                  <a:pt x="106513" y="46925"/>
                                </a:lnTo>
                                <a:lnTo>
                                  <a:pt x="106982" y="48692"/>
                                </a:lnTo>
                                <a:lnTo>
                                  <a:pt x="107188" y="50496"/>
                                </a:lnTo>
                                <a:lnTo>
                                  <a:pt x="107293" y="52537"/>
                                </a:lnTo>
                                <a:lnTo>
                                  <a:pt x="107181" y="55591"/>
                                </a:lnTo>
                                <a:lnTo>
                                  <a:pt x="107110" y="57656"/>
                                </a:lnTo>
                                <a:lnTo>
                                  <a:pt x="106837" y="60510"/>
                                </a:lnTo>
                                <a:lnTo>
                                  <a:pt x="106491" y="62524"/>
                                </a:lnTo>
                                <a:lnTo>
                                  <a:pt x="106058" y="64551"/>
                                </a:lnTo>
                                <a:lnTo>
                                  <a:pt x="105311" y="66576"/>
                                </a:lnTo>
                                <a:lnTo>
                                  <a:pt x="104365" y="68451"/>
                                </a:lnTo>
                                <a:lnTo>
                                  <a:pt x="103219" y="70174"/>
                                </a:lnTo>
                                <a:lnTo>
                                  <a:pt x="101771" y="72610"/>
                                </a:lnTo>
                                <a:lnTo>
                                  <a:pt x="100525" y="74258"/>
                                </a:lnTo>
                                <a:lnTo>
                                  <a:pt x="99217" y="75780"/>
                                </a:lnTo>
                                <a:lnTo>
                                  <a:pt x="97646" y="77339"/>
                                </a:lnTo>
                                <a:lnTo>
                                  <a:pt x="96025" y="78860"/>
                                </a:lnTo>
                                <a:lnTo>
                                  <a:pt x="94380" y="80206"/>
                                </a:lnTo>
                                <a:lnTo>
                                  <a:pt x="92649" y="81251"/>
                                </a:lnTo>
                                <a:lnTo>
                                  <a:pt x="90729" y="82233"/>
                                </a:lnTo>
                                <a:lnTo>
                                  <a:pt x="88660" y="83102"/>
                                </a:lnTo>
                                <a:lnTo>
                                  <a:pt x="86780" y="83721"/>
                                </a:lnTo>
                                <a:lnTo>
                                  <a:pt x="84887" y="84252"/>
                                </a:lnTo>
                                <a:lnTo>
                                  <a:pt x="83121" y="84721"/>
                                </a:lnTo>
                                <a:lnTo>
                                  <a:pt x="80265" y="85073"/>
                                </a:lnTo>
                                <a:lnTo>
                                  <a:pt x="78399" y="85154"/>
                                </a:lnTo>
                                <a:lnTo>
                                  <a:pt x="75571" y="84742"/>
                                </a:lnTo>
                                <a:lnTo>
                                  <a:pt x="73756" y="84548"/>
                                </a:lnTo>
                                <a:lnTo>
                                  <a:pt x="71880" y="84228"/>
                                </a:lnTo>
                                <a:lnTo>
                                  <a:pt x="70355" y="83546"/>
                                </a:lnTo>
                                <a:lnTo>
                                  <a:pt x="69280" y="83203"/>
                                </a:lnTo>
                                <a:lnTo>
                                  <a:pt x="69037" y="84355"/>
                                </a:lnTo>
                                <a:lnTo>
                                  <a:pt x="68807" y="92341"/>
                                </a:lnTo>
                                <a:lnTo>
                                  <a:pt x="68812" y="94307"/>
                                </a:lnTo>
                                <a:lnTo>
                                  <a:pt x="68682" y="102056"/>
                                </a:lnTo>
                                <a:lnTo>
                                  <a:pt x="68787" y="104097"/>
                                </a:lnTo>
                                <a:lnTo>
                                  <a:pt x="68632" y="111984"/>
                                </a:lnTo>
                                <a:lnTo>
                                  <a:pt x="68687" y="113987"/>
                                </a:lnTo>
                                <a:lnTo>
                                  <a:pt x="69127" y="120048"/>
                                </a:lnTo>
                                <a:lnTo>
                                  <a:pt x="69158" y="121876"/>
                                </a:lnTo>
                                <a:lnTo>
                                  <a:pt x="68827" y="123352"/>
                                </a:lnTo>
                                <a:lnTo>
                                  <a:pt x="67710" y="123999"/>
                                </a:lnTo>
                                <a:lnTo>
                                  <a:pt x="66060" y="123379"/>
                                </a:lnTo>
                                <a:lnTo>
                                  <a:pt x="58919" y="117981"/>
                                </a:lnTo>
                                <a:lnTo>
                                  <a:pt x="53352" y="113616"/>
                                </a:lnTo>
                                <a:lnTo>
                                  <a:pt x="51754" y="112408"/>
                                </a:lnTo>
                                <a:lnTo>
                                  <a:pt x="46959" y="109097"/>
                                </a:lnTo>
                                <a:lnTo>
                                  <a:pt x="45661" y="108116"/>
                                </a:lnTo>
                                <a:lnTo>
                                  <a:pt x="45014" y="106999"/>
                                </a:lnTo>
                                <a:lnTo>
                                  <a:pt x="44857" y="105546"/>
                                </a:lnTo>
                                <a:lnTo>
                                  <a:pt x="45084" y="98498"/>
                                </a:lnTo>
                                <a:lnTo>
                                  <a:pt x="45041" y="96583"/>
                                </a:lnTo>
                                <a:lnTo>
                                  <a:pt x="45117" y="89735"/>
                                </a:lnTo>
                                <a:lnTo>
                                  <a:pt x="45112" y="87769"/>
                                </a:lnTo>
                                <a:lnTo>
                                  <a:pt x="45814" y="80924"/>
                                </a:lnTo>
                                <a:lnTo>
                                  <a:pt x="45809" y="78958"/>
                                </a:lnTo>
                                <a:lnTo>
                                  <a:pt x="45885" y="72110"/>
                                </a:lnTo>
                                <a:lnTo>
                                  <a:pt x="45740" y="70745"/>
                                </a:lnTo>
                                <a:lnTo>
                                  <a:pt x="45367" y="69992"/>
                                </a:lnTo>
                                <a:lnTo>
                                  <a:pt x="44244" y="68987"/>
                                </a:lnTo>
                                <a:lnTo>
                                  <a:pt x="41099" y="66295"/>
                                </a:lnTo>
                                <a:lnTo>
                                  <a:pt x="39676" y="65376"/>
                                </a:lnTo>
                                <a:lnTo>
                                  <a:pt x="38424" y="65371"/>
                                </a:lnTo>
                                <a:lnTo>
                                  <a:pt x="37105" y="66493"/>
                                </a:lnTo>
                                <a:lnTo>
                                  <a:pt x="32677" y="71935"/>
                                </a:lnTo>
                                <a:lnTo>
                                  <a:pt x="31531" y="73658"/>
                                </a:lnTo>
                                <a:lnTo>
                                  <a:pt x="27590" y="79703"/>
                                </a:lnTo>
                                <a:lnTo>
                                  <a:pt x="26482" y="81376"/>
                                </a:lnTo>
                                <a:lnTo>
                                  <a:pt x="24694" y="83948"/>
                                </a:lnTo>
                                <a:lnTo>
                                  <a:pt x="23487" y="85547"/>
                                </a:lnTo>
                                <a:lnTo>
                                  <a:pt x="22141" y="87119"/>
                                </a:lnTo>
                                <a:lnTo>
                                  <a:pt x="20997" y="88216"/>
                                </a:lnTo>
                                <a:lnTo>
                                  <a:pt x="20121" y="88338"/>
                                </a:lnTo>
                                <a:lnTo>
                                  <a:pt x="18746" y="87769"/>
                                </a:lnTo>
                                <a:lnTo>
                                  <a:pt x="17098" y="86524"/>
                                </a:lnTo>
                                <a:lnTo>
                                  <a:pt x="12431" y="82525"/>
                                </a:lnTo>
                                <a:lnTo>
                                  <a:pt x="7510" y="79276"/>
                                </a:lnTo>
                                <a:lnTo>
                                  <a:pt x="5862" y="78031"/>
                                </a:lnTo>
                                <a:lnTo>
                                  <a:pt x="1395" y="74183"/>
                                </a:lnTo>
                                <a:lnTo>
                                  <a:pt x="297" y="73039"/>
                                </a:lnTo>
                                <a:lnTo>
                                  <a:pt x="0" y="72187"/>
                                </a:lnTo>
                                <a:lnTo>
                                  <a:pt x="593" y="70987"/>
                                </a:lnTo>
                                <a:lnTo>
                                  <a:pt x="1588" y="69464"/>
                                </a:lnTo>
                                <a:lnTo>
                                  <a:pt x="2621" y="67890"/>
                                </a:lnTo>
                                <a:lnTo>
                                  <a:pt x="4859" y="65344"/>
                                </a:lnTo>
                                <a:lnTo>
                                  <a:pt x="6167" y="63822"/>
                                </a:lnTo>
                                <a:lnTo>
                                  <a:pt x="10756" y="58581"/>
                                </a:lnTo>
                                <a:lnTo>
                                  <a:pt x="12002" y="56933"/>
                                </a:lnTo>
                                <a:lnTo>
                                  <a:pt x="15854" y="51214"/>
                                </a:lnTo>
                                <a:lnTo>
                                  <a:pt x="17000" y="49491"/>
                                </a:lnTo>
                                <a:lnTo>
                                  <a:pt x="21015" y="43972"/>
                                </a:lnTo>
                                <a:lnTo>
                                  <a:pt x="22223" y="42374"/>
                                </a:lnTo>
                                <a:lnTo>
                                  <a:pt x="26712" y="37058"/>
                                </a:lnTo>
                                <a:lnTo>
                                  <a:pt x="27958" y="35410"/>
                                </a:lnTo>
                                <a:lnTo>
                                  <a:pt x="31811" y="29690"/>
                                </a:lnTo>
                                <a:lnTo>
                                  <a:pt x="33056" y="28043"/>
                                </a:lnTo>
                                <a:lnTo>
                                  <a:pt x="37546" y="22726"/>
                                </a:lnTo>
                                <a:lnTo>
                                  <a:pt x="38754" y="21128"/>
                                </a:lnTo>
                                <a:lnTo>
                                  <a:pt x="43068" y="15836"/>
                                </a:lnTo>
                                <a:lnTo>
                                  <a:pt x="44314" y="14189"/>
                                </a:lnTo>
                                <a:lnTo>
                                  <a:pt x="48366" y="8620"/>
                                </a:lnTo>
                                <a:lnTo>
                                  <a:pt x="49612" y="6972"/>
                                </a:lnTo>
                                <a:lnTo>
                                  <a:pt x="51979" y="3426"/>
                                </a:lnTo>
                                <a:lnTo>
                                  <a:pt x="53211" y="2003"/>
                                </a:lnTo>
                                <a:lnTo>
                                  <a:pt x="53802" y="1429"/>
                                </a:lnTo>
                                <a:lnTo>
                                  <a:pt x="55083" y="358"/>
                                </a:lnTo>
                                <a:close/>
                              </a:path>
                            </a:pathLst>
                          </a:custGeom>
                          <a:solidFill>
                            <a:schemeClr val="lt1"/>
                          </a:solidFill>
                          <a:ln>
                            <a:noFill/>
                          </a:ln>
                        </wps:spPr>
                        <wps:bodyPr anchorCtr="0" anchor="ctr" bIns="91425" lIns="91425" spcFirstLastPara="1" rIns="91425" wrap="square" tIns="91425">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50801</wp:posOffset>
              </wp:positionH>
              <wp:positionV relativeFrom="paragraph">
                <wp:posOffset>114300</wp:posOffset>
              </wp:positionV>
              <wp:extent cx="996950" cy="704850"/>
              <wp:effectExtent b="0" l="0" r="0" t="0"/>
              <wp:wrapNone/>
              <wp:docPr id="2123048205" name="image18.png"/>
              <a:graphic>
                <a:graphicData uri="http://schemas.openxmlformats.org/drawingml/2006/picture">
                  <pic:pic>
                    <pic:nvPicPr>
                      <pic:cNvPr id="0" name="image18.png"/>
                      <pic:cNvPicPr preferRelativeResize="0"/>
                    </pic:nvPicPr>
                    <pic:blipFill>
                      <a:blip r:embed="rId3"/>
                      <a:srcRect/>
                      <a:stretch>
                        <a:fillRect/>
                      </a:stretch>
                    </pic:blipFill>
                    <pic:spPr>
                      <a:xfrm>
                        <a:off x="0" y="0"/>
                        <a:ext cx="996950" cy="704850"/>
                      </a:xfrm>
                      <a:prstGeom prst="rect"/>
                      <a:ln/>
                    </pic:spPr>
                  </pic:pic>
                </a:graphicData>
              </a:graphic>
            </wp:anchor>
          </w:drawing>
        </mc:Fallback>
      </mc:AlternateConten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85F">
    <w:pPr>
      <w:tabs>
        <w:tab w:val="center" w:leader="none" w:pos="4513"/>
        <w:tab w:val="right" w:leader="none" w:pos="9026"/>
      </w:tabs>
      <w:ind w:left="0" w:hanging="2"/>
      <w:rPr>
        <w:color w:val="000000"/>
      </w:rPr>
    </w:pPr>
    <w:r w:rsidDel="00000000" w:rsidR="00000000" w:rsidRPr="00000000">
      <w:rPr>
        <w:color w:val="000000"/>
        <w:rtl w:val="0"/>
      </w:rPr>
      <w:t xml:space="preserve">       </w:t>
    </w:r>
    <w:r w:rsidDel="00000000" w:rsidR="00000000" w:rsidRPr="00000000">
      <w:rPr>
        <w:color w:val="000000"/>
      </w:rPr>
      <w:drawing>
        <wp:inline distB="0" distT="0" distL="0" distR="0">
          <wp:extent cx="362585" cy="488950"/>
          <wp:effectExtent b="0" l="0" r="0" t="0"/>
          <wp:docPr descr="Logo GD" id="2123048217" name="image1.png"/>
          <a:graphic>
            <a:graphicData uri="http://schemas.openxmlformats.org/drawingml/2006/picture">
              <pic:pic>
                <pic:nvPicPr>
                  <pic:cNvPr descr="Logo GD" id="0" name="image1.png"/>
                  <pic:cNvPicPr preferRelativeResize="0"/>
                </pic:nvPicPr>
                <pic:blipFill>
                  <a:blip r:embed="rId1"/>
                  <a:srcRect b="0" l="0" r="0" t="0"/>
                  <a:stretch>
                    <a:fillRect/>
                  </a:stretch>
                </pic:blipFill>
                <pic:spPr>
                  <a:xfrm>
                    <a:off x="0" y="0"/>
                    <a:ext cx="362585" cy="488950"/>
                  </a:xfrm>
                  <a:prstGeom prst="rect"/>
                  <a:ln/>
                </pic:spPr>
              </pic:pic>
            </a:graphicData>
          </a:graphic>
        </wp:inline>
      </w:drawing>
    </w:r>
    <w:r w:rsidDel="00000000" w:rsidR="00000000" w:rsidRPr="00000000">
      <w:rPr/>
      <w:drawing>
        <wp:inline distB="0" distT="0" distL="0" distR="0">
          <wp:extent cx="488840" cy="488840"/>
          <wp:effectExtent b="0" l="0" r="0" t="0"/>
          <wp:docPr id="2123048219" name="image8.png"/>
          <a:graphic>
            <a:graphicData uri="http://schemas.openxmlformats.org/drawingml/2006/picture">
              <pic:pic>
                <pic:nvPicPr>
                  <pic:cNvPr id="0" name="image8.png"/>
                  <pic:cNvPicPr preferRelativeResize="0"/>
                </pic:nvPicPr>
                <pic:blipFill>
                  <a:blip r:embed="rId2"/>
                  <a:srcRect b="0" l="0" r="0" t="0"/>
                  <a:stretch>
                    <a:fillRect/>
                  </a:stretch>
                </pic:blipFill>
                <pic:spPr>
                  <a:xfrm>
                    <a:off x="0" y="0"/>
                    <a:ext cx="488840" cy="488840"/>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1092200</wp:posOffset>
              </wp:positionH>
              <wp:positionV relativeFrom="paragraph">
                <wp:posOffset>0</wp:posOffset>
              </wp:positionV>
              <wp:extent cx="4165600" cy="480695"/>
              <wp:effectExtent b="0" l="0" r="0" t="0"/>
              <wp:wrapNone/>
              <wp:docPr id="2123048204" name=""/>
              <a:graphic>
                <a:graphicData uri="http://schemas.microsoft.com/office/word/2010/wordprocessingShape">
                  <wps:wsp>
                    <wps:cNvSpPr/>
                    <wps:cNvPr id="2" name="Shape 2"/>
                    <wps:spPr>
                      <a:xfrm>
                        <a:off x="3272725" y="3549168"/>
                        <a:ext cx="4146550" cy="461665"/>
                      </a:xfrm>
                      <a:prstGeom prst="rect">
                        <a:avLst/>
                      </a:prstGeom>
                      <a:noFill/>
                      <a:ln>
                        <a:noFill/>
                      </a:ln>
                    </wps:spPr>
                    <wps:txbx>
                      <w:txbxContent>
                        <w:p w:rsidR="00000000" w:rsidDel="00000000" w:rsidP="00000000" w:rsidRDefault="00000000" w:rsidRPr="00000000">
                          <w:pPr>
                            <w:spacing w:after="0" w:before="0" w:line="240"/>
                            <w:ind w:left="0" w:right="0" w:firstLine="-2.0000000298023224"/>
                            <w:jc w:val="left"/>
                            <w:textDirection w:val="btLr"/>
                          </w:pPr>
                          <w:r w:rsidDel="00000000" w:rsidR="00000000" w:rsidRPr="00000000">
                            <w:rPr>
                              <w:rFonts w:ascii="Cambria" w:cs="Cambria" w:eastAsia="Cambria" w:hAnsi="Cambria"/>
                              <w:b w:val="1"/>
                              <w:i w:val="0"/>
                              <w:smallCaps w:val="0"/>
                              <w:strike w:val="0"/>
                              <w:color w:val="000000"/>
                              <w:sz w:val="22"/>
                              <w:vertAlign w:val="baseline"/>
                            </w:rPr>
                            <w:t xml:space="preserve">NHÀ XUẤT BẢN GIÁO DỤC VIỆT NAM</w:t>
                          </w:r>
                        </w:p>
                        <w:p w:rsidR="00000000" w:rsidDel="00000000" w:rsidP="00000000" w:rsidRDefault="00000000" w:rsidRPr="00000000">
                          <w:pPr>
                            <w:spacing w:after="0" w:before="0" w:line="240"/>
                            <w:ind w:left="0" w:right="0" w:firstLine="-2.0000000298023224"/>
                            <w:jc w:val="left"/>
                            <w:textDirection w:val="btLr"/>
                          </w:pPr>
                          <w:r w:rsidDel="00000000" w:rsidR="00000000" w:rsidRPr="00000000">
                            <w:rPr>
                              <w:rFonts w:ascii="Cambria" w:cs="Cambria" w:eastAsia="Cambria" w:hAnsi="Cambria"/>
                              <w:b w:val="1"/>
                              <w:i w:val="0"/>
                              <w:smallCaps w:val="0"/>
                              <w:strike w:val="0"/>
                              <w:color w:val="000000"/>
                              <w:sz w:val="22"/>
                              <w:vertAlign w:val="baseline"/>
                            </w:rPr>
                          </w:r>
                          <w:r w:rsidDel="00000000" w:rsidR="00000000" w:rsidRPr="00000000">
                            <w:rPr>
                              <w:rFonts w:ascii="Cambria" w:cs="Cambria" w:eastAsia="Cambria" w:hAnsi="Cambria"/>
                              <w:b w:val="1"/>
                              <w:i w:val="0"/>
                              <w:smallCaps w:val="0"/>
                              <w:strike w:val="0"/>
                              <w:color w:val="000000"/>
                              <w:sz w:val="22"/>
                              <w:vertAlign w:val="baseline"/>
                            </w:rPr>
                            <w:t xml:space="preserve">CÔNG TY CỔ PHẦN ĐẦU TƯ VÀ PHÁT TRIỂN GIÁO DỤC HÀ NỘI</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1092200</wp:posOffset>
              </wp:positionH>
              <wp:positionV relativeFrom="paragraph">
                <wp:posOffset>0</wp:posOffset>
              </wp:positionV>
              <wp:extent cx="4165600" cy="480695"/>
              <wp:effectExtent b="0" l="0" r="0" t="0"/>
              <wp:wrapNone/>
              <wp:docPr id="2123048204" name="image17.png"/>
              <a:graphic>
                <a:graphicData uri="http://schemas.openxmlformats.org/drawingml/2006/picture">
                  <pic:pic>
                    <pic:nvPicPr>
                      <pic:cNvPr id="0" name="image17.png"/>
                      <pic:cNvPicPr preferRelativeResize="0"/>
                    </pic:nvPicPr>
                    <pic:blipFill>
                      <a:blip r:embed="rId3"/>
                      <a:srcRect/>
                      <a:stretch>
                        <a:fillRect/>
                      </a:stretch>
                    </pic:blipFill>
                    <pic:spPr>
                      <a:xfrm>
                        <a:off x="0" y="0"/>
                        <a:ext cx="4165600" cy="480695"/>
                      </a:xfrm>
                      <a:prstGeom prst="rect"/>
                      <a:ln/>
                    </pic:spPr>
                  </pic:pic>
                </a:graphicData>
              </a:graphic>
            </wp:anchor>
          </w:drawing>
        </mc:Fallback>
      </mc:AlternateContent>
    </w:r>
  </w:p>
  <w:p w:rsidR="00000000" w:rsidDel="00000000" w:rsidP="00000000" w:rsidRDefault="00000000" w:rsidRPr="00000000" w14:paraId="00000860">
    <w:pPr>
      <w:tabs>
        <w:tab w:val="center" w:leader="none" w:pos="4513"/>
        <w:tab w:val="right" w:leader="none" w:pos="9026"/>
      </w:tabs>
      <w:ind w:left="0" w:hanging="2"/>
      <w:rPr>
        <w:color w:val="00000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861">
    <w:pPr>
      <w:tabs>
        <w:tab w:val="center" w:leader="none" w:pos="4513"/>
        <w:tab w:val="right" w:leader="none" w:pos="9026"/>
      </w:tabs>
      <w:spacing w:line="240" w:lineRule="auto"/>
      <w:ind w:left="0" w:hanging="2"/>
      <w:rPr>
        <w:color w:val="000000"/>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862">
    <w:pPr>
      <w:tabs>
        <w:tab w:val="center" w:leader="none" w:pos="4513"/>
        <w:tab w:val="right" w:leader="none" w:pos="9026"/>
      </w:tabs>
      <w:spacing w:line="240" w:lineRule="auto"/>
      <w:ind w:left="0" w:hanging="2"/>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decimal"/>
      <w:lvlText w:val="%1."/>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4">
    <w:lvl w:ilvl="0">
      <w:start w:val="1"/>
      <w:numFmt w:val="decimal"/>
      <w:lvlText w:val="%1."/>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5">
    <w:lvl w:ilvl="0">
      <w:start w:val="1"/>
      <w:numFmt w:val="decimal"/>
      <w:lvlText w:val="%1."/>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6">
    <w:lvl w:ilvl="0">
      <w:start w:val="1"/>
      <w:numFmt w:val="decimal"/>
      <w:lvlText w:val="%1."/>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7">
    <w:lvl w:ilvl="0">
      <w:start w:val="1"/>
      <w:numFmt w:val="decimal"/>
      <w:lvlText w:val="%1."/>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8">
    <w:lvl w:ilvl="0">
      <w:start w:val="1"/>
      <w:numFmt w:val="decimal"/>
      <w:lvlText w:val="%1."/>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9">
    <w:lvl w:ilvl="0">
      <w:start w:val="1"/>
      <w:numFmt w:val="decimal"/>
      <w:lvlText w:val="%1."/>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0">
    <w:lvl w:ilvl="0">
      <w:start w:val="1"/>
      <w:numFmt w:val="decimal"/>
      <w:lvlText w:val="%1."/>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1">
    <w:lvl w:ilvl="0">
      <w:start w:val="1"/>
      <w:numFmt w:val="decimal"/>
      <w:lvlText w:val="%1."/>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2">
    <w:lvl w:ilvl="0">
      <w:start w:val="1"/>
      <w:numFmt w:val="decimal"/>
      <w:lvlText w:val="%1."/>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3">
    <w:lvl w:ilvl="0">
      <w:start w:val="2"/>
      <w:numFmt w:val="decimal"/>
      <w:lvlText w:val="%1."/>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4">
    <w:lvl w:ilvl="0">
      <w:start w:val="5"/>
      <w:numFmt w:val="decimal"/>
      <w:lvlText w:val="%1."/>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5">
    <w:lvl w:ilvl="0">
      <w:start w:val="1"/>
      <w:numFmt w:val="decimal"/>
      <w:lvlText w:val="%1."/>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6">
    <w:lvl w:ilvl="0">
      <w:start w:val="1"/>
      <w:numFmt w:val="decimal"/>
      <w:lvlText w:val="%1."/>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7">
    <w:lvl w:ilvl="0">
      <w:start w:val="1"/>
      <w:numFmt w:val="decimal"/>
      <w:lvlText w:val="%1."/>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8">
    <w:lvl w:ilvl="0">
      <w:start w:val="1"/>
      <w:numFmt w:val="decimal"/>
      <w:lvlText w:val="%1."/>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9">
    <w:lvl w:ilvl="0">
      <w:start w:val="1"/>
      <w:numFmt w:val="decimal"/>
      <w:lvlText w:val="%1."/>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20">
    <w:lvl w:ilvl="0">
      <w:start w:val="0"/>
      <w:numFmt w:val="bullet"/>
      <w:lvlText w:val="-"/>
      <w:lvlJc w:val="left"/>
      <w:pPr>
        <w:ind w:left="358" w:hanging="360"/>
      </w:pPr>
      <w:rPr>
        <w:rFonts w:ascii="Times New Roman" w:cs="Times New Roman" w:eastAsia="Times New Roman" w:hAnsi="Times New Roman"/>
      </w:rPr>
    </w:lvl>
    <w:lvl w:ilvl="1">
      <w:start w:val="1"/>
      <w:numFmt w:val="bullet"/>
      <w:lvlText w:val="o"/>
      <w:lvlJc w:val="left"/>
      <w:pPr>
        <w:ind w:left="1078" w:hanging="360"/>
      </w:pPr>
      <w:rPr>
        <w:rFonts w:ascii="Courier New" w:cs="Courier New" w:eastAsia="Courier New" w:hAnsi="Courier New"/>
      </w:rPr>
    </w:lvl>
    <w:lvl w:ilvl="2">
      <w:start w:val="1"/>
      <w:numFmt w:val="bullet"/>
      <w:lvlText w:val="▪"/>
      <w:lvlJc w:val="left"/>
      <w:pPr>
        <w:ind w:left="1798" w:hanging="360"/>
      </w:pPr>
      <w:rPr>
        <w:rFonts w:ascii="Noto Sans Symbols" w:cs="Noto Sans Symbols" w:eastAsia="Noto Sans Symbols" w:hAnsi="Noto Sans Symbols"/>
      </w:rPr>
    </w:lvl>
    <w:lvl w:ilvl="3">
      <w:start w:val="1"/>
      <w:numFmt w:val="bullet"/>
      <w:lvlText w:val="●"/>
      <w:lvlJc w:val="left"/>
      <w:pPr>
        <w:ind w:left="2518" w:hanging="360"/>
      </w:pPr>
      <w:rPr>
        <w:rFonts w:ascii="Noto Sans Symbols" w:cs="Noto Sans Symbols" w:eastAsia="Noto Sans Symbols" w:hAnsi="Noto Sans Symbols"/>
      </w:rPr>
    </w:lvl>
    <w:lvl w:ilvl="4">
      <w:start w:val="1"/>
      <w:numFmt w:val="bullet"/>
      <w:lvlText w:val="o"/>
      <w:lvlJc w:val="left"/>
      <w:pPr>
        <w:ind w:left="3238" w:hanging="360"/>
      </w:pPr>
      <w:rPr>
        <w:rFonts w:ascii="Courier New" w:cs="Courier New" w:eastAsia="Courier New" w:hAnsi="Courier New"/>
      </w:rPr>
    </w:lvl>
    <w:lvl w:ilvl="5">
      <w:start w:val="1"/>
      <w:numFmt w:val="bullet"/>
      <w:lvlText w:val="▪"/>
      <w:lvlJc w:val="left"/>
      <w:pPr>
        <w:ind w:left="3958" w:hanging="360"/>
      </w:pPr>
      <w:rPr>
        <w:rFonts w:ascii="Noto Sans Symbols" w:cs="Noto Sans Symbols" w:eastAsia="Noto Sans Symbols" w:hAnsi="Noto Sans Symbols"/>
      </w:rPr>
    </w:lvl>
    <w:lvl w:ilvl="6">
      <w:start w:val="1"/>
      <w:numFmt w:val="bullet"/>
      <w:lvlText w:val="●"/>
      <w:lvlJc w:val="left"/>
      <w:pPr>
        <w:ind w:left="4678" w:hanging="360"/>
      </w:pPr>
      <w:rPr>
        <w:rFonts w:ascii="Noto Sans Symbols" w:cs="Noto Sans Symbols" w:eastAsia="Noto Sans Symbols" w:hAnsi="Noto Sans Symbols"/>
      </w:rPr>
    </w:lvl>
    <w:lvl w:ilvl="7">
      <w:start w:val="1"/>
      <w:numFmt w:val="bullet"/>
      <w:lvlText w:val="o"/>
      <w:lvlJc w:val="left"/>
      <w:pPr>
        <w:ind w:left="5398" w:hanging="360"/>
      </w:pPr>
      <w:rPr>
        <w:rFonts w:ascii="Courier New" w:cs="Courier New" w:eastAsia="Courier New" w:hAnsi="Courier New"/>
      </w:rPr>
    </w:lvl>
    <w:lvl w:ilvl="8">
      <w:start w:val="1"/>
      <w:numFmt w:val="bullet"/>
      <w:lvlText w:val="▪"/>
      <w:lvlJc w:val="left"/>
      <w:pPr>
        <w:ind w:left="6118" w:hanging="360"/>
      </w:pPr>
      <w:rPr>
        <w:rFonts w:ascii="Noto Sans Symbols" w:cs="Noto Sans Symbols" w:eastAsia="Noto Sans Symbols" w:hAnsi="Noto Sans Symbols"/>
      </w:rPr>
    </w:lvl>
  </w:abstractNum>
  <w:abstractNum w:abstractNumId="21">
    <w:lvl w:ilvl="0">
      <w:start w:val="0"/>
      <w:numFmt w:val="bullet"/>
      <w:lvlText w:val="-"/>
      <w:lvlJc w:val="left"/>
      <w:pPr>
        <w:ind w:left="358" w:hanging="360"/>
      </w:pPr>
      <w:rPr>
        <w:rFonts w:ascii="Times New Roman" w:cs="Times New Roman" w:eastAsia="Times New Roman" w:hAnsi="Times New Roman"/>
      </w:rPr>
    </w:lvl>
    <w:lvl w:ilvl="1">
      <w:start w:val="1"/>
      <w:numFmt w:val="bullet"/>
      <w:lvlText w:val="o"/>
      <w:lvlJc w:val="left"/>
      <w:pPr>
        <w:ind w:left="1078" w:hanging="360"/>
      </w:pPr>
      <w:rPr>
        <w:rFonts w:ascii="Courier New" w:cs="Courier New" w:eastAsia="Courier New" w:hAnsi="Courier New"/>
      </w:rPr>
    </w:lvl>
    <w:lvl w:ilvl="2">
      <w:start w:val="1"/>
      <w:numFmt w:val="bullet"/>
      <w:lvlText w:val="▪"/>
      <w:lvlJc w:val="left"/>
      <w:pPr>
        <w:ind w:left="1798" w:hanging="360"/>
      </w:pPr>
      <w:rPr>
        <w:rFonts w:ascii="Noto Sans Symbols" w:cs="Noto Sans Symbols" w:eastAsia="Noto Sans Symbols" w:hAnsi="Noto Sans Symbols"/>
      </w:rPr>
    </w:lvl>
    <w:lvl w:ilvl="3">
      <w:start w:val="1"/>
      <w:numFmt w:val="bullet"/>
      <w:lvlText w:val="●"/>
      <w:lvlJc w:val="left"/>
      <w:pPr>
        <w:ind w:left="2518" w:hanging="360"/>
      </w:pPr>
      <w:rPr>
        <w:rFonts w:ascii="Noto Sans Symbols" w:cs="Noto Sans Symbols" w:eastAsia="Noto Sans Symbols" w:hAnsi="Noto Sans Symbols"/>
      </w:rPr>
    </w:lvl>
    <w:lvl w:ilvl="4">
      <w:start w:val="1"/>
      <w:numFmt w:val="bullet"/>
      <w:lvlText w:val="o"/>
      <w:lvlJc w:val="left"/>
      <w:pPr>
        <w:ind w:left="3238" w:hanging="360"/>
      </w:pPr>
      <w:rPr>
        <w:rFonts w:ascii="Courier New" w:cs="Courier New" w:eastAsia="Courier New" w:hAnsi="Courier New"/>
      </w:rPr>
    </w:lvl>
    <w:lvl w:ilvl="5">
      <w:start w:val="1"/>
      <w:numFmt w:val="bullet"/>
      <w:lvlText w:val="▪"/>
      <w:lvlJc w:val="left"/>
      <w:pPr>
        <w:ind w:left="3958" w:hanging="360"/>
      </w:pPr>
      <w:rPr>
        <w:rFonts w:ascii="Noto Sans Symbols" w:cs="Noto Sans Symbols" w:eastAsia="Noto Sans Symbols" w:hAnsi="Noto Sans Symbols"/>
      </w:rPr>
    </w:lvl>
    <w:lvl w:ilvl="6">
      <w:start w:val="1"/>
      <w:numFmt w:val="bullet"/>
      <w:lvlText w:val="●"/>
      <w:lvlJc w:val="left"/>
      <w:pPr>
        <w:ind w:left="4678" w:hanging="360"/>
      </w:pPr>
      <w:rPr>
        <w:rFonts w:ascii="Noto Sans Symbols" w:cs="Noto Sans Symbols" w:eastAsia="Noto Sans Symbols" w:hAnsi="Noto Sans Symbols"/>
      </w:rPr>
    </w:lvl>
    <w:lvl w:ilvl="7">
      <w:start w:val="1"/>
      <w:numFmt w:val="bullet"/>
      <w:lvlText w:val="o"/>
      <w:lvlJc w:val="left"/>
      <w:pPr>
        <w:ind w:left="5398" w:hanging="360"/>
      </w:pPr>
      <w:rPr>
        <w:rFonts w:ascii="Courier New" w:cs="Courier New" w:eastAsia="Courier New" w:hAnsi="Courier New"/>
      </w:rPr>
    </w:lvl>
    <w:lvl w:ilvl="8">
      <w:start w:val="1"/>
      <w:numFmt w:val="bullet"/>
      <w:lvlText w:val="▪"/>
      <w:lvlJc w:val="left"/>
      <w:pPr>
        <w:ind w:left="6118" w:hanging="360"/>
      </w:pPr>
      <w:rPr>
        <w:rFonts w:ascii="Noto Sans Symbols" w:cs="Noto Sans Symbols" w:eastAsia="Noto Sans Symbols" w:hAnsi="Noto Sans Symbols"/>
      </w:rPr>
    </w:lvl>
  </w:abstractNum>
  <w:abstractNum w:abstractNumId="22">
    <w:lvl w:ilvl="0">
      <w:start w:val="1"/>
      <w:numFmt w:val="decimal"/>
      <w:lvlText w:val="%1."/>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23">
    <w:lvl w:ilvl="0">
      <w:start w:val="1"/>
      <w:numFmt w:val="decimal"/>
      <w:lvlText w:val="%1."/>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24">
    <w:lvl w:ilvl="0">
      <w:start w:val="1"/>
      <w:numFmt w:val="decimal"/>
      <w:lvlText w:val="%1."/>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25">
    <w:lvl w:ilvl="0">
      <w:start w:val="1"/>
      <w:numFmt w:val="decimal"/>
      <w:lvlText w:val="%1."/>
      <w:lvlJc w:val="left"/>
      <w:pPr>
        <w:ind w:left="58"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26">
    <w:lvl w:ilvl="0">
      <w:start w:val="1"/>
      <w:numFmt w:val="decimal"/>
      <w:lvlText w:val="%1."/>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2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ind w:hanging="1"/>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240" w:lineRule="auto"/>
      <w:ind w:left="0" w:firstLine="0"/>
    </w:pPr>
    <w:rPr>
      <w:b w:val="1"/>
      <w:sz w:val="48"/>
      <w:szCs w:val="48"/>
      <w:vertAlign w:val="baseline"/>
    </w:rPr>
  </w:style>
  <w:style w:type="paragraph" w:styleId="Heading2">
    <w:name w:val="heading 2"/>
    <w:basedOn w:val="Normal"/>
    <w:next w:val="Normal"/>
    <w:pPr>
      <w:keepNext w:val="1"/>
      <w:keepLines w:val="1"/>
      <w:spacing w:after="80" w:before="360" w:line="240" w:lineRule="auto"/>
      <w:ind w:left="0" w:firstLine="0"/>
    </w:pPr>
    <w:rPr>
      <w:b w:val="1"/>
      <w:sz w:val="36"/>
      <w:szCs w:val="36"/>
      <w:vertAlign w:val="baseline"/>
    </w:rPr>
  </w:style>
  <w:style w:type="paragraph" w:styleId="Heading3">
    <w:name w:val="heading 3"/>
    <w:basedOn w:val="Normal"/>
    <w:next w:val="Normal"/>
    <w:pPr>
      <w:keepNext w:val="1"/>
      <w:keepLines w:val="1"/>
      <w:spacing w:after="80" w:before="280" w:line="240" w:lineRule="auto"/>
      <w:ind w:left="0" w:firstLine="0"/>
    </w:pPr>
    <w:rPr>
      <w:b w:val="1"/>
      <w:sz w:val="28"/>
      <w:szCs w:val="28"/>
      <w:vertAlign w:val="baseline"/>
    </w:rPr>
  </w:style>
  <w:style w:type="paragraph" w:styleId="Heading4">
    <w:name w:val="heading 4"/>
    <w:basedOn w:val="Normal"/>
    <w:next w:val="Normal"/>
    <w:pPr>
      <w:keepNext w:val="1"/>
      <w:keepLines w:val="1"/>
      <w:spacing w:after="40" w:before="240" w:line="240" w:lineRule="auto"/>
      <w:ind w:left="0" w:firstLine="0"/>
    </w:pPr>
    <w:rPr>
      <w:b w:val="1"/>
      <w:vertAlign w:val="baseline"/>
    </w:rPr>
  </w:style>
  <w:style w:type="paragraph" w:styleId="Heading5">
    <w:name w:val="heading 5"/>
    <w:basedOn w:val="Normal"/>
    <w:next w:val="Normal"/>
    <w:pPr>
      <w:keepNext w:val="1"/>
      <w:keepLines w:val="1"/>
      <w:spacing w:after="40" w:before="220" w:line="240" w:lineRule="auto"/>
      <w:ind w:left="0" w:firstLine="0"/>
    </w:pPr>
    <w:rPr>
      <w:b w:val="1"/>
      <w:sz w:val="22"/>
      <w:szCs w:val="22"/>
      <w:vertAlign w:val="baseline"/>
    </w:rPr>
  </w:style>
  <w:style w:type="paragraph" w:styleId="Heading6">
    <w:name w:val="heading 6"/>
    <w:basedOn w:val="Normal"/>
    <w:next w:val="Normal"/>
    <w:pPr>
      <w:keepNext w:val="1"/>
      <w:keepLines w:val="1"/>
      <w:spacing w:after="40" w:before="200" w:line="240" w:lineRule="auto"/>
      <w:ind w:left="0" w:firstLine="0"/>
    </w:pPr>
    <w:rPr>
      <w:b w:val="1"/>
      <w:sz w:val="20"/>
      <w:szCs w:val="20"/>
      <w:vertAlign w:val="baseline"/>
    </w:rPr>
  </w:style>
  <w:style w:type="paragraph" w:styleId="Title">
    <w:name w:val="Title"/>
    <w:basedOn w:val="Normal"/>
    <w:next w:val="Normal"/>
    <w:pPr>
      <w:keepNext w:val="1"/>
      <w:keepLines w:val="1"/>
      <w:spacing w:after="120" w:before="480" w:line="240" w:lineRule="auto"/>
      <w:ind w:left="0" w:firstLine="0"/>
    </w:pPr>
    <w:rPr>
      <w:b w:val="1"/>
      <w:sz w:val="72"/>
      <w:szCs w:val="72"/>
      <w:vertAlign w:val="baseline"/>
    </w:rPr>
  </w:style>
  <w:style w:type="paragraph" w:styleId="Normal" w:default="1">
    <w:name w:val="Normal"/>
    <w:qFormat w:val="1"/>
    <w:pPr>
      <w:suppressAutoHyphens w:val="1"/>
      <w:spacing w:line="1" w:lineRule="atLeast"/>
      <w:ind w:left="-1" w:leftChars="-1" w:hanging="1" w:hangingChars="1"/>
      <w:textAlignment w:val="top"/>
      <w:outlineLvl w:val="0"/>
    </w:pPr>
    <w:rPr>
      <w:rFonts w:eastAsia="Times New Roman"/>
      <w:position w:val="-1"/>
      <w:sz w:val="24"/>
      <w:szCs w:val="24"/>
      <w:lang w:eastAsia="en-GB"/>
    </w:rPr>
  </w:style>
  <w:style w:type="paragraph" w:styleId="Heading1">
    <w:name w:val="heading 1"/>
    <w:basedOn w:val="Normal"/>
    <w:next w:val="Normal"/>
    <w:link w:val="Heading1Char"/>
    <w:qFormat w:val="1"/>
    <w:pPr>
      <w:keepNext w:val="1"/>
      <w:keepLines w:val="1"/>
      <w:suppressAutoHyphens w:val="0"/>
      <w:spacing w:after="120" w:before="480" w:line="240" w:lineRule="auto"/>
      <w:ind w:left="0" w:leftChars="0" w:firstLine="0" w:firstLineChars="0"/>
      <w:textAlignment w:val="auto"/>
    </w:pPr>
    <w:rPr>
      <w:b w:val="1"/>
      <w:position w:val="0"/>
      <w:sz w:val="48"/>
      <w:szCs w:val="48"/>
      <w:lang w:val="en-GB"/>
    </w:rPr>
  </w:style>
  <w:style w:type="paragraph" w:styleId="Heading2">
    <w:name w:val="heading 2"/>
    <w:basedOn w:val="Normal"/>
    <w:next w:val="Normal"/>
    <w:link w:val="Heading2Char"/>
    <w:qFormat w:val="1"/>
    <w:pPr>
      <w:keepNext w:val="1"/>
      <w:keepLines w:val="1"/>
      <w:suppressAutoHyphens w:val="0"/>
      <w:spacing w:after="80" w:before="360" w:line="240" w:lineRule="auto"/>
      <w:ind w:left="0" w:leftChars="0" w:firstLine="0" w:firstLineChars="0"/>
      <w:textAlignment w:val="auto"/>
      <w:outlineLvl w:val="1"/>
    </w:pPr>
    <w:rPr>
      <w:b w:val="1"/>
      <w:position w:val="0"/>
      <w:sz w:val="36"/>
      <w:szCs w:val="36"/>
      <w:lang w:val="en-GB"/>
    </w:rPr>
  </w:style>
  <w:style w:type="paragraph" w:styleId="Heading3">
    <w:name w:val="heading 3"/>
    <w:basedOn w:val="Normal"/>
    <w:next w:val="Normal"/>
    <w:link w:val="Heading3Char"/>
    <w:qFormat w:val="1"/>
    <w:pPr>
      <w:keepNext w:val="1"/>
      <w:keepLines w:val="1"/>
      <w:suppressAutoHyphens w:val="0"/>
      <w:spacing w:after="80" w:before="280" w:line="240" w:lineRule="auto"/>
      <w:ind w:left="0" w:leftChars="0" w:firstLine="0" w:firstLineChars="0"/>
      <w:textAlignment w:val="auto"/>
      <w:outlineLvl w:val="2"/>
    </w:pPr>
    <w:rPr>
      <w:b w:val="1"/>
      <w:position w:val="0"/>
      <w:sz w:val="28"/>
      <w:szCs w:val="28"/>
      <w:lang w:val="en-GB"/>
    </w:rPr>
  </w:style>
  <w:style w:type="paragraph" w:styleId="Heading4">
    <w:name w:val="heading 4"/>
    <w:basedOn w:val="Normal"/>
    <w:next w:val="Normal"/>
    <w:link w:val="Heading4Char"/>
    <w:qFormat w:val="1"/>
    <w:pPr>
      <w:keepNext w:val="1"/>
      <w:keepLines w:val="1"/>
      <w:suppressAutoHyphens w:val="0"/>
      <w:spacing w:after="40" w:before="240" w:line="240" w:lineRule="auto"/>
      <w:ind w:left="0" w:leftChars="0" w:firstLine="0" w:firstLineChars="0"/>
      <w:textAlignment w:val="auto"/>
      <w:outlineLvl w:val="3"/>
    </w:pPr>
    <w:rPr>
      <w:b w:val="1"/>
      <w:position w:val="0"/>
      <w:lang w:val="en-GB"/>
    </w:rPr>
  </w:style>
  <w:style w:type="paragraph" w:styleId="Heading5">
    <w:name w:val="heading 5"/>
    <w:basedOn w:val="Normal"/>
    <w:next w:val="Normal"/>
    <w:link w:val="Heading5Char"/>
    <w:qFormat w:val="1"/>
    <w:pPr>
      <w:keepNext w:val="1"/>
      <w:keepLines w:val="1"/>
      <w:suppressAutoHyphens w:val="0"/>
      <w:spacing w:after="40" w:before="220" w:line="240" w:lineRule="auto"/>
      <w:ind w:left="0" w:leftChars="0" w:firstLine="0" w:firstLineChars="0"/>
      <w:textAlignment w:val="auto"/>
      <w:outlineLvl w:val="4"/>
    </w:pPr>
    <w:rPr>
      <w:b w:val="1"/>
      <w:position w:val="0"/>
      <w:sz w:val="22"/>
      <w:szCs w:val="22"/>
      <w:lang w:val="en-GB"/>
    </w:rPr>
  </w:style>
  <w:style w:type="paragraph" w:styleId="Heading6">
    <w:name w:val="heading 6"/>
    <w:basedOn w:val="Normal"/>
    <w:next w:val="Normal"/>
    <w:link w:val="Heading6Char"/>
    <w:qFormat w:val="1"/>
    <w:pPr>
      <w:keepNext w:val="1"/>
      <w:keepLines w:val="1"/>
      <w:suppressAutoHyphens w:val="0"/>
      <w:spacing w:after="40" w:before="200" w:line="240" w:lineRule="auto"/>
      <w:ind w:left="0" w:leftChars="0" w:firstLine="0" w:firstLineChars="0"/>
      <w:textAlignment w:val="auto"/>
      <w:outlineLvl w:val="5"/>
    </w:pPr>
    <w:rPr>
      <w:b w:val="1"/>
      <w:position w:val="0"/>
      <w:sz w:val="20"/>
      <w:szCs w:val="20"/>
      <w:lang w:val="en-GB"/>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BodyText">
    <w:name w:val="Body Text"/>
    <w:basedOn w:val="Normal"/>
    <w:qFormat w:val="1"/>
    <w:pPr>
      <w:autoSpaceDE w:val="0"/>
      <w:autoSpaceDN w:val="0"/>
      <w:adjustRightInd w:val="0"/>
      <w:spacing w:line="240" w:lineRule="auto"/>
      <w:ind w:left="40"/>
    </w:pPr>
    <w:rPr>
      <w:rFonts w:ascii="Arial" w:hAnsi="Arial"/>
      <w:sz w:val="20"/>
      <w:szCs w:val="20"/>
    </w:rPr>
  </w:style>
  <w:style w:type="character" w:styleId="Emphasis">
    <w:name w:val="Emphasis"/>
    <w:basedOn w:val="DefaultParagraphFont"/>
    <w:uiPriority w:val="20"/>
    <w:qFormat w:val="1"/>
    <w:rPr>
      <w:i w:val="1"/>
      <w:iCs w:val="1"/>
    </w:rPr>
  </w:style>
  <w:style w:type="paragraph" w:styleId="Footer">
    <w:name w:val="footer"/>
    <w:basedOn w:val="Normal"/>
    <w:link w:val="FooterChar"/>
    <w:uiPriority w:val="99"/>
    <w:unhideWhenUsed w:val="1"/>
    <w:qFormat w:val="1"/>
    <w:pPr>
      <w:tabs>
        <w:tab w:val="center" w:pos="4513"/>
        <w:tab w:val="right" w:pos="9026"/>
      </w:tabs>
      <w:spacing w:line="240" w:lineRule="auto"/>
    </w:pPr>
  </w:style>
  <w:style w:type="paragraph" w:styleId="Header">
    <w:name w:val="header"/>
    <w:basedOn w:val="Normal"/>
    <w:link w:val="HeaderChar"/>
    <w:uiPriority w:val="99"/>
    <w:unhideWhenUsed w:val="1"/>
    <w:qFormat w:val="1"/>
    <w:pPr>
      <w:tabs>
        <w:tab w:val="center" w:pos="4513"/>
        <w:tab w:val="right" w:pos="9026"/>
      </w:tabs>
      <w:spacing w:line="240" w:lineRule="auto"/>
    </w:pPr>
  </w:style>
  <w:style w:type="character" w:styleId="Hyperlink">
    <w:name w:val="Hyperlink"/>
    <w:qFormat w:val="1"/>
    <w:rPr>
      <w:color w:val="0000ff"/>
      <w:u w:val="single"/>
    </w:rPr>
  </w:style>
  <w:style w:type="paragraph" w:styleId="NormalWeb">
    <w:name w:val="Normal (Web)"/>
    <w:basedOn w:val="Normal"/>
    <w:uiPriority w:val="99"/>
    <w:unhideWhenUsed w:val="1"/>
    <w:qFormat w:val="1"/>
    <w:pPr>
      <w:suppressAutoHyphens w:val="0"/>
      <w:spacing w:after="100" w:afterAutospacing="1" w:before="100" w:beforeAutospacing="1" w:line="240" w:lineRule="auto"/>
      <w:ind w:left="0" w:leftChars="0" w:firstLine="0" w:firstLineChars="0"/>
      <w:textAlignment w:val="auto"/>
      <w:outlineLvl w:val="9"/>
    </w:pPr>
    <w:rPr>
      <w:position w:val="0"/>
    </w:rPr>
  </w:style>
  <w:style w:type="character" w:styleId="Strong">
    <w:name w:val="Strong"/>
    <w:basedOn w:val="DefaultParagraphFont"/>
    <w:uiPriority w:val="22"/>
    <w:qFormat w:val="1"/>
    <w:rPr>
      <w:b w:val="1"/>
      <w:bCs w:val="1"/>
    </w:rPr>
  </w:style>
  <w:style w:type="paragraph" w:styleId="Subtitle">
    <w:name w:val="Subtitle"/>
    <w:basedOn w:val="Normal"/>
    <w:next w:val="Normal"/>
    <w:link w:val="SubtitleChar"/>
    <w:qFormat w:val="1"/>
    <w:pPr>
      <w:keepNext w:val="1"/>
      <w:keepLines w:val="1"/>
      <w:spacing w:after="80" w:before="360" w:line="240" w:lineRule="auto"/>
      <w:ind w:left="0" w:firstLine="0"/>
    </w:pPr>
    <w:rPr>
      <w:rFonts w:ascii="Georgia" w:cs="Georgia" w:eastAsia="Georgia" w:hAnsi="Georgia"/>
      <w:i w:val="1"/>
      <w:color w:val="666666"/>
      <w:sz w:val="48"/>
      <w:szCs w:val="48"/>
    </w:rPr>
  </w:style>
  <w:style w:type="table" w:styleId="TableGrid">
    <w:name w:val="Table Grid"/>
    <w:basedOn w:val="TableNormal"/>
    <w:qFormat w:val="1"/>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Title">
    <w:name w:val="Title"/>
    <w:basedOn w:val="Normal"/>
    <w:next w:val="Normal"/>
    <w:link w:val="TitleChar"/>
    <w:qFormat w:val="1"/>
    <w:pPr>
      <w:keepNext w:val="1"/>
      <w:keepLines w:val="1"/>
      <w:suppressAutoHyphens w:val="0"/>
      <w:spacing w:after="120" w:before="480" w:line="240" w:lineRule="auto"/>
      <w:ind w:left="0" w:leftChars="0" w:firstLine="0" w:firstLineChars="0"/>
      <w:textAlignment w:val="auto"/>
      <w:outlineLvl w:val="9"/>
    </w:pPr>
    <w:rPr>
      <w:b w:val="1"/>
      <w:position w:val="0"/>
      <w:sz w:val="72"/>
      <w:szCs w:val="72"/>
      <w:lang w:val="en-GB"/>
    </w:rPr>
  </w:style>
  <w:style w:type="character" w:styleId="HeaderChar" w:customStyle="1">
    <w:name w:val="Header Char"/>
    <w:basedOn w:val="DefaultParagraphFont"/>
    <w:link w:val="Header"/>
    <w:uiPriority w:val="99"/>
    <w:qFormat w:val="1"/>
  </w:style>
  <w:style w:type="character" w:styleId="FooterChar" w:customStyle="1">
    <w:name w:val="Footer Char"/>
    <w:basedOn w:val="DefaultParagraphFont"/>
    <w:link w:val="Footer"/>
    <w:uiPriority w:val="99"/>
    <w:qFormat w:val="1"/>
  </w:style>
  <w:style w:type="paragraph" w:styleId="ListParagraph">
    <w:name w:val="List Paragraph"/>
    <w:basedOn w:val="Normal"/>
    <w:uiPriority w:val="34"/>
    <w:qFormat w:val="1"/>
    <w:pPr>
      <w:suppressAutoHyphens w:val="0"/>
      <w:spacing w:after="160" w:line="259" w:lineRule="auto"/>
      <w:ind w:left="720" w:leftChars="0" w:firstLine="0" w:firstLineChars="0"/>
      <w:contextualSpacing w:val="1"/>
      <w:textAlignment w:val="auto"/>
      <w:outlineLvl w:val="9"/>
    </w:pPr>
    <w:rPr>
      <w:rFonts w:asciiTheme="minorHAnsi" w:cstheme="minorBidi" w:eastAsiaTheme="minorHAnsi" w:hAnsiTheme="minorHAnsi"/>
      <w:kern w:val="2"/>
      <w:position w:val="0"/>
      <w:sz w:val="22"/>
      <w:szCs w:val="22"/>
    </w:rPr>
  </w:style>
  <w:style w:type="character" w:styleId="ipadipalpr-2lpl-1" w:customStyle="1">
    <w:name w:val="ipa dipa lpr-2 lpl-1"/>
    <w:basedOn w:val="DefaultParagraphFont"/>
    <w:qFormat w:val="1"/>
  </w:style>
  <w:style w:type="character" w:styleId="spdsp" w:customStyle="1">
    <w:name w:val="sp dsp"/>
    <w:qFormat w:val="1"/>
  </w:style>
  <w:style w:type="character" w:styleId="daud" w:customStyle="1">
    <w:name w:val="daud"/>
    <w:qFormat w:val="1"/>
  </w:style>
  <w:style w:type="character" w:styleId="prondpron" w:customStyle="1">
    <w:name w:val="pron dpron"/>
    <w:qFormat w:val="1"/>
  </w:style>
  <w:style w:type="character" w:styleId="textphonetic" w:customStyle="1">
    <w:name w:val="text_phonetic"/>
    <w:qFormat w:val="1"/>
  </w:style>
  <w:style w:type="paragraph" w:styleId="msonospacing0" w:customStyle="1">
    <w:name w:val="msonospacing"/>
    <w:qFormat w:val="1"/>
    <w:pPr>
      <w:ind w:hanging="1"/>
    </w:pPr>
    <w:rPr>
      <w:rFonts w:ascii="Calibri" w:cs="Calibri" w:eastAsia="Times New Roman" w:hAnsi="Calibri"/>
      <w:sz w:val="24"/>
      <w:szCs w:val="24"/>
      <w:lang w:eastAsia="en-GB"/>
    </w:rPr>
  </w:style>
  <w:style w:type="character" w:styleId="Heading1Char" w:customStyle="1">
    <w:name w:val="Heading 1 Char"/>
    <w:basedOn w:val="DefaultParagraphFont"/>
    <w:link w:val="Heading1"/>
    <w:qFormat w:val="1"/>
    <w:rPr>
      <w:rFonts w:ascii="Times New Roman" w:cs="Times New Roman" w:eastAsia="Times New Roman" w:hAnsi="Times New Roman"/>
      <w:b w:val="1"/>
      <w:sz w:val="48"/>
      <w:szCs w:val="48"/>
    </w:rPr>
  </w:style>
  <w:style w:type="character" w:styleId="Heading2Char" w:customStyle="1">
    <w:name w:val="Heading 2 Char"/>
    <w:basedOn w:val="DefaultParagraphFont"/>
    <w:link w:val="Heading2"/>
    <w:qFormat w:val="1"/>
    <w:rPr>
      <w:rFonts w:ascii="Times New Roman" w:cs="Times New Roman" w:eastAsia="Times New Roman" w:hAnsi="Times New Roman"/>
      <w:b w:val="1"/>
      <w:sz w:val="36"/>
      <w:szCs w:val="36"/>
    </w:rPr>
  </w:style>
  <w:style w:type="character" w:styleId="Heading3Char" w:customStyle="1">
    <w:name w:val="Heading 3 Char"/>
    <w:basedOn w:val="DefaultParagraphFont"/>
    <w:link w:val="Heading3"/>
    <w:qFormat w:val="1"/>
    <w:rPr>
      <w:rFonts w:ascii="Times New Roman" w:cs="Times New Roman" w:eastAsia="Times New Roman" w:hAnsi="Times New Roman"/>
      <w:b w:val="1"/>
      <w:sz w:val="28"/>
      <w:szCs w:val="28"/>
    </w:rPr>
  </w:style>
  <w:style w:type="character" w:styleId="Heading4Char" w:customStyle="1">
    <w:name w:val="Heading 4 Char"/>
    <w:basedOn w:val="DefaultParagraphFont"/>
    <w:link w:val="Heading4"/>
    <w:qFormat w:val="1"/>
    <w:rPr>
      <w:rFonts w:ascii="Times New Roman" w:cs="Times New Roman" w:eastAsia="Times New Roman" w:hAnsi="Times New Roman"/>
      <w:b w:val="1"/>
      <w:sz w:val="24"/>
      <w:szCs w:val="24"/>
    </w:rPr>
  </w:style>
  <w:style w:type="character" w:styleId="Heading5Char" w:customStyle="1">
    <w:name w:val="Heading 5 Char"/>
    <w:basedOn w:val="DefaultParagraphFont"/>
    <w:link w:val="Heading5"/>
    <w:qFormat w:val="1"/>
    <w:rPr>
      <w:rFonts w:ascii="Times New Roman" w:cs="Times New Roman" w:eastAsia="Times New Roman" w:hAnsi="Times New Roman"/>
      <w:b w:val="1"/>
    </w:rPr>
  </w:style>
  <w:style w:type="character" w:styleId="Heading6Char" w:customStyle="1">
    <w:name w:val="Heading 6 Char"/>
    <w:basedOn w:val="DefaultParagraphFont"/>
    <w:link w:val="Heading6"/>
    <w:qFormat w:val="1"/>
    <w:rPr>
      <w:rFonts w:ascii="Times New Roman" w:cs="Times New Roman" w:eastAsia="Times New Roman" w:hAnsi="Times New Roman"/>
      <w:b w:val="1"/>
      <w:sz w:val="20"/>
      <w:szCs w:val="20"/>
    </w:rPr>
  </w:style>
  <w:style w:type="character" w:styleId="TitleChar" w:customStyle="1">
    <w:name w:val="Title Char"/>
    <w:basedOn w:val="DefaultParagraphFont"/>
    <w:link w:val="Title"/>
    <w:qFormat w:val="1"/>
    <w:rPr>
      <w:rFonts w:ascii="Times New Roman" w:cs="Times New Roman" w:eastAsia="Times New Roman" w:hAnsi="Times New Roman"/>
      <w:b w:val="1"/>
      <w:sz w:val="72"/>
      <w:szCs w:val="72"/>
    </w:rPr>
  </w:style>
  <w:style w:type="character" w:styleId="SubtitleChar" w:customStyle="1">
    <w:name w:val="Subtitle Char"/>
    <w:basedOn w:val="DefaultParagraphFont"/>
    <w:link w:val="Subtitle"/>
    <w:qFormat w:val="1"/>
    <w:rPr>
      <w:rFonts w:ascii="Georgia" w:cs="Georgia" w:eastAsia="Georgia" w:hAnsi="Georgia"/>
      <w:i w:val="1"/>
      <w:color w:val="666666"/>
      <w:sz w:val="48"/>
      <w:szCs w:val="48"/>
    </w:rPr>
  </w:style>
  <w:style w:type="character" w:styleId="fontstyle01" w:customStyle="1">
    <w:name w:val="fontstyle01"/>
    <w:basedOn w:val="DefaultParagraphFont"/>
    <w:qFormat w:val="1"/>
    <w:rPr>
      <w:rFonts w:ascii="ChronicaPro-Medium" w:hAnsi="ChronicaPro-Medium" w:hint="default"/>
      <w:color w:val="3076b5"/>
      <w:sz w:val="24"/>
      <w:szCs w:val="24"/>
    </w:rPr>
  </w:style>
  <w:style w:type="character" w:styleId="fontstyle11" w:customStyle="1">
    <w:name w:val="fontstyle11"/>
    <w:basedOn w:val="DefaultParagraphFont"/>
    <w:qFormat w:val="1"/>
    <w:rPr>
      <w:rFonts w:ascii="ChronicaPro-Book" w:hAnsi="ChronicaPro-Book" w:hint="default"/>
      <w:color w:val="231f20"/>
      <w:sz w:val="24"/>
      <w:szCs w:val="24"/>
    </w:rPr>
  </w:style>
  <w:style w:type="character" w:styleId="fontstyle31" w:customStyle="1">
    <w:name w:val="fontstyle31"/>
    <w:basedOn w:val="DefaultParagraphFont"/>
    <w:qFormat w:val="1"/>
    <w:rPr>
      <w:rFonts w:ascii="ChronicaPro-Bold" w:hAnsi="ChronicaPro-Bold" w:hint="default"/>
      <w:b w:val="1"/>
      <w:bCs w:val="1"/>
      <w:color w:val="231f20"/>
      <w:sz w:val="24"/>
      <w:szCs w:val="24"/>
    </w:rPr>
  </w:style>
  <w:style w:type="table" w:styleId="Style36" w:customStyle="1">
    <w:name w:val="_Style 36"/>
    <w:basedOn w:val="TableNormal"/>
    <w:qFormat w:val="1"/>
    <w:tblPr/>
  </w:style>
  <w:style w:type="table" w:styleId="Style37" w:customStyle="1">
    <w:name w:val="_Style 37"/>
    <w:basedOn w:val="TableNormal"/>
    <w:qFormat w:val="1"/>
    <w:tblPr>
      <w:tblCellMar>
        <w:left w:w="115.0" w:type="dxa"/>
        <w:right w:w="115.0" w:type="dxa"/>
      </w:tblCellMar>
    </w:tblPr>
  </w:style>
  <w:style w:type="table" w:styleId="Style38" w:customStyle="1">
    <w:name w:val="_Style 38"/>
    <w:basedOn w:val="TableNormal"/>
    <w:qFormat w:val="1"/>
    <w:tblPr>
      <w:tblCellMar>
        <w:left w:w="115.0" w:type="dxa"/>
        <w:right w:w="115.0" w:type="dxa"/>
      </w:tblCellMar>
    </w:tblPr>
  </w:style>
  <w:style w:type="table" w:styleId="Style39" w:customStyle="1">
    <w:name w:val="_Style 39"/>
    <w:basedOn w:val="TableNormal"/>
    <w:qFormat w:val="1"/>
    <w:tblPr>
      <w:tblCellMar>
        <w:left w:w="115.0" w:type="dxa"/>
        <w:right w:w="115.0" w:type="dxa"/>
      </w:tblCellMar>
    </w:tblPr>
  </w:style>
  <w:style w:type="table" w:styleId="Style40" w:customStyle="1">
    <w:name w:val="_Style 40"/>
    <w:basedOn w:val="TableNormal"/>
    <w:qFormat w:val="1"/>
    <w:tblPr>
      <w:tblCellMar>
        <w:left w:w="115.0" w:type="dxa"/>
        <w:right w:w="115.0" w:type="dxa"/>
      </w:tblCellMar>
    </w:tblPr>
  </w:style>
  <w:style w:type="table" w:styleId="Style41" w:customStyle="1">
    <w:name w:val="_Style 41"/>
    <w:basedOn w:val="TableNormal"/>
    <w:qFormat w:val="1"/>
    <w:tblPr>
      <w:tblCellMar>
        <w:left w:w="115.0" w:type="dxa"/>
        <w:right w:w="115.0" w:type="dxa"/>
      </w:tblCellMar>
    </w:tblPr>
  </w:style>
  <w:style w:type="table" w:styleId="Style42" w:customStyle="1">
    <w:name w:val="_Style 42"/>
    <w:basedOn w:val="TableNormal"/>
    <w:qFormat w:val="1"/>
    <w:tblPr>
      <w:tblCellMar>
        <w:left w:w="115.0" w:type="dxa"/>
        <w:right w:w="115.0" w:type="dxa"/>
      </w:tblCellMar>
    </w:tblPr>
  </w:style>
  <w:style w:type="table" w:styleId="Style43" w:customStyle="1">
    <w:name w:val="_Style 43"/>
    <w:basedOn w:val="TableNormal"/>
    <w:qFormat w:val="1"/>
    <w:tblPr>
      <w:tblCellMar>
        <w:left w:w="115.0" w:type="dxa"/>
        <w:right w:w="115.0" w:type="dxa"/>
      </w:tblCellMar>
    </w:tblPr>
  </w:style>
  <w:style w:type="table" w:styleId="Style44" w:customStyle="1">
    <w:name w:val="_Style 44"/>
    <w:basedOn w:val="TableNormal"/>
    <w:qFormat w:val="1"/>
    <w:tblPr>
      <w:tblCellMar>
        <w:top w:w="113.0" w:type="dxa"/>
        <w:left w:w="57.0" w:type="dxa"/>
        <w:bottom w:w="113.0" w:type="dxa"/>
        <w:right w:w="57.0" w:type="dxa"/>
      </w:tblCellMar>
    </w:tblPr>
  </w:style>
  <w:style w:type="table" w:styleId="Style45" w:customStyle="1">
    <w:name w:val="_Style 45"/>
    <w:basedOn w:val="TableNormal"/>
    <w:qFormat w:val="1"/>
    <w:tblPr>
      <w:tblCellMar>
        <w:left w:w="115.0" w:type="dxa"/>
        <w:right w:w="115.0" w:type="dxa"/>
      </w:tblCellMar>
    </w:tblPr>
  </w:style>
  <w:style w:type="table" w:styleId="Style46" w:customStyle="1">
    <w:name w:val="_Style 46"/>
    <w:basedOn w:val="TableNormal"/>
    <w:qFormat w:val="1"/>
    <w:tblPr>
      <w:tblCellMar>
        <w:left w:w="115.0" w:type="dxa"/>
        <w:right w:w="115.0" w:type="dxa"/>
      </w:tblCellMar>
    </w:tblPr>
  </w:style>
  <w:style w:type="table" w:styleId="Style47" w:customStyle="1">
    <w:name w:val="_Style 47"/>
    <w:basedOn w:val="TableNormal"/>
    <w:qFormat w:val="1"/>
    <w:tblPr>
      <w:tblCellMar>
        <w:left w:w="115.0" w:type="dxa"/>
        <w:right w:w="115.0" w:type="dxa"/>
      </w:tblCellMar>
    </w:tblPr>
  </w:style>
  <w:style w:type="table" w:styleId="Style48" w:customStyle="1">
    <w:name w:val="_Style 48"/>
    <w:basedOn w:val="TableNormal"/>
    <w:qFormat w:val="1"/>
    <w:tblPr>
      <w:tblCellMar>
        <w:left w:w="115.0" w:type="dxa"/>
        <w:right w:w="115.0" w:type="dxa"/>
      </w:tblCellMar>
    </w:tblPr>
  </w:style>
  <w:style w:type="table" w:styleId="Style49" w:customStyle="1">
    <w:name w:val="_Style 49"/>
    <w:basedOn w:val="TableNormal"/>
    <w:qFormat w:val="1"/>
    <w:tblPr>
      <w:tblCellMar>
        <w:left w:w="115.0" w:type="dxa"/>
        <w:right w:w="115.0" w:type="dxa"/>
      </w:tblCellMar>
    </w:tblPr>
  </w:style>
  <w:style w:type="table" w:styleId="Style50" w:customStyle="1">
    <w:name w:val="_Style 50"/>
    <w:basedOn w:val="TableNormal"/>
    <w:qFormat w:val="1"/>
    <w:tblPr>
      <w:tblCellMar>
        <w:left w:w="115.0" w:type="dxa"/>
        <w:right w:w="115.0" w:type="dxa"/>
      </w:tblCellMar>
    </w:tblPr>
  </w:style>
  <w:style w:type="table" w:styleId="Style51" w:customStyle="1">
    <w:name w:val="_Style 51"/>
    <w:basedOn w:val="TableNormal"/>
    <w:qFormat w:val="1"/>
    <w:tblPr>
      <w:tblCellMar>
        <w:left w:w="115.0" w:type="dxa"/>
        <w:right w:w="115.0" w:type="dxa"/>
      </w:tblCellMar>
    </w:tblPr>
  </w:style>
  <w:style w:type="table" w:styleId="Style52" w:customStyle="1">
    <w:name w:val="_Style 52"/>
    <w:basedOn w:val="TableNormal"/>
    <w:qFormat w:val="1"/>
    <w:tblPr>
      <w:tblCellMar>
        <w:left w:w="115.0" w:type="dxa"/>
        <w:right w:w="115.0" w:type="dxa"/>
      </w:tblCellMar>
    </w:tblPr>
  </w:style>
  <w:style w:type="table" w:styleId="Style53" w:customStyle="1">
    <w:name w:val="_Style 53"/>
    <w:basedOn w:val="TableNormal"/>
    <w:qFormat w:val="1"/>
    <w:tblPr>
      <w:tblCellMar>
        <w:left w:w="115.0" w:type="dxa"/>
        <w:right w:w="115.0" w:type="dxa"/>
      </w:tblCellMar>
    </w:tblPr>
  </w:style>
  <w:style w:type="table" w:styleId="Style54" w:customStyle="1">
    <w:name w:val="_Style 54"/>
    <w:basedOn w:val="TableNormal"/>
    <w:qFormat w:val="1"/>
    <w:tblPr>
      <w:tblCellMar>
        <w:left w:w="115.0" w:type="dxa"/>
        <w:right w:w="115.0" w:type="dxa"/>
      </w:tblCellMar>
    </w:tblPr>
  </w:style>
  <w:style w:type="table" w:styleId="Style55" w:customStyle="1">
    <w:name w:val="_Style 55"/>
    <w:basedOn w:val="TableNormal"/>
    <w:qFormat w:val="1"/>
    <w:tblPr>
      <w:tblCellMar>
        <w:left w:w="115.0" w:type="dxa"/>
        <w:right w:w="115.0" w:type="dxa"/>
      </w:tblCellMar>
    </w:tblPr>
  </w:style>
  <w:style w:type="table" w:styleId="Style56" w:customStyle="1">
    <w:name w:val="_Style 56"/>
    <w:basedOn w:val="TableNormal"/>
    <w:qFormat w:val="1"/>
    <w:tblPr>
      <w:tblCellMar>
        <w:left w:w="115.0" w:type="dxa"/>
        <w:right w:w="115.0" w:type="dxa"/>
      </w:tblCellMar>
    </w:tblPr>
  </w:style>
  <w:style w:type="table" w:styleId="Style57" w:customStyle="1">
    <w:name w:val="_Style 57"/>
    <w:basedOn w:val="TableNormal"/>
    <w:qFormat w:val="1"/>
    <w:tblPr>
      <w:tblCellMar>
        <w:left w:w="115.0" w:type="dxa"/>
        <w:right w:w="115.0" w:type="dxa"/>
      </w:tblCellMar>
    </w:tblPr>
  </w:style>
  <w:style w:type="table" w:styleId="Style58" w:customStyle="1">
    <w:name w:val="_Style 58"/>
    <w:basedOn w:val="TableNormal"/>
    <w:qFormat w:val="1"/>
    <w:tblPr>
      <w:tblCellMar>
        <w:left w:w="115.0" w:type="dxa"/>
        <w:right w:w="115.0" w:type="dxa"/>
      </w:tblCellMar>
    </w:tblPr>
  </w:style>
  <w:style w:type="table" w:styleId="Style59" w:customStyle="1">
    <w:name w:val="_Style 59"/>
    <w:basedOn w:val="TableNormal"/>
    <w:qFormat w:val="1"/>
    <w:tblPr>
      <w:tblCellMar>
        <w:left w:w="115.0" w:type="dxa"/>
        <w:right w:w="115.0" w:type="dxa"/>
      </w:tblCellMar>
    </w:tblPr>
  </w:style>
  <w:style w:type="table" w:styleId="Style60" w:customStyle="1">
    <w:name w:val="_Style 60"/>
    <w:basedOn w:val="TableNormal"/>
    <w:qFormat w:val="1"/>
    <w:tblPr>
      <w:tblCellMar>
        <w:left w:w="115.0" w:type="dxa"/>
        <w:right w:w="115.0" w:type="dxa"/>
      </w:tblCellMar>
    </w:tblPr>
  </w:style>
  <w:style w:type="table" w:styleId="Style61" w:customStyle="1">
    <w:name w:val="_Style 61"/>
    <w:basedOn w:val="TableNormal"/>
    <w:qFormat w:val="1"/>
    <w:tblPr>
      <w:tblCellMar>
        <w:left w:w="115.0" w:type="dxa"/>
        <w:right w:w="115.0" w:type="dxa"/>
      </w:tblCellMar>
    </w:tblPr>
  </w:style>
  <w:style w:type="table" w:styleId="Style62" w:customStyle="1">
    <w:name w:val="_Style 62"/>
    <w:basedOn w:val="TableNormal"/>
    <w:qFormat w:val="1"/>
    <w:tblPr>
      <w:tblCellMar>
        <w:left w:w="115.0" w:type="dxa"/>
        <w:right w:w="115.0" w:type="dxa"/>
      </w:tblCellMar>
    </w:tblPr>
  </w:style>
  <w:style w:type="table" w:styleId="Style63" w:customStyle="1">
    <w:name w:val="_Style 63"/>
    <w:basedOn w:val="TableNormal"/>
    <w:qFormat w:val="1"/>
    <w:tblPr>
      <w:tblCellMar>
        <w:left w:w="115.0" w:type="dxa"/>
        <w:right w:w="115.0" w:type="dxa"/>
      </w:tblCellMar>
    </w:tblPr>
  </w:style>
  <w:style w:type="table" w:styleId="Style64" w:customStyle="1">
    <w:name w:val="_Style 64"/>
    <w:basedOn w:val="TableNormal"/>
    <w:qFormat w:val="1"/>
    <w:tblPr>
      <w:tblCellMar>
        <w:left w:w="115.0" w:type="dxa"/>
        <w:right w:w="115.0" w:type="dxa"/>
      </w:tblCellMar>
    </w:tblPr>
  </w:style>
  <w:style w:type="table" w:styleId="Style65" w:customStyle="1">
    <w:name w:val="_Style 65"/>
    <w:basedOn w:val="TableNormal"/>
    <w:qFormat w:val="1"/>
    <w:tblPr>
      <w:tblCellMar>
        <w:left w:w="115.0" w:type="dxa"/>
        <w:right w:w="115.0" w:type="dxa"/>
      </w:tblCellMar>
    </w:tblPr>
  </w:style>
  <w:style w:type="table" w:styleId="Style66" w:customStyle="1">
    <w:name w:val="_Style 66"/>
    <w:basedOn w:val="TableNormal"/>
    <w:qFormat w:val="1"/>
    <w:tblPr>
      <w:tblCellMar>
        <w:left w:w="115.0" w:type="dxa"/>
        <w:right w:w="115.0" w:type="dxa"/>
      </w:tblCellMar>
    </w:tblPr>
  </w:style>
  <w:style w:type="table" w:styleId="Style67" w:customStyle="1">
    <w:name w:val="_Style 67"/>
    <w:basedOn w:val="TableNormal"/>
    <w:qFormat w:val="1"/>
    <w:tblPr>
      <w:tblCellMar>
        <w:left w:w="115.0" w:type="dxa"/>
        <w:right w:w="115.0" w:type="dxa"/>
      </w:tblCellMar>
    </w:tblPr>
  </w:style>
  <w:style w:type="table" w:styleId="Style68" w:customStyle="1">
    <w:name w:val="_Style 68"/>
    <w:basedOn w:val="TableNormal"/>
    <w:qFormat w:val="1"/>
    <w:tblPr>
      <w:tblCellMar>
        <w:left w:w="115.0" w:type="dxa"/>
        <w:right w:w="115.0" w:type="dxa"/>
      </w:tblCellMar>
    </w:tblPr>
  </w:style>
  <w:style w:type="table" w:styleId="Style69" w:customStyle="1">
    <w:name w:val="_Style 69"/>
    <w:basedOn w:val="TableNormal"/>
    <w:qFormat w:val="1"/>
    <w:tblPr>
      <w:tblCellMar>
        <w:left w:w="115.0" w:type="dxa"/>
        <w:right w:w="115.0" w:type="dxa"/>
      </w:tblCellMar>
    </w:tblPr>
  </w:style>
  <w:style w:type="table" w:styleId="Style70" w:customStyle="1">
    <w:name w:val="_Style 70"/>
    <w:basedOn w:val="TableNormal"/>
    <w:qFormat w:val="1"/>
    <w:tblPr>
      <w:tblCellMar>
        <w:left w:w="115.0" w:type="dxa"/>
        <w:right w:w="115.0" w:type="dxa"/>
      </w:tblCellMar>
    </w:tblPr>
  </w:style>
  <w:style w:type="table" w:styleId="Style71" w:customStyle="1">
    <w:name w:val="_Style 71"/>
    <w:basedOn w:val="TableNormal"/>
    <w:qFormat w:val="1"/>
    <w:tblPr>
      <w:tblCellMar>
        <w:left w:w="115.0" w:type="dxa"/>
        <w:right w:w="115.0" w:type="dxa"/>
      </w:tblCellMar>
    </w:tblPr>
  </w:style>
  <w:style w:type="table" w:styleId="Style72" w:customStyle="1">
    <w:name w:val="_Style 72"/>
    <w:basedOn w:val="TableNormal"/>
    <w:qFormat w:val="1"/>
    <w:tblPr>
      <w:tblCellMar>
        <w:left w:w="115.0" w:type="dxa"/>
        <w:right w:w="115.0" w:type="dxa"/>
      </w:tblCellMar>
    </w:tblPr>
  </w:style>
  <w:style w:type="table" w:styleId="Style73" w:customStyle="1">
    <w:name w:val="_Style 73"/>
    <w:basedOn w:val="TableNormal"/>
    <w:qFormat w:val="1"/>
    <w:tblPr>
      <w:tblCellMar>
        <w:left w:w="115.0" w:type="dxa"/>
        <w:right w:w="115.0" w:type="dxa"/>
      </w:tblCellMar>
    </w:tblPr>
  </w:style>
  <w:style w:type="table" w:styleId="Style74" w:customStyle="1">
    <w:name w:val="_Style 74"/>
    <w:basedOn w:val="TableNormal"/>
    <w:qFormat w:val="1"/>
    <w:tblPr>
      <w:tblCellMar>
        <w:left w:w="115.0" w:type="dxa"/>
        <w:right w:w="115.0" w:type="dxa"/>
      </w:tblCellMar>
    </w:tblPr>
  </w:style>
  <w:style w:type="table" w:styleId="Style75" w:customStyle="1">
    <w:name w:val="_Style 75"/>
    <w:basedOn w:val="TableNormal"/>
    <w:qFormat w:val="1"/>
    <w:tblPr>
      <w:tblCellMar>
        <w:left w:w="115.0" w:type="dxa"/>
        <w:right w:w="115.0" w:type="dxa"/>
      </w:tblCellMar>
    </w:tblPr>
  </w:style>
  <w:style w:type="table" w:styleId="Style76" w:customStyle="1">
    <w:name w:val="_Style 76"/>
    <w:basedOn w:val="TableNormal"/>
    <w:qFormat w:val="1"/>
    <w:tblPr>
      <w:tblCellMar>
        <w:left w:w="115.0" w:type="dxa"/>
        <w:right w:w="115.0" w:type="dxa"/>
      </w:tblCellMar>
    </w:tblPr>
  </w:style>
  <w:style w:type="table" w:styleId="Style77" w:customStyle="1">
    <w:name w:val="_Style 77"/>
    <w:basedOn w:val="TableNormal"/>
    <w:qFormat w:val="1"/>
    <w:tblPr>
      <w:tblCellMar>
        <w:left w:w="115.0" w:type="dxa"/>
        <w:right w:w="115.0" w:type="dxa"/>
      </w:tblCellMar>
    </w:tblPr>
  </w:style>
  <w:style w:type="table" w:styleId="Style78" w:customStyle="1">
    <w:name w:val="_Style 78"/>
    <w:basedOn w:val="TableNormal"/>
    <w:qFormat w:val="1"/>
    <w:tblPr>
      <w:tblCellMar>
        <w:left w:w="115.0" w:type="dxa"/>
        <w:right w:w="115.0" w:type="dxa"/>
      </w:tblCellMar>
    </w:tblPr>
  </w:style>
  <w:style w:type="paragraph" w:styleId="BodyText1" w:customStyle="1">
    <w:name w:val="Body Text1"/>
    <w:basedOn w:val="Normal"/>
    <w:qFormat w:val="1"/>
    <w:pPr>
      <w:shd w:color="auto" w:fill="ffffff" w:val="clear"/>
      <w:spacing w:after="240" w:line="264" w:lineRule="exact"/>
    </w:pPr>
    <w:rPr>
      <w:rFonts w:ascii="Verdana" w:cs="Verdana" w:eastAsia="Verdana" w:hAnsi="Verdana"/>
      <w:sz w:val="22"/>
      <w:szCs w:val="22"/>
    </w:rPr>
  </w:style>
  <w:style w:type="table" w:styleId="GridTable1Light-Accent61" w:customStyle="1">
    <w:name w:val="Grid Table 1 Light - Accent 61"/>
    <w:basedOn w:val="TableNormal"/>
    <w:uiPriority w:val="46"/>
    <w:qFormat w:val="1"/>
    <w:tblPr>
      <w:tblBorders>
        <w:top w:color="c5e0b3" w:space="0" w:sz="4" w:themeColor="accent6" w:themeTint="000066" w:val="single"/>
        <w:left w:color="c5e0b3" w:space="0" w:sz="4" w:themeColor="accent6" w:themeTint="000066" w:val="single"/>
        <w:bottom w:color="c5e0b3" w:space="0" w:sz="4" w:themeColor="accent6" w:themeTint="000066" w:val="single"/>
        <w:right w:color="c5e0b3" w:space="0" w:sz="4" w:themeColor="accent6" w:themeTint="000066" w:val="single"/>
        <w:insideH w:color="c5e0b3" w:space="0" w:sz="4" w:themeColor="accent6" w:themeTint="000066" w:val="single"/>
        <w:insideV w:color="c5e0b3" w:space="0" w:sz="4" w:themeColor="accent6" w:themeTint="000066" w:val="single"/>
      </w:tblBorders>
    </w:tblPr>
    <w:tblStylePr w:type="firstRow">
      <w:rPr>
        <w:b w:val="1"/>
        <w:bCs w:val="1"/>
      </w:rPr>
      <w:tblPr/>
      <w:tcPr>
        <w:tcBorders>
          <w:bottom w:color="a8d08d" w:space="0" w:sz="12" w:themeColor="accent6" w:themeTint="000099" w:val="single"/>
        </w:tcBorders>
      </w:tcPr>
    </w:tblStylePr>
    <w:tblStylePr w:type="lastRow">
      <w:rPr>
        <w:b w:val="1"/>
        <w:bCs w:val="1"/>
      </w:rPr>
      <w:tblPr/>
      <w:tcPr>
        <w:tcBorders>
          <w:top w:color="a8d08d" w:space="0" w:sz="2" w:themeColor="accent6" w:themeTint="000099" w:val="double"/>
        </w:tcBorders>
      </w:tcPr>
    </w:tblStylePr>
    <w:tblStylePr w:type="firstCol">
      <w:rPr>
        <w:b w:val="1"/>
        <w:bCs w:val="1"/>
      </w:rPr>
    </w:tblStylePr>
    <w:tblStylePr w:type="lastCol">
      <w:rPr>
        <w:b w:val="1"/>
        <w:bCs w:val="1"/>
      </w:rPr>
    </w:tblStylePr>
  </w:style>
  <w:style w:type="character" w:styleId="Heading22" w:customStyle="1">
    <w:name w:val="Heading #2 (2)"/>
    <w:qFormat w:val="1"/>
    <w:rPr>
      <w:rFonts w:ascii="Verdana" w:cs="Verdana" w:eastAsia="Verdana" w:hAnsi="Verdana"/>
      <w:spacing w:val="0"/>
      <w:sz w:val="20"/>
      <w:szCs w:val="20"/>
    </w:rPr>
  </w:style>
  <w:style w:type="character" w:styleId="d" w:customStyle="1">
    <w:name w:val="d"/>
    <w:qFormat w:val="1"/>
  </w:style>
  <w:style w:type="character" w:styleId="fontstyle21" w:customStyle="1">
    <w:name w:val="fontstyle21"/>
    <w:basedOn w:val="DefaultParagraphFont"/>
    <w:qFormat w:val="1"/>
    <w:rPr>
      <w:rFonts w:ascii="ArialMT" w:hAnsi="ArialMT" w:hint="default"/>
      <w:color w:val="242021"/>
      <w:sz w:val="22"/>
      <w:szCs w:val="22"/>
    </w:rPr>
  </w:style>
  <w:style w:type="character" w:styleId="apple-style-span" w:customStyle="1">
    <w:name w:val="apple-style-span"/>
    <w:qFormat w:val="1"/>
  </w:style>
  <w:style w:type="character" w:styleId="exa" w:customStyle="1">
    <w:name w:val="exa"/>
    <w:basedOn w:val="DefaultParagraphFont"/>
  </w:style>
  <w:style w:type="paragraph" w:styleId="Heading30" w:customStyle="1">
    <w:name w:val="Heading #3"/>
    <w:basedOn w:val="Normal"/>
    <w:pPr>
      <w:shd w:color="auto" w:fill="ffffff" w:val="clear"/>
      <w:spacing w:line="264" w:lineRule="exact"/>
      <w:outlineLvl w:val="2"/>
    </w:pPr>
    <w:rPr>
      <w:rFonts w:ascii="Verdana" w:cs="Verdana" w:eastAsia="Verdana" w:hAnsi="Verdana"/>
    </w:rPr>
  </w:style>
  <w:style w:type="paragraph" w:styleId="Revision">
    <w:name w:val="Revision"/>
    <w:hidden w:val="1"/>
    <w:uiPriority w:val="99"/>
    <w:semiHidden w:val="1"/>
    <w:rsid w:val="00C87BBA"/>
    <w:rPr>
      <w:rFonts w:eastAsia="Times New Roman"/>
      <w:position w:val="-1"/>
      <w:sz w:val="24"/>
      <w:szCs w:val="24"/>
      <w:lang w:eastAsia="en-GB"/>
    </w:rPr>
  </w:style>
  <w:style w:type="paragraph" w:styleId="Subtitle">
    <w:name w:val="Subtitle"/>
    <w:basedOn w:val="Normal"/>
    <w:next w:val="Normal"/>
    <w:pPr>
      <w:keepNext w:val="1"/>
      <w:keepLines w:val="1"/>
      <w:spacing w:after="80" w:before="360" w:line="240" w:lineRule="auto"/>
      <w:ind w:left="0" w:firstLine="0"/>
    </w:pPr>
    <w:rPr>
      <w:rFonts w:ascii="Georgia" w:cs="Georgia" w:eastAsia="Georgia" w:hAnsi="Georgia"/>
      <w:i w:val="1"/>
      <w:color w:val="666666"/>
      <w:sz w:val="48"/>
      <w:szCs w:val="48"/>
    </w:rPr>
  </w:style>
  <w:style w:type="table" w:styleId="Table1">
    <w:basedOn w:val="TableNormal"/>
    <w:tblPr>
      <w:tblStyleRowBandSize w:val="1"/>
      <w:tblStyleColBandSize w:val="1"/>
      <w:tblCellMar>
        <w:top w:w="113.0" w:type="dxa"/>
        <w:left w:w="115.0" w:type="dxa"/>
        <w:bottom w:w="113.0" w:type="dxa"/>
        <w:right w:w="115.0" w:type="dxa"/>
      </w:tblCellMar>
    </w:tblPr>
  </w:style>
  <w:style w:type="table" w:styleId="Table2">
    <w:basedOn w:val="TableNormal"/>
    <w:tblPr>
      <w:tblStyleRowBandSize w:val="1"/>
      <w:tblStyleColBandSize w:val="1"/>
      <w:tblCellMar>
        <w:top w:w="113.0" w:type="dxa"/>
        <w:left w:w="115.0" w:type="dxa"/>
        <w:bottom w:w="113.0" w:type="dxa"/>
        <w:right w:w="115.0" w:type="dxa"/>
      </w:tblCellMar>
    </w:tblPr>
  </w:style>
  <w:style w:type="table" w:styleId="Table3">
    <w:basedOn w:val="TableNormal"/>
    <w:tblPr>
      <w:tblStyleRowBandSize w:val="1"/>
      <w:tblStyleColBandSize w:val="1"/>
      <w:tblCellMar>
        <w:top w:w="113.0" w:type="dxa"/>
        <w:left w:w="115.0" w:type="dxa"/>
        <w:bottom w:w="113.0" w:type="dxa"/>
        <w:right w:w="115.0" w:type="dxa"/>
      </w:tblCellMar>
    </w:tblPr>
  </w:style>
  <w:style w:type="table" w:styleId="Table4">
    <w:basedOn w:val="TableNormal"/>
    <w:tblPr>
      <w:tblStyleRowBandSize w:val="1"/>
      <w:tblStyleColBandSize w:val="1"/>
      <w:tblCellMar>
        <w:top w:w="113.0" w:type="dxa"/>
        <w:left w:w="115.0" w:type="dxa"/>
        <w:bottom w:w="113.0" w:type="dxa"/>
        <w:right w:w="115.0" w:type="dxa"/>
      </w:tblCellMar>
    </w:tblPr>
  </w:style>
  <w:style w:type="table" w:styleId="Table5">
    <w:basedOn w:val="TableNormal"/>
    <w:tblPr>
      <w:tblStyleRowBandSize w:val="1"/>
      <w:tblStyleColBandSize w:val="1"/>
      <w:tblCellMar>
        <w:top w:w="113.0" w:type="dxa"/>
        <w:left w:w="115.0" w:type="dxa"/>
        <w:bottom w:w="113.0" w:type="dxa"/>
        <w:right w:w="115.0" w:type="dxa"/>
      </w:tblCellMar>
    </w:tblPr>
  </w:style>
  <w:style w:type="table" w:styleId="Table6">
    <w:basedOn w:val="TableNormal"/>
    <w:tblPr>
      <w:tblStyleRowBandSize w:val="1"/>
      <w:tblStyleColBandSize w:val="1"/>
      <w:tblCellMar>
        <w:top w:w="113.0" w:type="dxa"/>
        <w:left w:w="115.0" w:type="dxa"/>
        <w:bottom w:w="113.0" w:type="dxa"/>
        <w:right w:w="115.0" w:type="dxa"/>
      </w:tblCellMar>
    </w:tblPr>
  </w:style>
  <w:style w:type="table" w:styleId="Table7">
    <w:basedOn w:val="TableNormal"/>
    <w:tblPr>
      <w:tblStyleRowBandSize w:val="1"/>
      <w:tblStyleColBandSize w:val="1"/>
      <w:tblCellMar>
        <w:top w:w="113.0" w:type="dxa"/>
        <w:left w:w="115.0" w:type="dxa"/>
        <w:bottom w:w="113.0" w:type="dxa"/>
        <w:right w:w="115.0" w:type="dxa"/>
      </w:tblCellMar>
    </w:tblPr>
  </w:style>
  <w:style w:type="table" w:styleId="Table8">
    <w:basedOn w:val="TableNormal"/>
    <w:tblPr>
      <w:tblStyleRowBandSize w:val="1"/>
      <w:tblStyleColBandSize w:val="1"/>
      <w:tblCellMar>
        <w:top w:w="113.0" w:type="dxa"/>
        <w:left w:w="115.0" w:type="dxa"/>
        <w:bottom w:w="113.0" w:type="dxa"/>
        <w:right w:w="115.0" w:type="dxa"/>
      </w:tblCellMar>
    </w:tblPr>
  </w:style>
  <w:style w:type="table" w:styleId="Table9">
    <w:basedOn w:val="TableNormal"/>
    <w:tblPr>
      <w:tblStyleRowBandSize w:val="1"/>
      <w:tblStyleColBandSize w:val="1"/>
      <w:tblCellMar>
        <w:top w:w="113.0" w:type="dxa"/>
        <w:left w:w="115.0" w:type="dxa"/>
        <w:bottom w:w="113.0" w:type="dxa"/>
        <w:right w:w="115.0" w:type="dxa"/>
      </w:tblCellMar>
    </w:tblPr>
  </w:style>
  <w:style w:type="table" w:styleId="Table10">
    <w:basedOn w:val="TableNormal"/>
    <w:tblPr>
      <w:tblStyleRowBandSize w:val="1"/>
      <w:tblStyleColBandSize w:val="1"/>
      <w:tblCellMar>
        <w:top w:w="113.0" w:type="dxa"/>
        <w:left w:w="115.0" w:type="dxa"/>
        <w:bottom w:w="113.0" w:type="dxa"/>
        <w:right w:w="115.0" w:type="dxa"/>
      </w:tblCellMar>
    </w:tblPr>
  </w:style>
  <w:style w:type="table" w:styleId="Table11">
    <w:basedOn w:val="TableNormal"/>
    <w:tblPr>
      <w:tblStyleRowBandSize w:val="1"/>
      <w:tblStyleColBandSize w:val="1"/>
      <w:tblCellMar>
        <w:top w:w="113.0" w:type="dxa"/>
        <w:left w:w="115.0" w:type="dxa"/>
        <w:bottom w:w="113.0" w:type="dxa"/>
        <w:right w:w="115.0" w:type="dxa"/>
      </w:tblCellMar>
    </w:tblPr>
  </w:style>
  <w:style w:type="table" w:styleId="Table12">
    <w:basedOn w:val="TableNormal"/>
    <w:tblPr>
      <w:tblStyleRowBandSize w:val="1"/>
      <w:tblStyleColBandSize w:val="1"/>
      <w:tblCellMar>
        <w:top w:w="113.0" w:type="dxa"/>
        <w:left w:w="115.0" w:type="dxa"/>
        <w:bottom w:w="113.0" w:type="dxa"/>
        <w:right w:w="115.0" w:type="dxa"/>
      </w:tblCellMar>
    </w:tblPr>
  </w:style>
  <w:style w:type="table" w:styleId="Table13">
    <w:basedOn w:val="TableNormal"/>
    <w:tblPr>
      <w:tblStyleRowBandSize w:val="1"/>
      <w:tblStyleColBandSize w:val="1"/>
      <w:tblCellMar>
        <w:top w:w="113.0" w:type="dxa"/>
        <w:left w:w="115.0" w:type="dxa"/>
        <w:bottom w:w="113.0" w:type="dxa"/>
        <w:right w:w="115.0" w:type="dxa"/>
      </w:tblCellMar>
    </w:tblPr>
  </w:style>
  <w:style w:type="table" w:styleId="Table14">
    <w:basedOn w:val="TableNormal"/>
    <w:tblPr>
      <w:tblStyleRowBandSize w:val="1"/>
      <w:tblStyleColBandSize w:val="1"/>
      <w:tblCellMar>
        <w:top w:w="113.0" w:type="dxa"/>
        <w:left w:w="115.0" w:type="dxa"/>
        <w:bottom w:w="113.0" w:type="dxa"/>
        <w:right w:w="115.0" w:type="dxa"/>
      </w:tblCellMar>
    </w:tblPr>
  </w:style>
  <w:style w:type="table" w:styleId="Table15">
    <w:basedOn w:val="TableNormal"/>
    <w:tblPr>
      <w:tblStyleRowBandSize w:val="1"/>
      <w:tblStyleColBandSize w:val="1"/>
      <w:tblCellMar>
        <w:top w:w="113.0" w:type="dxa"/>
        <w:left w:w="115.0" w:type="dxa"/>
        <w:bottom w:w="113.0" w:type="dxa"/>
        <w:right w:w="115.0" w:type="dxa"/>
      </w:tblCellMar>
    </w:tblPr>
  </w:style>
  <w:style w:type="table" w:styleId="Table16">
    <w:basedOn w:val="TableNormal"/>
    <w:tblPr>
      <w:tblStyleRowBandSize w:val="1"/>
      <w:tblStyleColBandSize w:val="1"/>
      <w:tblCellMar>
        <w:top w:w="113.0" w:type="dxa"/>
        <w:left w:w="115.0" w:type="dxa"/>
        <w:bottom w:w="113.0" w:type="dxa"/>
        <w:right w:w="115.0" w:type="dxa"/>
      </w:tblCellMar>
    </w:tblPr>
  </w:style>
  <w:style w:type="table" w:styleId="Table17">
    <w:basedOn w:val="TableNormal"/>
    <w:tblPr>
      <w:tblStyleRowBandSize w:val="1"/>
      <w:tblStyleColBandSize w:val="1"/>
      <w:tblCellMar>
        <w:top w:w="113.0" w:type="dxa"/>
        <w:left w:w="115.0" w:type="dxa"/>
        <w:bottom w:w="113.0" w:type="dxa"/>
        <w:right w:w="115.0" w:type="dxa"/>
      </w:tblCellMar>
    </w:tblPr>
  </w:style>
  <w:style w:type="table" w:styleId="Table18">
    <w:basedOn w:val="TableNormal"/>
    <w:tblPr>
      <w:tblStyleRowBandSize w:val="1"/>
      <w:tblStyleColBandSize w:val="1"/>
      <w:tblCellMar>
        <w:top w:w="113.0" w:type="dxa"/>
        <w:left w:w="115.0" w:type="dxa"/>
        <w:bottom w:w="113.0" w:type="dxa"/>
        <w:right w:w="115.0" w:type="dxa"/>
      </w:tblCellMar>
    </w:tblPr>
  </w:style>
  <w:style w:type="table" w:styleId="Table19">
    <w:basedOn w:val="TableNormal"/>
    <w:tblPr>
      <w:tblStyleRowBandSize w:val="1"/>
      <w:tblStyleColBandSize w:val="1"/>
      <w:tblCellMar>
        <w:top w:w="113.0" w:type="dxa"/>
        <w:left w:w="115.0" w:type="dxa"/>
        <w:bottom w:w="113.0" w:type="dxa"/>
        <w:right w:w="115.0" w:type="dxa"/>
      </w:tblCellMar>
    </w:tblPr>
  </w:style>
  <w:style w:type="table" w:styleId="Table20">
    <w:basedOn w:val="TableNormal"/>
    <w:tblPr>
      <w:tblStyleRowBandSize w:val="1"/>
      <w:tblStyleColBandSize w:val="1"/>
      <w:tblCellMar>
        <w:top w:w="113.0" w:type="dxa"/>
        <w:left w:w="115.0" w:type="dxa"/>
        <w:bottom w:w="113.0" w:type="dxa"/>
        <w:right w:w="115.0" w:type="dxa"/>
      </w:tblCellMar>
    </w:tblPr>
  </w:style>
  <w:style w:type="table" w:styleId="Table21">
    <w:basedOn w:val="TableNormal"/>
    <w:tblPr>
      <w:tblStyleRowBandSize w:val="1"/>
      <w:tblStyleColBandSize w:val="1"/>
      <w:tblCellMar>
        <w:top w:w="113.0" w:type="dxa"/>
        <w:left w:w="115.0" w:type="dxa"/>
        <w:bottom w:w="113.0" w:type="dxa"/>
        <w:right w:w="115.0" w:type="dxa"/>
      </w:tblCellMar>
    </w:tblPr>
  </w:style>
  <w:style w:type="table" w:styleId="Table22">
    <w:basedOn w:val="TableNormal"/>
    <w:tblPr>
      <w:tblStyleRowBandSize w:val="1"/>
      <w:tblStyleColBandSize w:val="1"/>
      <w:tblCellMar>
        <w:top w:w="113.0" w:type="dxa"/>
        <w:left w:w="115.0" w:type="dxa"/>
        <w:bottom w:w="113.0" w:type="dxa"/>
        <w:right w:w="115.0" w:type="dxa"/>
      </w:tblCellMar>
    </w:tblPr>
  </w:style>
  <w:style w:type="table" w:styleId="Table23">
    <w:basedOn w:val="TableNormal"/>
    <w:tblPr>
      <w:tblStyleRowBandSize w:val="1"/>
      <w:tblStyleColBandSize w:val="1"/>
      <w:tblCellMar>
        <w:top w:w="113.0" w:type="dxa"/>
        <w:left w:w="115.0" w:type="dxa"/>
        <w:bottom w:w="113.0" w:type="dxa"/>
        <w:right w:w="115.0" w:type="dxa"/>
      </w:tblCellMar>
    </w:tblPr>
  </w:style>
  <w:style w:type="table" w:styleId="Table24">
    <w:basedOn w:val="TableNormal"/>
    <w:tblPr>
      <w:tblStyleRowBandSize w:val="1"/>
      <w:tblStyleColBandSize w:val="1"/>
      <w:tblCellMar>
        <w:top w:w="113.0" w:type="dxa"/>
        <w:left w:w="115.0" w:type="dxa"/>
        <w:bottom w:w="113.0" w:type="dxa"/>
        <w:right w:w="115.0" w:type="dxa"/>
      </w:tblCellMar>
    </w:tblPr>
  </w:style>
  <w:style w:type="table" w:styleId="Table25">
    <w:basedOn w:val="TableNormal"/>
    <w:tblPr>
      <w:tblStyleRowBandSize w:val="1"/>
      <w:tblStyleColBandSize w:val="1"/>
      <w:tblCellMar>
        <w:top w:w="113.0" w:type="dxa"/>
        <w:left w:w="115.0" w:type="dxa"/>
        <w:bottom w:w="113.0" w:type="dxa"/>
        <w:right w:w="115.0" w:type="dxa"/>
      </w:tblCellMar>
    </w:tblPr>
  </w:style>
  <w:style w:type="table" w:styleId="Table26">
    <w:basedOn w:val="TableNormal"/>
    <w:tblPr>
      <w:tblStyleRowBandSize w:val="1"/>
      <w:tblStyleColBandSize w:val="1"/>
      <w:tblCellMar>
        <w:top w:w="113.0" w:type="dxa"/>
        <w:left w:w="115.0" w:type="dxa"/>
        <w:bottom w:w="113.0" w:type="dxa"/>
        <w:right w:w="115.0" w:type="dxa"/>
      </w:tblCellMar>
    </w:tblPr>
  </w:style>
  <w:style w:type="table" w:styleId="Table27">
    <w:basedOn w:val="TableNormal"/>
    <w:tblPr>
      <w:tblStyleRowBandSize w:val="1"/>
      <w:tblStyleColBandSize w:val="1"/>
      <w:tblCellMar>
        <w:top w:w="113.0" w:type="dxa"/>
        <w:left w:w="115.0" w:type="dxa"/>
        <w:bottom w:w="113.0" w:type="dxa"/>
        <w:right w:w="115.0" w:type="dxa"/>
      </w:tblCellMar>
    </w:tblPr>
  </w:style>
  <w:style w:type="table" w:styleId="Table28">
    <w:basedOn w:val="TableNormal"/>
    <w:tblPr>
      <w:tblStyleRowBandSize w:val="1"/>
      <w:tblStyleColBandSize w:val="1"/>
      <w:tblCellMar>
        <w:top w:w="113.0" w:type="dxa"/>
        <w:left w:w="115.0" w:type="dxa"/>
        <w:bottom w:w="113.0" w:type="dxa"/>
        <w:right w:w="115.0" w:type="dxa"/>
      </w:tblCellMar>
    </w:tblPr>
  </w:style>
  <w:style w:type="table" w:styleId="Table29">
    <w:basedOn w:val="TableNormal"/>
    <w:tblPr>
      <w:tblStyleRowBandSize w:val="1"/>
      <w:tblStyleColBandSize w:val="1"/>
      <w:tblCellMar>
        <w:top w:w="113.0" w:type="dxa"/>
        <w:left w:w="115.0" w:type="dxa"/>
        <w:bottom w:w="113.0" w:type="dxa"/>
        <w:right w:w="115.0" w:type="dxa"/>
      </w:tblCellMar>
    </w:tblPr>
  </w:style>
  <w:style w:type="table" w:styleId="Table30">
    <w:basedOn w:val="TableNormal"/>
    <w:tblPr>
      <w:tblStyleRowBandSize w:val="1"/>
      <w:tblStyleColBandSize w:val="1"/>
      <w:tblCellMar>
        <w:top w:w="113.0" w:type="dxa"/>
        <w:left w:w="115.0" w:type="dxa"/>
        <w:bottom w:w="113.0" w:type="dxa"/>
        <w:right w:w="115.0" w:type="dxa"/>
      </w:tblCellMar>
    </w:tblPr>
  </w:style>
  <w:style w:type="table" w:styleId="Table31">
    <w:basedOn w:val="TableNormal"/>
    <w:tblPr>
      <w:tblStyleRowBandSize w:val="1"/>
      <w:tblStyleColBandSize w:val="1"/>
      <w:tblCellMar>
        <w:top w:w="113.0" w:type="dxa"/>
        <w:left w:w="115.0" w:type="dxa"/>
        <w:bottom w:w="113.0" w:type="dxa"/>
        <w:right w:w="115.0" w:type="dxa"/>
      </w:tblCellMar>
    </w:tblPr>
  </w:style>
  <w:style w:type="table" w:styleId="Table32">
    <w:basedOn w:val="TableNormal"/>
    <w:tblPr>
      <w:tblStyleRowBandSize w:val="1"/>
      <w:tblStyleColBandSize w:val="1"/>
      <w:tblCellMar>
        <w:top w:w="113.0" w:type="dxa"/>
        <w:left w:w="115.0" w:type="dxa"/>
        <w:bottom w:w="113.0" w:type="dxa"/>
        <w:right w:w="115.0" w:type="dxa"/>
      </w:tblCellMar>
    </w:tblPr>
  </w:style>
  <w:style w:type="table" w:styleId="Table33">
    <w:basedOn w:val="TableNormal"/>
    <w:tblPr>
      <w:tblStyleRowBandSize w:val="1"/>
      <w:tblStyleColBandSize w:val="1"/>
      <w:tblCellMar>
        <w:top w:w="113.0" w:type="dxa"/>
        <w:left w:w="115.0" w:type="dxa"/>
        <w:bottom w:w="113.0" w:type="dxa"/>
        <w:right w:w="115.0" w:type="dxa"/>
      </w:tblCellMar>
    </w:tblPr>
  </w:style>
  <w:style w:type="table" w:styleId="Table34">
    <w:basedOn w:val="TableNormal"/>
    <w:tblPr>
      <w:tblStyleRowBandSize w:val="1"/>
      <w:tblStyleColBandSize w:val="1"/>
      <w:tblCellMar>
        <w:top w:w="113.0" w:type="dxa"/>
        <w:left w:w="115.0" w:type="dxa"/>
        <w:bottom w:w="113.0" w:type="dxa"/>
        <w:right w:w="115.0" w:type="dxa"/>
      </w:tblCellMar>
    </w:tblPr>
  </w:style>
  <w:style w:type="table" w:styleId="Table35">
    <w:basedOn w:val="TableNormal"/>
    <w:tblPr>
      <w:tblStyleRowBandSize w:val="1"/>
      <w:tblStyleColBandSize w:val="1"/>
      <w:tblCellMar>
        <w:top w:w="113.0" w:type="dxa"/>
        <w:left w:w="115.0" w:type="dxa"/>
        <w:bottom w:w="113.0" w:type="dxa"/>
        <w:right w:w="115.0" w:type="dxa"/>
      </w:tblCellMar>
    </w:tblPr>
  </w:style>
  <w:style w:type="table" w:styleId="Table36">
    <w:basedOn w:val="TableNormal"/>
    <w:tblPr>
      <w:tblStyleRowBandSize w:val="1"/>
      <w:tblStyleColBandSize w:val="1"/>
      <w:tblCellMar>
        <w:top w:w="113.0" w:type="dxa"/>
        <w:left w:w="115.0" w:type="dxa"/>
        <w:bottom w:w="113.0" w:type="dxa"/>
        <w:right w:w="115.0" w:type="dxa"/>
      </w:tblCellMar>
    </w:tblPr>
  </w:style>
  <w:style w:type="table" w:styleId="Table37">
    <w:basedOn w:val="TableNormal"/>
    <w:tblPr>
      <w:tblStyleRowBandSize w:val="1"/>
      <w:tblStyleColBandSize w:val="1"/>
      <w:tblCellMar>
        <w:top w:w="113.0" w:type="dxa"/>
        <w:left w:w="115.0" w:type="dxa"/>
        <w:bottom w:w="113.0" w:type="dxa"/>
        <w:right w:w="115.0" w:type="dxa"/>
      </w:tblCellMar>
    </w:tblPr>
  </w:style>
  <w:style w:type="table" w:styleId="Table38">
    <w:basedOn w:val="TableNormal"/>
    <w:tblPr>
      <w:tblStyleRowBandSize w:val="1"/>
      <w:tblStyleColBandSize w:val="1"/>
      <w:tblCellMar>
        <w:top w:w="113.0" w:type="dxa"/>
        <w:left w:w="115.0" w:type="dxa"/>
        <w:bottom w:w="113.0" w:type="dxa"/>
        <w:right w:w="115.0" w:type="dxa"/>
      </w:tblCellMar>
    </w:tblPr>
  </w:style>
  <w:style w:type="table" w:styleId="Table39">
    <w:basedOn w:val="TableNormal"/>
    <w:tblPr>
      <w:tblStyleRowBandSize w:val="1"/>
      <w:tblStyleColBandSize w:val="1"/>
      <w:tblCellMar>
        <w:top w:w="113.0" w:type="dxa"/>
        <w:left w:w="115.0" w:type="dxa"/>
        <w:bottom w:w="113.0" w:type="dxa"/>
        <w:right w:w="115.0" w:type="dxa"/>
      </w:tblCellMar>
    </w:tblPr>
  </w:style>
  <w:style w:type="table" w:styleId="Table40">
    <w:basedOn w:val="TableNormal"/>
    <w:tblPr>
      <w:tblStyleRowBandSize w:val="1"/>
      <w:tblStyleColBandSize w:val="1"/>
      <w:tblCellMar>
        <w:top w:w="113.0" w:type="dxa"/>
        <w:left w:w="115.0" w:type="dxa"/>
        <w:bottom w:w="113.0" w:type="dxa"/>
        <w:right w:w="115.0" w:type="dxa"/>
      </w:tblCellMar>
    </w:tblPr>
  </w:style>
  <w:style w:type="table" w:styleId="Table41">
    <w:basedOn w:val="TableNormal"/>
    <w:tblPr>
      <w:tblStyleRowBandSize w:val="1"/>
      <w:tblStyleColBandSize w:val="1"/>
      <w:tblCellMar>
        <w:top w:w="113.0" w:type="dxa"/>
        <w:left w:w="115.0" w:type="dxa"/>
        <w:bottom w:w="113.0" w:type="dxa"/>
        <w:right w:w="115.0" w:type="dxa"/>
      </w:tblCellMar>
    </w:tblPr>
  </w:style>
  <w:style w:type="table" w:styleId="Table42">
    <w:basedOn w:val="TableNormal"/>
    <w:tblPr>
      <w:tblStyleRowBandSize w:val="1"/>
      <w:tblStyleColBandSize w:val="1"/>
      <w:tblCellMar>
        <w:top w:w="113.0" w:type="dxa"/>
        <w:left w:w="115.0" w:type="dxa"/>
        <w:bottom w:w="113.0" w:type="dxa"/>
        <w:right w:w="115.0" w:type="dxa"/>
      </w:tblCellMar>
    </w:tblPr>
  </w:style>
  <w:style w:type="table" w:styleId="Table43">
    <w:basedOn w:val="TableNormal"/>
    <w:tblPr>
      <w:tblStyleRowBandSize w:val="1"/>
      <w:tblStyleColBandSize w:val="1"/>
      <w:tblCellMar>
        <w:top w:w="113.0" w:type="dxa"/>
        <w:left w:w="115.0" w:type="dxa"/>
        <w:bottom w:w="113.0" w:type="dxa"/>
        <w:right w:w="115.0" w:type="dxa"/>
      </w:tblCellMar>
    </w:tblPr>
  </w:style>
  <w:style w:type="table" w:styleId="Table44">
    <w:basedOn w:val="TableNormal"/>
    <w:tblPr>
      <w:tblStyleRowBandSize w:val="1"/>
      <w:tblStyleColBandSize w:val="1"/>
      <w:tblCellMar>
        <w:top w:w="113.0" w:type="dxa"/>
        <w:left w:w="115.0" w:type="dxa"/>
        <w:bottom w:w="113.0" w:type="dxa"/>
        <w:right w:w="115.0" w:type="dxa"/>
      </w:tblCellMar>
    </w:tblPr>
  </w:style>
  <w:style w:type="table" w:styleId="Table45">
    <w:basedOn w:val="TableNormal"/>
    <w:tblPr>
      <w:tblStyleRowBandSize w:val="1"/>
      <w:tblStyleColBandSize w:val="1"/>
      <w:tblCellMar>
        <w:top w:w="113.0" w:type="dxa"/>
        <w:left w:w="115.0" w:type="dxa"/>
        <w:bottom w:w="113.0" w:type="dxa"/>
        <w:right w:w="115.0" w:type="dxa"/>
      </w:tblCellMar>
    </w:tblPr>
  </w:style>
  <w:style w:type="table" w:styleId="Table46">
    <w:basedOn w:val="TableNormal"/>
    <w:tblPr>
      <w:tblStyleRowBandSize w:val="1"/>
      <w:tblStyleColBandSize w:val="1"/>
      <w:tblCellMar>
        <w:top w:w="113.0" w:type="dxa"/>
        <w:left w:w="115.0" w:type="dxa"/>
        <w:bottom w:w="113.0" w:type="dxa"/>
        <w:right w:w="1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eader" Target="header1.xml"/><Relationship Id="rId22" Type="http://schemas.openxmlformats.org/officeDocument/2006/relationships/header" Target="header2.xml"/><Relationship Id="rId21" Type="http://schemas.openxmlformats.org/officeDocument/2006/relationships/header" Target="header3.xml"/><Relationship Id="rId24" Type="http://schemas.openxmlformats.org/officeDocument/2006/relationships/footer" Target="footer2.xml"/><Relationship Id="rId23" Type="http://schemas.openxmlformats.org/officeDocument/2006/relationships/footer" Target="footer3.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4.png"/><Relationship Id="rId25"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0.png"/><Relationship Id="rId8" Type="http://schemas.openxmlformats.org/officeDocument/2006/relationships/image" Target="media/image16.png"/><Relationship Id="rId11" Type="http://schemas.openxmlformats.org/officeDocument/2006/relationships/image" Target="media/image2.jpg"/><Relationship Id="rId10" Type="http://schemas.openxmlformats.org/officeDocument/2006/relationships/image" Target="media/image4.jpg"/><Relationship Id="rId13" Type="http://schemas.openxmlformats.org/officeDocument/2006/relationships/image" Target="media/image15.png"/><Relationship Id="rId12" Type="http://schemas.openxmlformats.org/officeDocument/2006/relationships/image" Target="media/image5.png"/><Relationship Id="rId15" Type="http://schemas.openxmlformats.org/officeDocument/2006/relationships/image" Target="media/image11.png"/><Relationship Id="rId14" Type="http://schemas.openxmlformats.org/officeDocument/2006/relationships/image" Target="media/image6.png"/><Relationship Id="rId17" Type="http://schemas.openxmlformats.org/officeDocument/2006/relationships/image" Target="media/image12.png"/><Relationship Id="rId16" Type="http://schemas.openxmlformats.org/officeDocument/2006/relationships/image" Target="media/image7.png"/><Relationship Id="rId19" Type="http://schemas.openxmlformats.org/officeDocument/2006/relationships/image" Target="media/image13.png"/><Relationship Id="rId18" Type="http://schemas.openxmlformats.org/officeDocument/2006/relationships/image" Target="media/image9.png"/></Relationships>
</file>

<file path=word/_rels/fontTable.xml.rels><?xml version="1.0" encoding="UTF-8" standalone="yes"?><Relationships xmlns="http://schemas.openxmlformats.org/package/2006/relationships"><Relationship Id="rId1" Type="http://schemas.openxmlformats.org/officeDocument/2006/relationships/font" Target="fonts/Cardo-regular.ttf"/><Relationship Id="rId2" Type="http://schemas.openxmlformats.org/officeDocument/2006/relationships/font" Target="fonts/Cardo-bold.ttf"/><Relationship Id="rId3" Type="http://schemas.openxmlformats.org/officeDocument/2006/relationships/font" Target="fonts/Cardo-italic.ttf"/><Relationship Id="rId4" Type="http://schemas.openxmlformats.org/officeDocument/2006/relationships/font" Target="fonts/NotoSansSymbols-regular.ttf"/><Relationship Id="rId5" Type="http://schemas.openxmlformats.org/officeDocument/2006/relationships/font" Target="fonts/NotoSansSymbols-bold.ttf"/></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 Id="rId2" Type="http://schemas.openxmlformats.org/officeDocument/2006/relationships/image" Target="media/image19.png"/><Relationship Id="rId3" Type="http://schemas.openxmlformats.org/officeDocument/2006/relationships/image" Target="media/image18.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8.png"/><Relationship Id="rId3"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F2BD2DHSjugP2kEa4CSCAjdfAlg==">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</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2023-08-02T02:12:00Z</dcterms:creat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1033-12.2.0.13266</vt:lpwstr>
  </property>
  <property fmtid="{D5CDD505-2E9C-101B-9397-08002B2CF9AE}" pid="3" name="ICV">
    <vt:lpwstr>775C6C57B4B6443B9B4457F5531C1106_13</vt:lpwstr>
  </property>
</Properties>
</file>